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259E9" w14:textId="0562EA18" w:rsidR="000C4E14" w:rsidRPr="00B6607E" w:rsidRDefault="000C4E14" w:rsidP="00B6607E">
      <w:pPr>
        <w:widowControl w:val="0"/>
        <w:pBdr>
          <w:top w:val="single" w:sz="4" w:space="1" w:color="auto"/>
          <w:left w:val="single" w:sz="4" w:space="4" w:color="auto"/>
          <w:bottom w:val="single" w:sz="4" w:space="1" w:color="auto"/>
          <w:right w:val="single" w:sz="4" w:space="4" w:color="auto"/>
        </w:pBdr>
        <w:tabs>
          <w:tab w:val="clear" w:pos="567"/>
        </w:tabs>
        <w:rPr>
          <w:lang w:val="fr-FR"/>
        </w:rPr>
      </w:pPr>
      <w:r w:rsidRPr="00B6607E">
        <w:rPr>
          <w:lang w:val="fr-FR"/>
        </w:rPr>
        <w:t xml:space="preserve">Ce document constitue les informations sur le produit approuvées pour </w:t>
      </w:r>
      <w:r w:rsidR="00C90D46">
        <w:rPr>
          <w:lang w:val="fr-FR"/>
        </w:rPr>
        <w:t>Lynparza</w:t>
      </w:r>
      <w:r w:rsidRPr="00B6607E">
        <w:rPr>
          <w:lang w:val="fr-FR"/>
        </w:rPr>
        <w:t>, les modifications apportées depuis la procédure précédente qui ont une incidence sur les informations sur le produit (</w:t>
      </w:r>
      <w:r w:rsidR="005D1E7E" w:rsidRPr="00B6607E">
        <w:rPr>
          <w:lang w:val="fr-FR"/>
        </w:rPr>
        <w:t>EMA/VR/0000246964</w:t>
      </w:r>
      <w:r w:rsidRPr="00B6607E">
        <w:rPr>
          <w:lang w:val="fr-FR"/>
        </w:rPr>
        <w:t>) étant mises en évidence.</w:t>
      </w:r>
    </w:p>
    <w:p w14:paraId="5B400C38" w14:textId="77777777" w:rsidR="000C4E14" w:rsidRPr="00B6607E" w:rsidRDefault="000C4E14" w:rsidP="00B6607E">
      <w:pPr>
        <w:widowControl w:val="0"/>
        <w:pBdr>
          <w:top w:val="single" w:sz="4" w:space="1" w:color="auto"/>
          <w:left w:val="single" w:sz="4" w:space="4" w:color="auto"/>
          <w:bottom w:val="single" w:sz="4" w:space="1" w:color="auto"/>
          <w:right w:val="single" w:sz="4" w:space="4" w:color="auto"/>
        </w:pBdr>
        <w:tabs>
          <w:tab w:val="clear" w:pos="567"/>
        </w:tabs>
        <w:rPr>
          <w:lang w:val="fr-FR"/>
        </w:rPr>
      </w:pPr>
    </w:p>
    <w:p w14:paraId="4791DFBD" w14:textId="685BB938" w:rsidR="005D1901" w:rsidRDefault="000C4E14" w:rsidP="00B6607E">
      <w:pPr>
        <w:pBdr>
          <w:top w:val="single" w:sz="4" w:space="1" w:color="auto"/>
          <w:left w:val="single" w:sz="4" w:space="4" w:color="auto"/>
          <w:bottom w:val="single" w:sz="4" w:space="1" w:color="auto"/>
          <w:right w:val="single" w:sz="4" w:space="4" w:color="auto"/>
        </w:pBdr>
        <w:spacing w:line="240" w:lineRule="auto"/>
        <w:rPr>
          <w:lang w:val="fr-FR"/>
        </w:rPr>
      </w:pPr>
      <w:r w:rsidRPr="00B6607E">
        <w:rPr>
          <w:lang w:val="fr-FR"/>
        </w:rPr>
        <w:t xml:space="preserve">Pour plus d’informations, voir le site web de l’Agence européenne des médicaments: </w:t>
      </w:r>
      <w:hyperlink r:id="rId12" w:history="1">
        <w:r w:rsidR="005D1E7E" w:rsidRPr="00B6607E">
          <w:rPr>
            <w:rStyle w:val="Lienhypertexte"/>
            <w:lang w:val="fr-FR"/>
          </w:rPr>
          <w:t>https://www.ema.europa.eu/en/medicines/human/EPAR/</w:t>
        </w:r>
        <w:r w:rsidR="005D1E7E" w:rsidRPr="005F5837">
          <w:rPr>
            <w:rStyle w:val="Lienhypertexte"/>
            <w:lang w:val="fr-FR"/>
          </w:rPr>
          <w:t>lynparza</w:t>
        </w:r>
      </w:hyperlink>
    </w:p>
    <w:p w14:paraId="548BF424" w14:textId="77777777" w:rsidR="009E2CE9" w:rsidRPr="005D1901" w:rsidRDefault="009E2CE9" w:rsidP="005D1901">
      <w:pPr>
        <w:spacing w:line="240" w:lineRule="auto"/>
        <w:rPr>
          <w:b/>
          <w:szCs w:val="22"/>
          <w:lang w:val="fr-FR"/>
        </w:rPr>
      </w:pPr>
    </w:p>
    <w:p w14:paraId="670641A4" w14:textId="77777777" w:rsidR="0087400D" w:rsidRPr="009E17CC" w:rsidRDefault="0087400D" w:rsidP="00595559">
      <w:pPr>
        <w:spacing w:line="240" w:lineRule="auto"/>
        <w:rPr>
          <w:b/>
          <w:szCs w:val="22"/>
          <w:lang w:val="fr-FR"/>
        </w:rPr>
      </w:pPr>
    </w:p>
    <w:p w14:paraId="76111820" w14:textId="77777777" w:rsidR="0087400D" w:rsidRPr="009E17CC" w:rsidRDefault="0087400D" w:rsidP="00595559">
      <w:pPr>
        <w:spacing w:line="240" w:lineRule="auto"/>
        <w:rPr>
          <w:b/>
          <w:szCs w:val="22"/>
          <w:lang w:val="fr-FR"/>
        </w:rPr>
      </w:pPr>
    </w:p>
    <w:p w14:paraId="08D784E1" w14:textId="77777777" w:rsidR="0087400D" w:rsidRPr="009E17CC" w:rsidRDefault="0087400D" w:rsidP="00595559">
      <w:pPr>
        <w:spacing w:line="240" w:lineRule="auto"/>
        <w:rPr>
          <w:b/>
          <w:szCs w:val="22"/>
          <w:lang w:val="fr-FR"/>
        </w:rPr>
      </w:pPr>
    </w:p>
    <w:p w14:paraId="4F116BF4" w14:textId="77777777" w:rsidR="0087400D" w:rsidRPr="009E17CC" w:rsidRDefault="0087400D" w:rsidP="00595559">
      <w:pPr>
        <w:spacing w:line="240" w:lineRule="auto"/>
        <w:rPr>
          <w:b/>
          <w:szCs w:val="22"/>
          <w:lang w:val="fr-FR"/>
        </w:rPr>
      </w:pPr>
    </w:p>
    <w:p w14:paraId="6A673CAA" w14:textId="77777777" w:rsidR="0087400D" w:rsidRPr="009E17CC" w:rsidRDefault="0087400D" w:rsidP="00595559">
      <w:pPr>
        <w:spacing w:line="240" w:lineRule="auto"/>
        <w:rPr>
          <w:b/>
          <w:szCs w:val="22"/>
          <w:lang w:val="fr-FR"/>
        </w:rPr>
      </w:pPr>
    </w:p>
    <w:p w14:paraId="158F3B79" w14:textId="77777777" w:rsidR="0087400D" w:rsidRPr="009E17CC" w:rsidRDefault="0087400D" w:rsidP="00595559">
      <w:pPr>
        <w:spacing w:line="240" w:lineRule="auto"/>
        <w:rPr>
          <w:b/>
          <w:szCs w:val="22"/>
          <w:lang w:val="fr-FR"/>
        </w:rPr>
      </w:pPr>
    </w:p>
    <w:p w14:paraId="32E95225" w14:textId="77777777" w:rsidR="0087400D" w:rsidRPr="009E17CC" w:rsidRDefault="0087400D" w:rsidP="00595559">
      <w:pPr>
        <w:spacing w:line="240" w:lineRule="auto"/>
        <w:rPr>
          <w:b/>
          <w:szCs w:val="22"/>
          <w:lang w:val="fr-FR"/>
        </w:rPr>
      </w:pPr>
    </w:p>
    <w:p w14:paraId="3C013054" w14:textId="77777777" w:rsidR="0087400D" w:rsidRPr="009E17CC" w:rsidRDefault="0087400D" w:rsidP="00595559">
      <w:pPr>
        <w:spacing w:line="240" w:lineRule="auto"/>
        <w:rPr>
          <w:b/>
          <w:szCs w:val="22"/>
          <w:lang w:val="fr-FR"/>
        </w:rPr>
      </w:pPr>
    </w:p>
    <w:p w14:paraId="14A7ED05" w14:textId="77777777" w:rsidR="0087400D" w:rsidRPr="009E17CC" w:rsidRDefault="0087400D" w:rsidP="00595559">
      <w:pPr>
        <w:spacing w:line="240" w:lineRule="auto"/>
        <w:rPr>
          <w:b/>
          <w:szCs w:val="22"/>
          <w:lang w:val="fr-FR"/>
        </w:rPr>
      </w:pPr>
    </w:p>
    <w:p w14:paraId="093C9EE1" w14:textId="77777777" w:rsidR="0087400D" w:rsidRPr="009E17CC" w:rsidRDefault="0087400D" w:rsidP="00595559">
      <w:pPr>
        <w:spacing w:line="240" w:lineRule="auto"/>
        <w:rPr>
          <w:b/>
          <w:lang w:val="fr-FR"/>
        </w:rPr>
      </w:pPr>
    </w:p>
    <w:p w14:paraId="75A7CAD8" w14:textId="77777777" w:rsidR="0087400D" w:rsidRPr="009E17CC" w:rsidRDefault="0087400D" w:rsidP="00595559">
      <w:pPr>
        <w:spacing w:line="240" w:lineRule="auto"/>
        <w:rPr>
          <w:b/>
          <w:lang w:val="fr-FR"/>
        </w:rPr>
      </w:pPr>
    </w:p>
    <w:p w14:paraId="411DA7A5" w14:textId="77777777" w:rsidR="0087400D" w:rsidRPr="009E17CC" w:rsidRDefault="0087400D" w:rsidP="00595559">
      <w:pPr>
        <w:spacing w:line="240" w:lineRule="auto"/>
        <w:rPr>
          <w:b/>
          <w:lang w:val="fr-FR"/>
        </w:rPr>
      </w:pPr>
    </w:p>
    <w:p w14:paraId="29B5436D" w14:textId="77777777" w:rsidR="0087400D" w:rsidRPr="009E17CC" w:rsidRDefault="0087400D" w:rsidP="00595559">
      <w:pPr>
        <w:spacing w:line="240" w:lineRule="auto"/>
        <w:rPr>
          <w:b/>
          <w:lang w:val="fr-FR"/>
        </w:rPr>
      </w:pPr>
    </w:p>
    <w:p w14:paraId="29E88850" w14:textId="77777777" w:rsidR="0087400D" w:rsidRPr="009E17CC" w:rsidRDefault="0087400D" w:rsidP="00595559">
      <w:pPr>
        <w:spacing w:line="240" w:lineRule="auto"/>
        <w:rPr>
          <w:b/>
          <w:lang w:val="fr-FR"/>
        </w:rPr>
      </w:pPr>
    </w:p>
    <w:p w14:paraId="58C22520" w14:textId="77777777" w:rsidR="0087400D" w:rsidRPr="009E17CC" w:rsidRDefault="0087400D" w:rsidP="00595559">
      <w:pPr>
        <w:spacing w:line="240" w:lineRule="auto"/>
        <w:rPr>
          <w:b/>
          <w:lang w:val="fr-FR"/>
        </w:rPr>
      </w:pPr>
    </w:p>
    <w:p w14:paraId="0807A7AD" w14:textId="77777777" w:rsidR="0087400D" w:rsidRPr="009E17CC" w:rsidRDefault="0087400D" w:rsidP="00595559">
      <w:pPr>
        <w:spacing w:line="240" w:lineRule="auto"/>
        <w:rPr>
          <w:b/>
          <w:lang w:val="fr-FR"/>
        </w:rPr>
      </w:pPr>
    </w:p>
    <w:p w14:paraId="3FC17140" w14:textId="77777777" w:rsidR="0087400D" w:rsidRPr="005E034F" w:rsidRDefault="0087400D">
      <w:pPr>
        <w:spacing w:line="240" w:lineRule="auto"/>
        <w:jc w:val="center"/>
        <w:rPr>
          <w:b/>
          <w:lang w:val="fr-FR"/>
        </w:rPr>
      </w:pPr>
      <w:r w:rsidRPr="005E034F">
        <w:rPr>
          <w:b/>
          <w:bCs/>
          <w:lang w:val="fr-FR"/>
        </w:rPr>
        <w:t>ANNEXE I</w:t>
      </w:r>
    </w:p>
    <w:p w14:paraId="7B226FED" w14:textId="77777777" w:rsidR="0087400D" w:rsidRPr="005E034F" w:rsidRDefault="0087400D" w:rsidP="00595559">
      <w:pPr>
        <w:spacing w:line="240" w:lineRule="auto"/>
        <w:rPr>
          <w:lang w:val="fr-FR"/>
        </w:rPr>
      </w:pPr>
    </w:p>
    <w:p w14:paraId="3C2C2093" w14:textId="7B366BB5" w:rsidR="00595559" w:rsidRDefault="0087400D" w:rsidP="005D1901">
      <w:pPr>
        <w:pStyle w:val="A-Heading1"/>
        <w:rPr>
          <w:lang w:val="fr-FR"/>
        </w:rPr>
      </w:pPr>
      <w:r w:rsidRPr="00C046D3">
        <w:rPr>
          <w:lang w:val="fr-FR"/>
        </w:rPr>
        <w:t>RÉSUMÉ DES CARACTÉRISTIQUES DU PRODUIT</w:t>
      </w:r>
      <w:r>
        <w:fldChar w:fldCharType="begin"/>
      </w:r>
      <w:r w:rsidRPr="00C046D3">
        <w:rPr>
          <w:lang w:val="fr-FR"/>
        </w:rPr>
        <w:instrText xml:space="preserve"> DOCVARIABLE VAULT_ND_e67d3820-7d45-46a8-aad7-9e13e7892f9d \* MERGEFORMAT </w:instrText>
      </w:r>
      <w:r>
        <w:fldChar w:fldCharType="separate"/>
      </w:r>
      <w:r w:rsidR="00160FAE" w:rsidRPr="00C046D3">
        <w:rPr>
          <w:lang w:val="fr-FR"/>
        </w:rPr>
        <w:t xml:space="preserve"> </w:t>
      </w:r>
      <w:r>
        <w:fldChar w:fldCharType="end"/>
      </w:r>
    </w:p>
    <w:p w14:paraId="57476F5E" w14:textId="77777777" w:rsidR="00595559" w:rsidRPr="00595559" w:rsidRDefault="00595559" w:rsidP="00595559">
      <w:pPr>
        <w:rPr>
          <w:lang w:val="fr-FR"/>
        </w:rPr>
      </w:pPr>
    </w:p>
    <w:p w14:paraId="357661E9" w14:textId="119E47F6" w:rsidR="00923AF2" w:rsidRPr="005E034F" w:rsidRDefault="0087400D" w:rsidP="00FD7F14">
      <w:pPr>
        <w:suppressAutoHyphens/>
        <w:spacing w:line="240" w:lineRule="auto"/>
        <w:rPr>
          <w:lang w:val="fr-FR"/>
        </w:rPr>
      </w:pPr>
      <w:r w:rsidRPr="005E034F">
        <w:rPr>
          <w:lang w:val="fr-FR"/>
        </w:rPr>
        <w:br w:type="page"/>
      </w:r>
    </w:p>
    <w:p w14:paraId="0BFA9510" w14:textId="77777777" w:rsidR="004A4D2C" w:rsidRPr="005E034F" w:rsidRDefault="004A4D2C" w:rsidP="004A4D2C">
      <w:pPr>
        <w:suppressAutoHyphens/>
        <w:ind w:left="567" w:hanging="567"/>
        <w:rPr>
          <w:szCs w:val="22"/>
          <w:lang w:val="fr-FR"/>
        </w:rPr>
      </w:pPr>
      <w:r w:rsidRPr="005E034F">
        <w:rPr>
          <w:b/>
          <w:szCs w:val="22"/>
          <w:lang w:val="fr-FR"/>
        </w:rPr>
        <w:lastRenderedPageBreak/>
        <w:t>1.</w:t>
      </w:r>
      <w:r w:rsidRPr="005E034F">
        <w:rPr>
          <w:b/>
          <w:szCs w:val="22"/>
          <w:lang w:val="fr-FR"/>
        </w:rPr>
        <w:tab/>
      </w:r>
      <w:r w:rsidRPr="005E034F">
        <w:rPr>
          <w:b/>
          <w:lang w:val="fr-FR"/>
        </w:rPr>
        <w:t>DÉNOMINATION DU MÉDICAMENT</w:t>
      </w:r>
    </w:p>
    <w:p w14:paraId="27353C8A" w14:textId="77777777" w:rsidR="004A4D2C" w:rsidRPr="005E034F" w:rsidRDefault="004A4D2C" w:rsidP="004A4D2C">
      <w:pPr>
        <w:rPr>
          <w:iCs/>
          <w:szCs w:val="22"/>
          <w:lang w:val="fr-FR"/>
        </w:rPr>
      </w:pPr>
    </w:p>
    <w:p w14:paraId="406036AD" w14:textId="77777777" w:rsidR="004A4D2C" w:rsidRPr="005E034F" w:rsidRDefault="004A4D2C" w:rsidP="004A4D2C">
      <w:pPr>
        <w:rPr>
          <w:szCs w:val="22"/>
          <w:lang w:val="fr-FR"/>
        </w:rPr>
      </w:pPr>
      <w:r w:rsidRPr="005E034F">
        <w:rPr>
          <w:szCs w:val="22"/>
          <w:lang w:val="fr-FR"/>
        </w:rPr>
        <w:t>Lynparza 100 mg, comprimés pelliculés</w:t>
      </w:r>
    </w:p>
    <w:p w14:paraId="461E5BB2" w14:textId="77777777" w:rsidR="004A4D2C" w:rsidRPr="005E034F" w:rsidRDefault="004A4D2C" w:rsidP="004A4D2C">
      <w:pPr>
        <w:rPr>
          <w:szCs w:val="22"/>
          <w:lang w:val="fr-FR"/>
        </w:rPr>
      </w:pPr>
    </w:p>
    <w:p w14:paraId="15B09522" w14:textId="77777777" w:rsidR="004A4D2C" w:rsidRPr="005E034F" w:rsidRDefault="004A4D2C" w:rsidP="004A4D2C">
      <w:pPr>
        <w:rPr>
          <w:szCs w:val="22"/>
          <w:lang w:val="fr-FR"/>
        </w:rPr>
      </w:pPr>
      <w:r w:rsidRPr="005E034F">
        <w:rPr>
          <w:szCs w:val="22"/>
          <w:lang w:val="fr-FR"/>
        </w:rPr>
        <w:t>Lynparza 150 mg, comprimés pelliculés</w:t>
      </w:r>
    </w:p>
    <w:p w14:paraId="3255E82F" w14:textId="77777777" w:rsidR="004A4D2C" w:rsidRPr="005E034F" w:rsidRDefault="004A4D2C" w:rsidP="004A4D2C">
      <w:pPr>
        <w:rPr>
          <w:lang w:val="fr-FR"/>
        </w:rPr>
      </w:pPr>
    </w:p>
    <w:p w14:paraId="24B91AB5" w14:textId="77777777" w:rsidR="004A4D2C" w:rsidRPr="005E034F" w:rsidRDefault="004A4D2C" w:rsidP="004A4D2C">
      <w:pPr>
        <w:rPr>
          <w:iCs/>
          <w:szCs w:val="22"/>
          <w:lang w:val="fr-FR"/>
        </w:rPr>
      </w:pPr>
    </w:p>
    <w:p w14:paraId="6C425E1A" w14:textId="77777777" w:rsidR="004A4D2C" w:rsidRPr="005E034F" w:rsidRDefault="004A4D2C" w:rsidP="004A4D2C">
      <w:pPr>
        <w:suppressAutoHyphens/>
        <w:ind w:left="567" w:hanging="567"/>
        <w:rPr>
          <w:szCs w:val="22"/>
          <w:lang w:val="fr-FR"/>
        </w:rPr>
      </w:pPr>
      <w:r w:rsidRPr="005E034F">
        <w:rPr>
          <w:b/>
          <w:szCs w:val="22"/>
          <w:lang w:val="fr-FR"/>
        </w:rPr>
        <w:t>2.</w:t>
      </w:r>
      <w:r w:rsidRPr="005E034F">
        <w:rPr>
          <w:b/>
          <w:szCs w:val="22"/>
          <w:lang w:val="fr-FR"/>
        </w:rPr>
        <w:tab/>
      </w:r>
      <w:r w:rsidRPr="005E034F">
        <w:rPr>
          <w:b/>
          <w:lang w:val="fr-FR"/>
        </w:rPr>
        <w:t>COMPOSITION QUALITATIVE ET QUANTITATIVE</w:t>
      </w:r>
    </w:p>
    <w:p w14:paraId="49210F2B" w14:textId="77777777" w:rsidR="004A4D2C" w:rsidRPr="005E034F" w:rsidRDefault="004A4D2C" w:rsidP="004A4D2C">
      <w:pPr>
        <w:rPr>
          <w:iCs/>
          <w:szCs w:val="22"/>
          <w:lang w:val="fr-FR"/>
        </w:rPr>
      </w:pPr>
    </w:p>
    <w:p w14:paraId="144FCB0D" w14:textId="77777777" w:rsidR="004A4D2C" w:rsidRPr="005E034F" w:rsidRDefault="004A4D2C" w:rsidP="004A4D2C">
      <w:pPr>
        <w:rPr>
          <w:u w:val="single"/>
          <w:lang w:val="fr-FR"/>
        </w:rPr>
      </w:pPr>
      <w:r w:rsidRPr="005E034F">
        <w:rPr>
          <w:u w:val="single"/>
          <w:lang w:val="fr-FR"/>
        </w:rPr>
        <w:t>Lynparza 100 mg, comprimés pelliculés</w:t>
      </w:r>
    </w:p>
    <w:p w14:paraId="542D70D0" w14:textId="77777777" w:rsidR="004A4D2C" w:rsidRPr="005E034F" w:rsidRDefault="004A4D2C" w:rsidP="004A4D2C">
      <w:pPr>
        <w:rPr>
          <w:lang w:val="fr-FR"/>
        </w:rPr>
      </w:pPr>
      <w:r w:rsidRPr="005E034F">
        <w:rPr>
          <w:lang w:val="fr-FR"/>
        </w:rPr>
        <w:t>Chaque comprimé pelliculé contient 100 mg d’olaparib.</w:t>
      </w:r>
    </w:p>
    <w:p w14:paraId="6E4DB327" w14:textId="77777777" w:rsidR="004A4D2C" w:rsidRPr="005E034F" w:rsidRDefault="004A4D2C" w:rsidP="004A4D2C">
      <w:pPr>
        <w:rPr>
          <w:lang w:val="fr-FR"/>
        </w:rPr>
      </w:pPr>
    </w:p>
    <w:p w14:paraId="35DEC5F8" w14:textId="77777777" w:rsidR="004A4D2C" w:rsidRPr="005E034F" w:rsidRDefault="004A4D2C" w:rsidP="004A4D2C">
      <w:pPr>
        <w:rPr>
          <w:u w:val="single"/>
          <w:lang w:val="fr-FR"/>
        </w:rPr>
      </w:pPr>
      <w:r w:rsidRPr="005E034F">
        <w:rPr>
          <w:u w:val="single"/>
          <w:lang w:val="fr-FR"/>
        </w:rPr>
        <w:t>Lynparza 150 mg, comprimés pelliculés</w:t>
      </w:r>
    </w:p>
    <w:p w14:paraId="3E5D9D07" w14:textId="77777777" w:rsidR="004A4D2C" w:rsidRPr="005E034F" w:rsidRDefault="004A4D2C" w:rsidP="004A4D2C">
      <w:pPr>
        <w:rPr>
          <w:lang w:val="fr-FR"/>
        </w:rPr>
      </w:pPr>
      <w:r w:rsidRPr="005E034F">
        <w:rPr>
          <w:lang w:val="fr-FR"/>
        </w:rPr>
        <w:t>Chaque comprimé pelliculé contient 150 mg d’olaparib.</w:t>
      </w:r>
    </w:p>
    <w:p w14:paraId="285DD888" w14:textId="77777777" w:rsidR="004A4D2C" w:rsidRPr="005E034F" w:rsidRDefault="004A4D2C" w:rsidP="004A4D2C">
      <w:pPr>
        <w:rPr>
          <w:lang w:val="fr-FR"/>
        </w:rPr>
      </w:pPr>
    </w:p>
    <w:p w14:paraId="1A510ADB" w14:textId="15788A0F" w:rsidR="002121A8" w:rsidRPr="005E034F" w:rsidRDefault="002121A8" w:rsidP="002121A8">
      <w:pPr>
        <w:rPr>
          <w:u w:val="single"/>
          <w:lang w:val="fr-FR"/>
        </w:rPr>
      </w:pPr>
      <w:r w:rsidRPr="005E034F">
        <w:rPr>
          <w:u w:val="single"/>
          <w:lang w:val="fr-FR"/>
        </w:rPr>
        <w:t>Excipient à effet notoire :</w:t>
      </w:r>
    </w:p>
    <w:p w14:paraId="03EB42A8" w14:textId="0EA1A862" w:rsidR="002121A8" w:rsidRPr="005E034F" w:rsidRDefault="005D76D0" w:rsidP="002121A8">
      <w:pPr>
        <w:rPr>
          <w:lang w:val="fr-FR"/>
        </w:rPr>
      </w:pPr>
      <w:r w:rsidRPr="005E034F">
        <w:rPr>
          <w:lang w:val="fr-FR"/>
        </w:rPr>
        <w:t>Ce mé</w:t>
      </w:r>
      <w:r w:rsidR="00A1552E" w:rsidRPr="005E034F">
        <w:rPr>
          <w:lang w:val="fr-FR"/>
        </w:rPr>
        <w:t>dicament contient 0,</w:t>
      </w:r>
      <w:r w:rsidR="002121A8" w:rsidRPr="005E034F">
        <w:rPr>
          <w:lang w:val="fr-FR"/>
        </w:rPr>
        <w:t xml:space="preserve">24 mg </w:t>
      </w:r>
      <w:r w:rsidR="00A1552E" w:rsidRPr="005E034F">
        <w:rPr>
          <w:lang w:val="fr-FR"/>
        </w:rPr>
        <w:t xml:space="preserve">de </w:t>
      </w:r>
      <w:r w:rsidR="002121A8" w:rsidRPr="005E034F">
        <w:rPr>
          <w:lang w:val="fr-FR"/>
        </w:rPr>
        <w:t xml:space="preserve">sodium </w:t>
      </w:r>
      <w:r w:rsidR="00A1552E" w:rsidRPr="005E034F">
        <w:rPr>
          <w:lang w:val="fr-FR"/>
        </w:rPr>
        <w:t>par comprimé de</w:t>
      </w:r>
      <w:r w:rsidR="002121A8" w:rsidRPr="005E034F">
        <w:rPr>
          <w:lang w:val="fr-FR"/>
        </w:rPr>
        <w:t xml:space="preserve"> 100 mg </w:t>
      </w:r>
      <w:r w:rsidR="00A1552E" w:rsidRPr="005E034F">
        <w:rPr>
          <w:lang w:val="fr-FR"/>
        </w:rPr>
        <w:t>et 0,</w:t>
      </w:r>
      <w:r w:rsidR="002121A8" w:rsidRPr="005E034F">
        <w:rPr>
          <w:lang w:val="fr-FR"/>
        </w:rPr>
        <w:t xml:space="preserve">35 mg </w:t>
      </w:r>
      <w:r w:rsidR="00A1552E" w:rsidRPr="005E034F">
        <w:rPr>
          <w:lang w:val="fr-FR"/>
        </w:rPr>
        <w:t xml:space="preserve">de </w:t>
      </w:r>
      <w:r w:rsidR="002121A8" w:rsidRPr="005E034F">
        <w:rPr>
          <w:lang w:val="fr-FR"/>
        </w:rPr>
        <w:t xml:space="preserve">sodium </w:t>
      </w:r>
      <w:r w:rsidR="00A1552E" w:rsidRPr="005E034F">
        <w:rPr>
          <w:lang w:val="fr-FR"/>
        </w:rPr>
        <w:t>par comprimé de</w:t>
      </w:r>
      <w:r w:rsidR="002121A8" w:rsidRPr="005E034F">
        <w:rPr>
          <w:lang w:val="fr-FR"/>
        </w:rPr>
        <w:t xml:space="preserve"> 150 mg.</w:t>
      </w:r>
    </w:p>
    <w:p w14:paraId="7368E61E" w14:textId="77777777" w:rsidR="002121A8" w:rsidRPr="005E034F" w:rsidRDefault="002121A8" w:rsidP="004A4D2C">
      <w:pPr>
        <w:rPr>
          <w:lang w:val="fr-FR"/>
        </w:rPr>
      </w:pPr>
    </w:p>
    <w:p w14:paraId="33489BB8" w14:textId="1D3E3EE6" w:rsidR="004A4D2C" w:rsidRPr="005E034F" w:rsidRDefault="004A4D2C" w:rsidP="004A4D2C">
      <w:pPr>
        <w:rPr>
          <w:lang w:val="fr-FR"/>
        </w:rPr>
      </w:pPr>
      <w:r w:rsidRPr="005E034F">
        <w:rPr>
          <w:lang w:val="fr-FR"/>
        </w:rPr>
        <w:t>Pour la liste complète des excipient</w:t>
      </w:r>
      <w:r w:rsidR="000812B1" w:rsidRPr="005E034F">
        <w:rPr>
          <w:lang w:val="fr-FR"/>
        </w:rPr>
        <w:t>s, voir rubrique </w:t>
      </w:r>
      <w:r w:rsidRPr="005E034F">
        <w:rPr>
          <w:lang w:val="fr-FR"/>
        </w:rPr>
        <w:t>6.1.</w:t>
      </w:r>
    </w:p>
    <w:p w14:paraId="038AB22C" w14:textId="77777777" w:rsidR="004A4D2C" w:rsidRPr="005E034F" w:rsidRDefault="004A4D2C" w:rsidP="004A4D2C">
      <w:pPr>
        <w:rPr>
          <w:szCs w:val="22"/>
          <w:lang w:val="fr-FR"/>
        </w:rPr>
      </w:pPr>
    </w:p>
    <w:p w14:paraId="7AE1EAAB" w14:textId="77777777" w:rsidR="004A4D2C" w:rsidRPr="005E034F" w:rsidRDefault="004A4D2C" w:rsidP="004A4D2C">
      <w:pPr>
        <w:rPr>
          <w:szCs w:val="22"/>
          <w:lang w:val="fr-FR"/>
        </w:rPr>
      </w:pPr>
    </w:p>
    <w:p w14:paraId="47F49429" w14:textId="77777777" w:rsidR="004A4D2C" w:rsidRPr="005E034F" w:rsidRDefault="004A4D2C" w:rsidP="004A4D2C">
      <w:pPr>
        <w:suppressAutoHyphens/>
        <w:ind w:left="567" w:hanging="567"/>
        <w:rPr>
          <w:caps/>
          <w:szCs w:val="22"/>
          <w:lang w:val="fr-FR"/>
        </w:rPr>
      </w:pPr>
      <w:r w:rsidRPr="005E034F">
        <w:rPr>
          <w:b/>
          <w:szCs w:val="22"/>
          <w:lang w:val="fr-FR"/>
        </w:rPr>
        <w:t>3.</w:t>
      </w:r>
      <w:r w:rsidRPr="005E034F">
        <w:rPr>
          <w:b/>
          <w:szCs w:val="22"/>
          <w:lang w:val="fr-FR"/>
        </w:rPr>
        <w:tab/>
      </w:r>
      <w:r w:rsidRPr="005E034F">
        <w:rPr>
          <w:b/>
          <w:lang w:val="fr-FR"/>
        </w:rPr>
        <w:t>FORME PHARMACEUTIQUE</w:t>
      </w:r>
    </w:p>
    <w:p w14:paraId="0CE4D46C" w14:textId="77777777" w:rsidR="004A4D2C" w:rsidRPr="005E034F" w:rsidRDefault="004A4D2C" w:rsidP="004A4D2C">
      <w:pPr>
        <w:rPr>
          <w:szCs w:val="22"/>
          <w:lang w:val="fr-FR"/>
        </w:rPr>
      </w:pPr>
    </w:p>
    <w:p w14:paraId="41B5D973" w14:textId="77777777" w:rsidR="004A4D2C" w:rsidRPr="005E034F" w:rsidRDefault="004A4D2C" w:rsidP="004A4D2C">
      <w:pPr>
        <w:rPr>
          <w:rFonts w:eastAsia="Dotum"/>
          <w:lang w:val="fr-FR"/>
        </w:rPr>
      </w:pPr>
      <w:r w:rsidRPr="005E034F">
        <w:rPr>
          <w:rFonts w:eastAsia="Dotum"/>
          <w:lang w:val="fr-FR"/>
        </w:rPr>
        <w:t>Comprimé pelliculé (comprimé).</w:t>
      </w:r>
    </w:p>
    <w:p w14:paraId="7863DCAD" w14:textId="77777777" w:rsidR="004A4D2C" w:rsidRPr="005E034F" w:rsidRDefault="004A4D2C" w:rsidP="004A4D2C">
      <w:pPr>
        <w:rPr>
          <w:rFonts w:eastAsia="Dotum"/>
          <w:lang w:val="fr-FR"/>
        </w:rPr>
      </w:pPr>
    </w:p>
    <w:p w14:paraId="2A15D920" w14:textId="77777777" w:rsidR="004A4D2C" w:rsidRPr="005E034F" w:rsidRDefault="004A4D2C" w:rsidP="004A4D2C">
      <w:pPr>
        <w:rPr>
          <w:rFonts w:eastAsia="Dotum"/>
          <w:u w:val="single"/>
          <w:lang w:val="fr-FR"/>
        </w:rPr>
      </w:pPr>
      <w:r w:rsidRPr="005E034F">
        <w:rPr>
          <w:rFonts w:eastAsia="Dotum"/>
          <w:u w:val="single"/>
          <w:lang w:val="fr-FR"/>
        </w:rPr>
        <w:t>Lynparza 100 mg, comprimés pelliculés</w:t>
      </w:r>
    </w:p>
    <w:p w14:paraId="23377944" w14:textId="336D1E12" w:rsidR="004A4D2C" w:rsidRPr="005E034F" w:rsidRDefault="004A4D2C" w:rsidP="004A4D2C">
      <w:pPr>
        <w:rPr>
          <w:rFonts w:eastAsia="Dotum"/>
          <w:lang w:val="fr-FR"/>
        </w:rPr>
      </w:pPr>
      <w:r w:rsidRPr="005E034F">
        <w:rPr>
          <w:rFonts w:eastAsia="Dotum"/>
          <w:lang w:val="fr-FR"/>
        </w:rPr>
        <w:t>Compri</w:t>
      </w:r>
      <w:r w:rsidR="00467C19" w:rsidRPr="005E034F">
        <w:rPr>
          <w:rFonts w:eastAsia="Dotum"/>
          <w:lang w:val="fr-FR"/>
        </w:rPr>
        <w:t>mé jaune à jaune foncé, ovale,</w:t>
      </w:r>
      <w:r w:rsidRPr="005E034F">
        <w:rPr>
          <w:rFonts w:eastAsia="Dotum"/>
          <w:lang w:val="fr-FR"/>
        </w:rPr>
        <w:t xml:space="preserve"> biconvexe, portant l’inscription « OP100 » sur une face et lisse sur l’autre face.</w:t>
      </w:r>
    </w:p>
    <w:p w14:paraId="2233FAF9" w14:textId="77777777" w:rsidR="004A4D2C" w:rsidRPr="005E034F" w:rsidRDefault="004A4D2C" w:rsidP="004A4D2C">
      <w:pPr>
        <w:rPr>
          <w:rFonts w:eastAsia="Dotum"/>
          <w:lang w:val="fr-FR"/>
        </w:rPr>
      </w:pPr>
    </w:p>
    <w:p w14:paraId="3F2FF10F" w14:textId="77777777" w:rsidR="004A4D2C" w:rsidRPr="005E034F" w:rsidRDefault="004A4D2C" w:rsidP="004A4D2C">
      <w:pPr>
        <w:rPr>
          <w:rFonts w:eastAsia="Dotum"/>
          <w:u w:val="single"/>
          <w:lang w:val="fr-FR"/>
        </w:rPr>
      </w:pPr>
      <w:r w:rsidRPr="005E034F">
        <w:rPr>
          <w:rFonts w:eastAsia="Dotum"/>
          <w:u w:val="single"/>
          <w:lang w:val="fr-FR"/>
        </w:rPr>
        <w:t>Lynparza 150 mg, comprimés pelliculés</w:t>
      </w:r>
    </w:p>
    <w:p w14:paraId="2D3F94AE" w14:textId="0C0184D1" w:rsidR="004A4D2C" w:rsidRPr="005E034F" w:rsidRDefault="004A4D2C" w:rsidP="004A4D2C">
      <w:pPr>
        <w:rPr>
          <w:szCs w:val="22"/>
          <w:lang w:val="fr-FR"/>
        </w:rPr>
      </w:pPr>
      <w:r w:rsidRPr="005E034F">
        <w:rPr>
          <w:rFonts w:eastAsia="Dotum"/>
          <w:lang w:val="fr-FR"/>
        </w:rPr>
        <w:t>Compr</w:t>
      </w:r>
      <w:r w:rsidR="00467C19" w:rsidRPr="005E034F">
        <w:rPr>
          <w:rFonts w:eastAsia="Dotum"/>
          <w:lang w:val="fr-FR"/>
        </w:rPr>
        <w:t>imé vert à gris-vert, ovale,</w:t>
      </w:r>
      <w:r w:rsidRPr="005E034F">
        <w:rPr>
          <w:rFonts w:eastAsia="Dotum"/>
          <w:lang w:val="fr-FR"/>
        </w:rPr>
        <w:t xml:space="preserve"> biconvexe, portant l’inscription « OP150 » sur une face et lisse sur l’autre face.</w:t>
      </w:r>
    </w:p>
    <w:p w14:paraId="7B37B4F1" w14:textId="77777777" w:rsidR="004A4D2C" w:rsidRPr="005E034F" w:rsidRDefault="004A4D2C" w:rsidP="004A4D2C">
      <w:pPr>
        <w:rPr>
          <w:szCs w:val="22"/>
          <w:lang w:val="fr-FR"/>
        </w:rPr>
      </w:pPr>
    </w:p>
    <w:p w14:paraId="23258AAC" w14:textId="77777777" w:rsidR="004A4D2C" w:rsidRPr="005E034F" w:rsidRDefault="004A4D2C" w:rsidP="004A4D2C">
      <w:pPr>
        <w:rPr>
          <w:szCs w:val="22"/>
          <w:lang w:val="fr-FR"/>
        </w:rPr>
      </w:pPr>
    </w:p>
    <w:p w14:paraId="7245AB8B" w14:textId="77777777" w:rsidR="004A4D2C" w:rsidRPr="005E034F" w:rsidRDefault="004A4D2C" w:rsidP="004A4D2C">
      <w:pPr>
        <w:suppressAutoHyphens/>
        <w:ind w:left="567" w:hanging="567"/>
        <w:rPr>
          <w:caps/>
          <w:szCs w:val="22"/>
          <w:lang w:val="fr-FR"/>
        </w:rPr>
      </w:pPr>
      <w:r w:rsidRPr="005E034F">
        <w:rPr>
          <w:b/>
          <w:caps/>
          <w:szCs w:val="22"/>
          <w:lang w:val="fr-FR"/>
        </w:rPr>
        <w:t>4.</w:t>
      </w:r>
      <w:r w:rsidRPr="005E034F">
        <w:rPr>
          <w:b/>
          <w:caps/>
          <w:szCs w:val="22"/>
          <w:lang w:val="fr-FR"/>
        </w:rPr>
        <w:tab/>
      </w:r>
      <w:r w:rsidRPr="005E034F">
        <w:rPr>
          <w:b/>
          <w:lang w:val="fr-FR"/>
        </w:rPr>
        <w:t>INFORMATIONS CLINIQUES</w:t>
      </w:r>
    </w:p>
    <w:p w14:paraId="75D2E323" w14:textId="77777777" w:rsidR="004A4D2C" w:rsidRPr="005E034F" w:rsidRDefault="004A4D2C" w:rsidP="004A4D2C">
      <w:pPr>
        <w:rPr>
          <w:szCs w:val="22"/>
          <w:lang w:val="fr-FR"/>
        </w:rPr>
      </w:pPr>
    </w:p>
    <w:p w14:paraId="3660A86E" w14:textId="392735B2" w:rsidR="004A4D2C" w:rsidRPr="00BF053B" w:rsidRDefault="004A4D2C" w:rsidP="00BF053B">
      <w:pPr>
        <w:rPr>
          <w:b/>
          <w:bCs/>
          <w:szCs w:val="22"/>
          <w:lang w:val="fr-FR"/>
        </w:rPr>
      </w:pPr>
      <w:r w:rsidRPr="00BF053B">
        <w:rPr>
          <w:b/>
          <w:bCs/>
          <w:szCs w:val="22"/>
          <w:lang w:val="fr-FR"/>
        </w:rPr>
        <w:t>4.1</w:t>
      </w:r>
      <w:r w:rsidRPr="00BF053B">
        <w:rPr>
          <w:b/>
          <w:bCs/>
          <w:szCs w:val="22"/>
          <w:lang w:val="fr-FR"/>
        </w:rPr>
        <w:tab/>
      </w:r>
      <w:r w:rsidRPr="00BF053B">
        <w:rPr>
          <w:b/>
          <w:bCs/>
          <w:lang w:val="fr-FR"/>
        </w:rPr>
        <w:t>Indications thérapeutiques</w:t>
      </w:r>
      <w:r w:rsidR="00FA277C" w:rsidRPr="00BF053B">
        <w:rPr>
          <w:b/>
          <w:bCs/>
          <w:lang w:val="fr-FR"/>
        </w:rPr>
        <w:fldChar w:fldCharType="begin"/>
      </w:r>
      <w:r w:rsidR="00FA277C" w:rsidRPr="00BF053B">
        <w:rPr>
          <w:b/>
          <w:bCs/>
          <w:lang w:val="fr-FR"/>
        </w:rPr>
        <w:instrText xml:space="preserve"> DOCVARIABLE vault_nd_9accfb6d-061c-4847-b2e6-86d36fff7876 \* MERGEFORMAT </w:instrText>
      </w:r>
      <w:r w:rsidR="00FA277C" w:rsidRPr="00BF053B">
        <w:rPr>
          <w:b/>
          <w:bCs/>
          <w:lang w:val="fr-FR"/>
        </w:rPr>
        <w:fldChar w:fldCharType="separate"/>
      </w:r>
      <w:r w:rsidR="00FA277C" w:rsidRPr="00BF053B">
        <w:rPr>
          <w:b/>
          <w:bCs/>
          <w:lang w:val="fr-FR"/>
        </w:rPr>
        <w:t xml:space="preserve"> </w:t>
      </w:r>
      <w:r w:rsidR="00FA277C" w:rsidRPr="00BF053B">
        <w:rPr>
          <w:b/>
          <w:bCs/>
          <w:lang w:val="fr-FR"/>
        </w:rPr>
        <w:fldChar w:fldCharType="end"/>
      </w:r>
    </w:p>
    <w:p w14:paraId="352A6166" w14:textId="77777777" w:rsidR="004A4D2C" w:rsidRPr="005E034F" w:rsidRDefault="004A4D2C" w:rsidP="009E2CE9">
      <w:pPr>
        <w:ind w:left="567" w:hanging="567"/>
        <w:rPr>
          <w:szCs w:val="22"/>
          <w:lang w:val="fr-FR"/>
        </w:rPr>
      </w:pPr>
    </w:p>
    <w:p w14:paraId="3A58652F" w14:textId="19679C4E" w:rsidR="00F7305A" w:rsidRPr="005E034F" w:rsidRDefault="00F7305A" w:rsidP="004A4D2C">
      <w:pPr>
        <w:rPr>
          <w:u w:val="single"/>
          <w:lang w:val="fr-FR"/>
        </w:rPr>
      </w:pPr>
      <w:r w:rsidRPr="005E034F">
        <w:rPr>
          <w:u w:val="single"/>
          <w:lang w:val="fr-FR"/>
        </w:rPr>
        <w:t>Cancer de l’ovaire</w:t>
      </w:r>
    </w:p>
    <w:p w14:paraId="712FB80C" w14:textId="77777777" w:rsidR="007C523D" w:rsidRDefault="004A4D2C" w:rsidP="0090582C">
      <w:pPr>
        <w:tabs>
          <w:tab w:val="clear" w:pos="567"/>
        </w:tabs>
        <w:spacing w:line="240" w:lineRule="auto"/>
        <w:rPr>
          <w:lang w:val="fr-FR"/>
        </w:rPr>
      </w:pPr>
      <w:r w:rsidRPr="005E034F">
        <w:rPr>
          <w:lang w:val="fr-FR"/>
        </w:rPr>
        <w:t xml:space="preserve">Lynparza est indiqué en monothérapie pour le </w:t>
      </w:r>
      <w:r w:rsidR="00681D4E">
        <w:rPr>
          <w:lang w:val="fr-FR"/>
        </w:rPr>
        <w:t>:</w:t>
      </w:r>
    </w:p>
    <w:p w14:paraId="0FFF556C" w14:textId="2325836D" w:rsidR="00681D4E" w:rsidRPr="00C3458F" w:rsidRDefault="00681D4E" w:rsidP="00967CD5">
      <w:pPr>
        <w:pStyle w:val="Paragraphedeliste"/>
        <w:numPr>
          <w:ilvl w:val="0"/>
          <w:numId w:val="48"/>
        </w:numPr>
        <w:tabs>
          <w:tab w:val="clear" w:pos="567"/>
        </w:tabs>
        <w:rPr>
          <w:lang w:val="fr-FR"/>
        </w:rPr>
      </w:pPr>
      <w:r w:rsidRPr="00C3458F">
        <w:rPr>
          <w:lang w:val="fr-FR"/>
        </w:rPr>
        <w:t xml:space="preserve">traitement d’entretien des patientes adultes atteintes d’un </w:t>
      </w:r>
      <w:r w:rsidR="0002258F" w:rsidRPr="00C3458F">
        <w:rPr>
          <w:lang w:val="fr-FR"/>
        </w:rPr>
        <w:t xml:space="preserve">cancer épithélial avancé (stades FIGO </w:t>
      </w:r>
      <w:r w:rsidRPr="00C3458F">
        <w:rPr>
          <w:lang w:val="fr-FR"/>
        </w:rPr>
        <w:t xml:space="preserve">III et IV) de haut grade de l'ovaire, des trompes de Fallope ou péritonéal primitif avec mutation des gènes </w:t>
      </w:r>
      <w:r w:rsidRPr="008B392F">
        <w:rPr>
          <w:i/>
          <w:lang w:val="fr-FR"/>
        </w:rPr>
        <w:t xml:space="preserve">BRCA1/2 </w:t>
      </w:r>
      <w:r w:rsidRPr="00C3458F">
        <w:rPr>
          <w:lang w:val="fr-FR"/>
        </w:rPr>
        <w:t>(germinale et/ou somatique) et qui sont en réponse partielle ou complète à une première ligne de chimiothérapie à base de platine.</w:t>
      </w:r>
    </w:p>
    <w:p w14:paraId="1979F262" w14:textId="5317867E" w:rsidR="0084427D" w:rsidRDefault="004A4D2C" w:rsidP="00967CD5">
      <w:pPr>
        <w:pStyle w:val="Paragraphedeliste"/>
        <w:numPr>
          <w:ilvl w:val="0"/>
          <w:numId w:val="48"/>
        </w:numPr>
        <w:tabs>
          <w:tab w:val="clear" w:pos="567"/>
        </w:tabs>
        <w:rPr>
          <w:lang w:val="fr-FR"/>
        </w:rPr>
      </w:pPr>
      <w:r w:rsidRPr="00C3458F">
        <w:rPr>
          <w:lang w:val="fr-FR"/>
        </w:rPr>
        <w:t>traitement d'entretien des patientes adultes atteintes d’un cancer épithélial de haut grade de l'ovaire, des trompes de Fallope ou péritonéal primitif, récidivant et sensible au platine et qui sont en réponse (complète ou partielle) à une chimiothérapie à base de platine.</w:t>
      </w:r>
    </w:p>
    <w:p w14:paraId="488F7E84" w14:textId="77777777" w:rsidR="0084427D" w:rsidRPr="0084427D" w:rsidRDefault="0084427D" w:rsidP="0090582C">
      <w:pPr>
        <w:tabs>
          <w:tab w:val="clear" w:pos="567"/>
        </w:tabs>
        <w:spacing w:line="240" w:lineRule="auto"/>
        <w:rPr>
          <w:lang w:val="fr-FR"/>
        </w:rPr>
      </w:pPr>
    </w:p>
    <w:p w14:paraId="420BE63C" w14:textId="77777777" w:rsidR="0084427D" w:rsidRPr="006636C4" w:rsidRDefault="0084427D" w:rsidP="005A6C16">
      <w:pPr>
        <w:rPr>
          <w:lang w:val="fr-FR"/>
        </w:rPr>
      </w:pPr>
      <w:r w:rsidRPr="006636C4">
        <w:rPr>
          <w:lang w:val="fr-FR"/>
        </w:rPr>
        <w:t>Lynparza en association au bévacizumab est indiqué pour le :</w:t>
      </w:r>
    </w:p>
    <w:p w14:paraId="5D8C5C7E" w14:textId="3D916B1D" w:rsidR="0084427D" w:rsidRPr="00477495" w:rsidRDefault="0084427D" w:rsidP="005A6C16">
      <w:pPr>
        <w:pStyle w:val="Paragraphedeliste"/>
        <w:numPr>
          <w:ilvl w:val="0"/>
          <w:numId w:val="48"/>
        </w:numPr>
        <w:tabs>
          <w:tab w:val="clear" w:pos="567"/>
        </w:tabs>
        <w:rPr>
          <w:lang w:val="fr-FR"/>
        </w:rPr>
      </w:pPr>
      <w:r w:rsidRPr="00B819A3">
        <w:rPr>
          <w:lang w:val="fr-FR"/>
        </w:rPr>
        <w:t xml:space="preserve">traitement d’entretien des patientes adultes atteintes d’un cancer épithélial avancé (stades FIGO III et IV) de haut grade de l'ovaire, des trompes de Fallope ou péritonéal primitif et qui sont en réponse partielle ou complète à une première ligne de traitement associant une chimiothérapie à base de platine au bévacizumab et dont le cancer est associé à un statut positif de </w:t>
      </w:r>
      <w:r>
        <w:rPr>
          <w:lang w:val="fr-FR"/>
        </w:rPr>
        <w:t xml:space="preserve">la déficience en </w:t>
      </w:r>
      <w:r w:rsidRPr="00B819A3">
        <w:rPr>
          <w:lang w:val="fr-FR"/>
        </w:rPr>
        <w:t xml:space="preserve">recombinaison homologue (HRD), défini par une mutation des gènes </w:t>
      </w:r>
      <w:r w:rsidRPr="00B819A3">
        <w:rPr>
          <w:i/>
          <w:iCs/>
          <w:lang w:val="fr-FR"/>
        </w:rPr>
        <w:t>BRCA1/2</w:t>
      </w:r>
      <w:r w:rsidRPr="00B819A3">
        <w:rPr>
          <w:lang w:val="fr-FR"/>
        </w:rPr>
        <w:t xml:space="preserve"> et/ou une instabilité génomique (voir rubrique 5</w:t>
      </w:r>
      <w:r w:rsidR="0090582C">
        <w:rPr>
          <w:lang w:val="fr-FR"/>
        </w:rPr>
        <w:t>.</w:t>
      </w:r>
      <w:r w:rsidRPr="00B819A3">
        <w:rPr>
          <w:lang w:val="fr-FR"/>
        </w:rPr>
        <w:t>1).</w:t>
      </w:r>
    </w:p>
    <w:p w14:paraId="2D64D484" w14:textId="77777777" w:rsidR="00AB233E" w:rsidRPr="005E034F" w:rsidRDefault="00AB233E" w:rsidP="00C3458F">
      <w:pPr>
        <w:ind w:left="567" w:hanging="567"/>
        <w:rPr>
          <w:lang w:val="fr-FR"/>
        </w:rPr>
      </w:pPr>
    </w:p>
    <w:p w14:paraId="2D1F89AE" w14:textId="77777777" w:rsidR="00934922" w:rsidRPr="005E034F" w:rsidRDefault="00934922" w:rsidP="0090582C">
      <w:pPr>
        <w:rPr>
          <w:u w:val="single"/>
          <w:lang w:val="fr-FR"/>
        </w:rPr>
      </w:pPr>
      <w:bookmarkStart w:id="0" w:name="_Hlk2258018"/>
      <w:r w:rsidRPr="005E034F">
        <w:rPr>
          <w:u w:val="single"/>
          <w:lang w:val="fr-FR"/>
        </w:rPr>
        <w:t>Cancer du sein</w:t>
      </w:r>
    </w:p>
    <w:p w14:paraId="578A1AB3" w14:textId="77777777" w:rsidR="00911E25" w:rsidRDefault="00934922" w:rsidP="0090582C">
      <w:pPr>
        <w:rPr>
          <w:lang w:val="fr-FR"/>
        </w:rPr>
      </w:pPr>
      <w:r w:rsidRPr="005E034F">
        <w:rPr>
          <w:lang w:val="fr-FR"/>
        </w:rPr>
        <w:t>Lynparza est indiqué</w:t>
      </w:r>
      <w:r w:rsidR="00750F7B">
        <w:rPr>
          <w:lang w:val="fr-FR"/>
        </w:rPr>
        <w:t> :</w:t>
      </w:r>
      <w:r w:rsidRPr="005E034F">
        <w:rPr>
          <w:lang w:val="fr-FR"/>
        </w:rPr>
        <w:t xml:space="preserve"> </w:t>
      </w:r>
    </w:p>
    <w:p w14:paraId="3C8C7F2C" w14:textId="4AF27E8D" w:rsidR="00911E25" w:rsidRDefault="00911E25" w:rsidP="00A71D60">
      <w:pPr>
        <w:pStyle w:val="Paragraphedeliste"/>
        <w:numPr>
          <w:ilvl w:val="0"/>
          <w:numId w:val="48"/>
        </w:numPr>
        <w:tabs>
          <w:tab w:val="clear" w:pos="567"/>
        </w:tabs>
        <w:rPr>
          <w:lang w:val="fr-FR"/>
        </w:rPr>
      </w:pPr>
      <w:r w:rsidRPr="00283D75">
        <w:rPr>
          <w:lang w:val="fr-FR"/>
        </w:rPr>
        <w:t xml:space="preserve">en monothérapie ou en association à une hormonothérapie pour le traitement adjuvant des patients adultes atteints d’un cancer du sein précoce à haut risque HER2-négatif et présentant une mutation germinale des gènes </w:t>
      </w:r>
      <w:r w:rsidRPr="00283D75">
        <w:rPr>
          <w:i/>
          <w:iCs/>
          <w:lang w:val="fr-FR"/>
        </w:rPr>
        <w:t>BRCA1/2</w:t>
      </w:r>
      <w:r w:rsidRPr="00283D75">
        <w:rPr>
          <w:lang w:val="fr-FR"/>
        </w:rPr>
        <w:t>, qui ont été précédemment traités par chimiothérapie néoadjuvante ou adjuvante (voir rubriques 4.2 et 5.1).</w:t>
      </w:r>
    </w:p>
    <w:p w14:paraId="7C1B052A" w14:textId="23A7FABD" w:rsidR="001117EF" w:rsidRPr="001549C2" w:rsidRDefault="00934922" w:rsidP="00BD4DA6">
      <w:pPr>
        <w:pStyle w:val="Paragraphedeliste"/>
        <w:numPr>
          <w:ilvl w:val="0"/>
          <w:numId w:val="48"/>
        </w:numPr>
        <w:tabs>
          <w:tab w:val="clear" w:pos="567"/>
        </w:tabs>
        <w:rPr>
          <w:lang w:val="fr-FR"/>
        </w:rPr>
      </w:pPr>
      <w:r w:rsidRPr="00283D75">
        <w:rPr>
          <w:lang w:val="fr-FR"/>
        </w:rPr>
        <w:t>en monothérapie pour le traitement des patients adultes</w:t>
      </w:r>
      <w:r w:rsidR="00E46AD6" w:rsidRPr="00283D75">
        <w:rPr>
          <w:lang w:val="fr-FR"/>
        </w:rPr>
        <w:t xml:space="preserve"> atteints d’un cancer du sein </w:t>
      </w:r>
      <w:r w:rsidR="002476E0" w:rsidRPr="00283D75">
        <w:rPr>
          <w:lang w:val="fr-FR"/>
        </w:rPr>
        <w:t xml:space="preserve">localement avancé ou </w:t>
      </w:r>
      <w:r w:rsidR="00E46AD6" w:rsidRPr="00283D75">
        <w:rPr>
          <w:lang w:val="fr-FR"/>
        </w:rPr>
        <w:t>métastatique HER2-négatif</w:t>
      </w:r>
      <w:r w:rsidRPr="00283D75">
        <w:rPr>
          <w:lang w:val="fr-FR"/>
        </w:rPr>
        <w:t xml:space="preserve"> </w:t>
      </w:r>
      <w:r w:rsidR="00E46AD6" w:rsidRPr="00283D75">
        <w:rPr>
          <w:lang w:val="fr-FR"/>
        </w:rPr>
        <w:t xml:space="preserve">et </w:t>
      </w:r>
      <w:r w:rsidRPr="00283D75">
        <w:rPr>
          <w:lang w:val="fr-FR"/>
        </w:rPr>
        <w:t xml:space="preserve">présentant une mutation </w:t>
      </w:r>
      <w:r w:rsidR="00E46AD6" w:rsidRPr="00283D75">
        <w:rPr>
          <w:lang w:val="fr-FR"/>
        </w:rPr>
        <w:t xml:space="preserve">germinale </w:t>
      </w:r>
      <w:r w:rsidRPr="00283D75">
        <w:rPr>
          <w:lang w:val="fr-FR"/>
        </w:rPr>
        <w:t xml:space="preserve">des gènes </w:t>
      </w:r>
      <w:r w:rsidRPr="00283D75">
        <w:rPr>
          <w:i/>
          <w:iCs/>
          <w:lang w:val="fr-FR"/>
        </w:rPr>
        <w:t>BRCA1/2</w:t>
      </w:r>
      <w:r w:rsidR="00B473F7" w:rsidRPr="00283D75">
        <w:rPr>
          <w:lang w:val="fr-FR"/>
        </w:rPr>
        <w:t xml:space="preserve">. </w:t>
      </w:r>
      <w:r w:rsidR="002476E0" w:rsidRPr="00283D75">
        <w:rPr>
          <w:lang w:val="fr-FR"/>
        </w:rPr>
        <w:t>Le</w:t>
      </w:r>
      <w:r w:rsidR="00BB306E" w:rsidRPr="00283D75">
        <w:rPr>
          <w:lang w:val="fr-FR"/>
        </w:rPr>
        <w:t>s</w:t>
      </w:r>
      <w:r w:rsidR="002476E0" w:rsidRPr="00283D75">
        <w:rPr>
          <w:lang w:val="fr-FR"/>
        </w:rPr>
        <w:t xml:space="preserve"> patient</w:t>
      </w:r>
      <w:r w:rsidR="00BB306E" w:rsidRPr="00283D75">
        <w:rPr>
          <w:lang w:val="fr-FR"/>
        </w:rPr>
        <w:t>s</w:t>
      </w:r>
      <w:r w:rsidR="002476E0" w:rsidRPr="00283D75">
        <w:rPr>
          <w:lang w:val="fr-FR"/>
        </w:rPr>
        <w:t xml:space="preserve"> </w:t>
      </w:r>
      <w:r w:rsidR="00FE1340" w:rsidRPr="00283D75">
        <w:rPr>
          <w:lang w:val="fr-FR"/>
        </w:rPr>
        <w:t>doivent</w:t>
      </w:r>
      <w:r w:rsidR="00AF1F97" w:rsidRPr="00283D75">
        <w:rPr>
          <w:lang w:val="fr-FR"/>
        </w:rPr>
        <w:t xml:space="preserve"> avoir été</w:t>
      </w:r>
      <w:r w:rsidR="00BB306E" w:rsidRPr="00283D75">
        <w:rPr>
          <w:lang w:val="fr-FR"/>
        </w:rPr>
        <w:t xml:space="preserve"> précéde</w:t>
      </w:r>
      <w:r w:rsidR="57CAA649" w:rsidRPr="00283D75">
        <w:rPr>
          <w:lang w:val="fr-FR"/>
        </w:rPr>
        <w:t>m</w:t>
      </w:r>
      <w:r w:rsidR="46C62EB2" w:rsidRPr="00283D75">
        <w:rPr>
          <w:lang w:val="fr-FR"/>
        </w:rPr>
        <w:t>m</w:t>
      </w:r>
      <w:r w:rsidR="00BB306E" w:rsidRPr="00283D75">
        <w:rPr>
          <w:lang w:val="fr-FR"/>
        </w:rPr>
        <w:t>ent traités avec une</w:t>
      </w:r>
      <w:r w:rsidR="0019615F" w:rsidRPr="00283D75">
        <w:rPr>
          <w:lang w:val="fr-FR"/>
        </w:rPr>
        <w:t xml:space="preserve"> anthracycline et </w:t>
      </w:r>
      <w:r w:rsidR="00927EEC" w:rsidRPr="00283D75">
        <w:rPr>
          <w:lang w:val="fr-FR"/>
        </w:rPr>
        <w:t>un</w:t>
      </w:r>
      <w:r w:rsidR="0019615F" w:rsidRPr="00283D75">
        <w:rPr>
          <w:lang w:val="fr-FR"/>
        </w:rPr>
        <w:t xml:space="preserve"> taxane </w:t>
      </w:r>
      <w:r w:rsidR="006616AD" w:rsidRPr="00283D75">
        <w:rPr>
          <w:lang w:val="fr-FR"/>
        </w:rPr>
        <w:t>au stade (néo)adjuvant ou métastatique</w:t>
      </w:r>
      <w:r w:rsidR="0019615F" w:rsidRPr="00283D75">
        <w:rPr>
          <w:lang w:val="fr-FR"/>
        </w:rPr>
        <w:t xml:space="preserve"> </w:t>
      </w:r>
      <w:r w:rsidR="003A04EF" w:rsidRPr="00283D75">
        <w:rPr>
          <w:lang w:val="fr-FR"/>
        </w:rPr>
        <w:t>sauf si</w:t>
      </w:r>
      <w:r w:rsidR="0019615F" w:rsidRPr="00283D75">
        <w:rPr>
          <w:lang w:val="fr-FR"/>
        </w:rPr>
        <w:t xml:space="preserve"> </w:t>
      </w:r>
      <w:r w:rsidR="006616AD" w:rsidRPr="00283D75">
        <w:rPr>
          <w:lang w:val="fr-FR"/>
        </w:rPr>
        <w:t>l</w:t>
      </w:r>
      <w:r w:rsidR="00FC1B26" w:rsidRPr="00283D75">
        <w:rPr>
          <w:lang w:val="fr-FR"/>
        </w:rPr>
        <w:t xml:space="preserve">es </w:t>
      </w:r>
      <w:r w:rsidR="006616AD" w:rsidRPr="00283D75">
        <w:rPr>
          <w:lang w:val="fr-FR"/>
        </w:rPr>
        <w:t xml:space="preserve">patients n’étaient pas éligibles à ces </w:t>
      </w:r>
      <w:r w:rsidR="00FC1B26" w:rsidRPr="00283D75">
        <w:rPr>
          <w:lang w:val="fr-FR"/>
        </w:rPr>
        <w:t>traitements</w:t>
      </w:r>
      <w:r w:rsidR="0019615F" w:rsidRPr="00283D75">
        <w:rPr>
          <w:lang w:val="fr-FR"/>
        </w:rPr>
        <w:t xml:space="preserve"> (voir </w:t>
      </w:r>
      <w:r w:rsidR="00FC1B26" w:rsidRPr="00283D75">
        <w:rPr>
          <w:lang w:val="fr-FR"/>
        </w:rPr>
        <w:t>rubrique</w:t>
      </w:r>
      <w:r w:rsidR="00361BB6" w:rsidRPr="00283D75">
        <w:rPr>
          <w:lang w:val="fr-FR"/>
        </w:rPr>
        <w:t> </w:t>
      </w:r>
      <w:r w:rsidR="0019615F" w:rsidRPr="00283D75">
        <w:rPr>
          <w:lang w:val="fr-FR"/>
        </w:rPr>
        <w:t>5.1).</w:t>
      </w:r>
      <w:r w:rsidR="001549C2" w:rsidRPr="00283D75">
        <w:rPr>
          <w:lang w:val="fr-FR"/>
        </w:rPr>
        <w:t xml:space="preserve"> </w:t>
      </w:r>
      <w:r w:rsidR="001117EF" w:rsidRPr="001549C2">
        <w:rPr>
          <w:lang w:val="fr-FR"/>
        </w:rPr>
        <w:t>Les patients atteints d’un cancer du sein récepteurs hormonaux</w:t>
      </w:r>
      <w:r w:rsidR="003A04EF" w:rsidRPr="001549C2">
        <w:rPr>
          <w:lang w:val="fr-FR"/>
        </w:rPr>
        <w:t xml:space="preserve"> (RH</w:t>
      </w:r>
      <w:r w:rsidR="001117EF" w:rsidRPr="001549C2">
        <w:rPr>
          <w:lang w:val="fr-FR"/>
        </w:rPr>
        <w:t>)-positif</w:t>
      </w:r>
      <w:r w:rsidR="003A04EF" w:rsidRPr="001549C2">
        <w:rPr>
          <w:lang w:val="fr-FR"/>
        </w:rPr>
        <w:t>s</w:t>
      </w:r>
      <w:r w:rsidR="001117EF" w:rsidRPr="001549C2">
        <w:rPr>
          <w:lang w:val="fr-FR"/>
        </w:rPr>
        <w:t xml:space="preserve"> </w:t>
      </w:r>
      <w:r w:rsidR="00FE1340" w:rsidRPr="001549C2">
        <w:rPr>
          <w:lang w:val="fr-FR"/>
        </w:rPr>
        <w:t>doivent</w:t>
      </w:r>
      <w:r w:rsidR="001117EF" w:rsidRPr="001549C2">
        <w:rPr>
          <w:lang w:val="fr-FR"/>
        </w:rPr>
        <w:t xml:space="preserve"> également avoir présenté une progression pendant ou après une hormonothérapie antérieure ou être considérés comme non éligibles à l’hormonothérapie</w:t>
      </w:r>
      <w:r w:rsidR="002503C4" w:rsidRPr="001549C2">
        <w:rPr>
          <w:lang w:val="fr-FR"/>
        </w:rPr>
        <w:t>.</w:t>
      </w:r>
    </w:p>
    <w:p w14:paraId="3DB20B32" w14:textId="72DA3AE5" w:rsidR="00C42322" w:rsidRDefault="00C42322" w:rsidP="2CC4A25D">
      <w:pPr>
        <w:rPr>
          <w:lang w:val="fr-FR"/>
        </w:rPr>
      </w:pPr>
    </w:p>
    <w:p w14:paraId="090711D2" w14:textId="77777777" w:rsidR="00C42322" w:rsidRPr="00C42322" w:rsidRDefault="00C42322" w:rsidP="00C42322">
      <w:pPr>
        <w:spacing w:line="240" w:lineRule="auto"/>
        <w:rPr>
          <w:u w:val="single"/>
          <w:lang w:val="fr-FR"/>
        </w:rPr>
      </w:pPr>
      <w:r w:rsidRPr="00C42322">
        <w:rPr>
          <w:u w:val="single"/>
          <w:lang w:val="fr-FR"/>
        </w:rPr>
        <w:t>Adénocarcinome du pancréas</w:t>
      </w:r>
    </w:p>
    <w:p w14:paraId="324A83DE" w14:textId="637D0E23" w:rsidR="0084427D" w:rsidRPr="00C42322" w:rsidRDefault="00C42322" w:rsidP="00C42322">
      <w:pPr>
        <w:spacing w:line="240" w:lineRule="auto"/>
        <w:rPr>
          <w:lang w:val="fr-FR"/>
        </w:rPr>
      </w:pPr>
      <w:r w:rsidRPr="00C42322">
        <w:rPr>
          <w:lang w:val="fr-FR"/>
        </w:rPr>
        <w:t>Lynparza</w:t>
      </w:r>
      <w:r w:rsidRPr="00C42322">
        <w:rPr>
          <w:szCs w:val="22"/>
          <w:lang w:val="fr-FR"/>
        </w:rPr>
        <w:t xml:space="preserve"> est indiqué en monothérapie pour le traitement d'entretien </w:t>
      </w:r>
      <w:r w:rsidRPr="00C42322">
        <w:rPr>
          <w:lang w:val="fr-FR"/>
        </w:rPr>
        <w:t>des patients adultes atteints d’un adénocarcinome du pancréas métastatique avec mutation germinale de</w:t>
      </w:r>
      <w:r w:rsidR="00406098">
        <w:rPr>
          <w:lang w:val="fr-FR"/>
        </w:rPr>
        <w:t>s gènes</w:t>
      </w:r>
      <w:r w:rsidRPr="00C42322">
        <w:rPr>
          <w:lang w:val="fr-FR"/>
        </w:rPr>
        <w:t xml:space="preserve"> </w:t>
      </w:r>
      <w:r w:rsidRPr="00C42322">
        <w:rPr>
          <w:i/>
          <w:iCs/>
          <w:lang w:val="fr-FR"/>
        </w:rPr>
        <w:t>BR</w:t>
      </w:r>
      <w:r w:rsidR="00AE6F6C">
        <w:rPr>
          <w:i/>
          <w:iCs/>
          <w:lang w:val="fr-FR"/>
        </w:rPr>
        <w:t>C</w:t>
      </w:r>
      <w:r w:rsidRPr="00C42322">
        <w:rPr>
          <w:i/>
          <w:iCs/>
          <w:lang w:val="fr-FR"/>
        </w:rPr>
        <w:t>A1/2</w:t>
      </w:r>
      <w:r w:rsidRPr="00C42322">
        <w:rPr>
          <w:lang w:val="fr-FR"/>
        </w:rPr>
        <w:t xml:space="preserve"> et</w:t>
      </w:r>
      <w:r w:rsidRPr="00C42322">
        <w:rPr>
          <w:i/>
          <w:iCs/>
          <w:lang w:val="fr-FR"/>
        </w:rPr>
        <w:t xml:space="preserve"> </w:t>
      </w:r>
      <w:r w:rsidRPr="00C42322">
        <w:rPr>
          <w:lang w:val="fr-FR"/>
        </w:rPr>
        <w:t>dont la maladie n’a pas présenté de progression après au moins 16 semaines d’une chimiothérapie de première ligne à base de</w:t>
      </w:r>
      <w:r w:rsidRPr="00C42322">
        <w:rPr>
          <w:spacing w:val="-11"/>
          <w:lang w:val="fr-FR"/>
        </w:rPr>
        <w:t xml:space="preserve"> </w:t>
      </w:r>
      <w:r w:rsidRPr="00C42322">
        <w:rPr>
          <w:lang w:val="fr-FR"/>
        </w:rPr>
        <w:t>platine.</w:t>
      </w:r>
    </w:p>
    <w:bookmarkEnd w:id="0"/>
    <w:p w14:paraId="0EF42F33" w14:textId="029A567C" w:rsidR="00934922" w:rsidRDefault="00934922" w:rsidP="004A4D2C">
      <w:pPr>
        <w:rPr>
          <w:lang w:val="fr-FR"/>
        </w:rPr>
      </w:pPr>
    </w:p>
    <w:p w14:paraId="3FD9BFDD" w14:textId="77777777" w:rsidR="0084427D" w:rsidRPr="006636C4" w:rsidRDefault="0084427D" w:rsidP="0084427D">
      <w:pPr>
        <w:tabs>
          <w:tab w:val="clear" w:pos="567"/>
        </w:tabs>
        <w:rPr>
          <w:szCs w:val="22"/>
          <w:u w:val="single"/>
          <w:lang w:val="fr-BE"/>
        </w:rPr>
      </w:pPr>
      <w:bookmarkStart w:id="1" w:name="_Hlk50466381"/>
      <w:r w:rsidRPr="006636C4">
        <w:rPr>
          <w:szCs w:val="22"/>
          <w:u w:val="single"/>
          <w:lang w:val="fr-BE"/>
        </w:rPr>
        <w:t>Cancer de la prostate</w:t>
      </w:r>
    </w:p>
    <w:p w14:paraId="7E36360D" w14:textId="77777777" w:rsidR="00ED4A05" w:rsidRDefault="0084427D" w:rsidP="0084427D">
      <w:pPr>
        <w:autoSpaceDE w:val="0"/>
        <w:autoSpaceDN w:val="0"/>
        <w:spacing w:line="240" w:lineRule="auto"/>
        <w:rPr>
          <w:lang w:val="fr-BE"/>
        </w:rPr>
      </w:pPr>
      <w:bookmarkStart w:id="2" w:name="_Hlk20484000"/>
      <w:r w:rsidRPr="006636C4">
        <w:rPr>
          <w:lang w:val="fr-BE"/>
        </w:rPr>
        <w:t>Lynparza est indiqué</w:t>
      </w:r>
      <w:r w:rsidR="00ED4A05">
        <w:rPr>
          <w:lang w:val="fr-BE"/>
        </w:rPr>
        <w:t> :</w:t>
      </w:r>
    </w:p>
    <w:p w14:paraId="1FA260D2" w14:textId="0B305E89" w:rsidR="0084427D" w:rsidRPr="00283D75" w:rsidRDefault="0084427D" w:rsidP="00ED4A05">
      <w:pPr>
        <w:pStyle w:val="Paragraphedeliste"/>
        <w:numPr>
          <w:ilvl w:val="0"/>
          <w:numId w:val="48"/>
        </w:numPr>
        <w:tabs>
          <w:tab w:val="clear" w:pos="567"/>
        </w:tabs>
        <w:rPr>
          <w:lang w:val="fr-FR"/>
        </w:rPr>
      </w:pPr>
      <w:r w:rsidRPr="00283D75">
        <w:rPr>
          <w:lang w:val="fr-FR"/>
        </w:rPr>
        <w:t>en monothérapie pour le traitement des patients adultes atteints d’un cancer de la prostate métastatique résistant à la castration</w:t>
      </w:r>
      <w:r w:rsidR="00ED4A05" w:rsidRPr="00283D75">
        <w:rPr>
          <w:lang w:val="fr-FR"/>
        </w:rPr>
        <w:t xml:space="preserve"> (CPRCm)</w:t>
      </w:r>
      <w:r w:rsidRPr="00283D75">
        <w:rPr>
          <w:lang w:val="fr-FR"/>
        </w:rPr>
        <w:t xml:space="preserve">, avec mutation des gènes </w:t>
      </w:r>
      <w:r w:rsidRPr="007D51AD">
        <w:rPr>
          <w:i/>
          <w:iCs/>
          <w:lang w:val="fr-FR"/>
        </w:rPr>
        <w:t>BRCA1/2</w:t>
      </w:r>
      <w:r w:rsidRPr="00283D75">
        <w:rPr>
          <w:lang w:val="fr-FR"/>
        </w:rPr>
        <w:t xml:space="preserve"> (germinale et/ou somatique) et qui ont progressé après un traitement antérieur incluant une hormonothérapie de nouvelle génération.</w:t>
      </w:r>
    </w:p>
    <w:p w14:paraId="7412FD45" w14:textId="5968092B" w:rsidR="00ED4A05" w:rsidRDefault="00ED4A05" w:rsidP="00283D75">
      <w:pPr>
        <w:pStyle w:val="Paragraphedeliste"/>
        <w:numPr>
          <w:ilvl w:val="0"/>
          <w:numId w:val="48"/>
        </w:numPr>
        <w:tabs>
          <w:tab w:val="clear" w:pos="567"/>
        </w:tabs>
        <w:rPr>
          <w:lang w:val="fr-FR"/>
        </w:rPr>
      </w:pPr>
      <w:r w:rsidRPr="00283D75">
        <w:rPr>
          <w:lang w:val="fr-FR"/>
        </w:rPr>
        <w:t xml:space="preserve">en association à l’abiratérone et </w:t>
      </w:r>
      <w:r w:rsidR="00207CF7">
        <w:rPr>
          <w:lang w:val="fr-FR"/>
        </w:rPr>
        <w:t xml:space="preserve">à la </w:t>
      </w:r>
      <w:r w:rsidRPr="00283D75">
        <w:rPr>
          <w:lang w:val="fr-FR"/>
        </w:rPr>
        <w:t xml:space="preserve">prednisone ou </w:t>
      </w:r>
      <w:r w:rsidR="00137941">
        <w:rPr>
          <w:lang w:val="fr-FR"/>
        </w:rPr>
        <w:t xml:space="preserve">à </w:t>
      </w:r>
      <w:r w:rsidR="00207CF7">
        <w:rPr>
          <w:lang w:val="fr-FR"/>
        </w:rPr>
        <w:t xml:space="preserve">la </w:t>
      </w:r>
      <w:r w:rsidRPr="00283D75">
        <w:rPr>
          <w:lang w:val="fr-FR"/>
        </w:rPr>
        <w:t>prednisolone pour le traitement des patients adult</w:t>
      </w:r>
      <w:r w:rsidR="00207CF7">
        <w:rPr>
          <w:lang w:val="fr-FR"/>
        </w:rPr>
        <w:t>e</w:t>
      </w:r>
      <w:r w:rsidRPr="00283D75">
        <w:rPr>
          <w:lang w:val="fr-FR"/>
        </w:rPr>
        <w:t>s atteints d’un CPRCm pour lesquels la chimiothérapie n’est pas</w:t>
      </w:r>
      <w:r w:rsidR="00143452">
        <w:rPr>
          <w:lang w:val="fr-FR"/>
        </w:rPr>
        <w:t xml:space="preserve"> </w:t>
      </w:r>
      <w:r w:rsidR="00E146BA">
        <w:rPr>
          <w:lang w:val="fr-FR"/>
        </w:rPr>
        <w:t xml:space="preserve">cliniquement </w:t>
      </w:r>
      <w:r w:rsidRPr="00283D75">
        <w:rPr>
          <w:lang w:val="fr-FR"/>
        </w:rPr>
        <w:t>indiquée (voir rubrique 5.1).</w:t>
      </w:r>
    </w:p>
    <w:p w14:paraId="3D9FE5B6" w14:textId="77777777" w:rsidR="006B3122" w:rsidRDefault="006B3122" w:rsidP="006B3122">
      <w:pPr>
        <w:tabs>
          <w:tab w:val="clear" w:pos="567"/>
        </w:tabs>
        <w:rPr>
          <w:lang w:val="fr-FR"/>
        </w:rPr>
      </w:pPr>
    </w:p>
    <w:p w14:paraId="343C0518" w14:textId="332AAA88" w:rsidR="006B3122" w:rsidRDefault="006B3122" w:rsidP="006B3122">
      <w:pPr>
        <w:tabs>
          <w:tab w:val="clear" w:pos="567"/>
        </w:tabs>
        <w:rPr>
          <w:u w:val="single"/>
          <w:lang w:val="fr-FR"/>
        </w:rPr>
      </w:pPr>
      <w:r>
        <w:rPr>
          <w:u w:val="single"/>
          <w:lang w:val="fr-FR"/>
        </w:rPr>
        <w:t>Cancer de l’endomètre</w:t>
      </w:r>
    </w:p>
    <w:p w14:paraId="37818397" w14:textId="67294B19" w:rsidR="006B3122" w:rsidRPr="00A93BBB" w:rsidRDefault="00A93BBB" w:rsidP="0036457E">
      <w:pPr>
        <w:tabs>
          <w:tab w:val="clear" w:pos="567"/>
        </w:tabs>
        <w:rPr>
          <w:lang w:val="fr-FR"/>
        </w:rPr>
      </w:pPr>
      <w:r w:rsidRPr="0036457E">
        <w:rPr>
          <w:lang w:val="fr-FR"/>
        </w:rPr>
        <w:t>Lynparza est indiqué en association au durvalumab pour le traitement d’entretien des patientes adultes atteintes d’un cancer de l’endomètre avancé ou récurrent qui présente une tumeur sans déficience du système MMR (pMMR), et dont la maladie n’a pas progressé durant la première ligne de traitement avec le durvalumab en association avec carboplatine et paclitaxel</w:t>
      </w:r>
      <w:r w:rsidR="009542DD">
        <w:rPr>
          <w:lang w:val="fr-FR"/>
        </w:rPr>
        <w:t>.</w:t>
      </w:r>
    </w:p>
    <w:bookmarkEnd w:id="1"/>
    <w:bookmarkEnd w:id="2"/>
    <w:p w14:paraId="75F47FDA" w14:textId="77777777" w:rsidR="0084427D" w:rsidRPr="005E034F" w:rsidRDefault="0084427D" w:rsidP="004A4D2C">
      <w:pPr>
        <w:rPr>
          <w:lang w:val="fr-FR"/>
        </w:rPr>
      </w:pPr>
    </w:p>
    <w:p w14:paraId="038F4257" w14:textId="77777777" w:rsidR="004A4D2C" w:rsidRPr="005E034F" w:rsidRDefault="004A4D2C">
      <w:pPr>
        <w:rPr>
          <w:b/>
          <w:bCs/>
          <w:lang w:val="fr-FR"/>
        </w:rPr>
      </w:pPr>
      <w:r w:rsidRPr="005E034F">
        <w:rPr>
          <w:b/>
          <w:bCs/>
          <w:lang w:val="fr-FR"/>
        </w:rPr>
        <w:t>4.2</w:t>
      </w:r>
      <w:r w:rsidRPr="005E034F">
        <w:rPr>
          <w:b/>
          <w:szCs w:val="22"/>
          <w:lang w:val="fr-FR"/>
        </w:rPr>
        <w:tab/>
      </w:r>
      <w:r w:rsidRPr="005E034F">
        <w:rPr>
          <w:b/>
          <w:bCs/>
          <w:lang w:val="fr-FR"/>
        </w:rPr>
        <w:t>Posologie et mode d’administration</w:t>
      </w:r>
    </w:p>
    <w:p w14:paraId="29F0BFC6" w14:textId="77777777" w:rsidR="004A4D2C" w:rsidRPr="005E034F" w:rsidRDefault="004A4D2C" w:rsidP="004A4D2C">
      <w:pPr>
        <w:rPr>
          <w:szCs w:val="22"/>
          <w:lang w:val="fr-FR"/>
        </w:rPr>
      </w:pPr>
    </w:p>
    <w:p w14:paraId="13F9E34D" w14:textId="6BB5C1D1" w:rsidR="004A4D2C" w:rsidRPr="005E034F" w:rsidRDefault="004A4D2C" w:rsidP="004A4D2C">
      <w:pPr>
        <w:rPr>
          <w:lang w:val="fr-FR"/>
        </w:rPr>
      </w:pPr>
      <w:r w:rsidRPr="005E034F">
        <w:rPr>
          <w:lang w:val="fr-FR"/>
        </w:rPr>
        <w:t>Le traitement par Lynparza</w:t>
      </w:r>
      <w:r w:rsidRPr="005E034F">
        <w:rPr>
          <w:szCs w:val="22"/>
          <w:lang w:val="fr-FR"/>
        </w:rPr>
        <w:t xml:space="preserve"> </w:t>
      </w:r>
      <w:r w:rsidRPr="005E034F">
        <w:rPr>
          <w:lang w:val="fr-FR"/>
        </w:rPr>
        <w:t>doit être instauré et supervisé par un médecin expérimenté dans l'utilisation des médicaments anticancéreux.</w:t>
      </w:r>
    </w:p>
    <w:p w14:paraId="36D96490" w14:textId="77777777" w:rsidR="00B5375B" w:rsidRPr="005E034F" w:rsidRDefault="00B5375B" w:rsidP="004A4D2C">
      <w:pPr>
        <w:rPr>
          <w:lang w:val="fr-FR"/>
        </w:rPr>
      </w:pPr>
    </w:p>
    <w:p w14:paraId="5F1AC337" w14:textId="4D53DBA9" w:rsidR="000B7C59" w:rsidRPr="000B7C59" w:rsidRDefault="0084427D" w:rsidP="000B7C59">
      <w:pPr>
        <w:tabs>
          <w:tab w:val="clear" w:pos="567"/>
        </w:tabs>
        <w:rPr>
          <w:lang w:val="fr-FR"/>
        </w:rPr>
      </w:pPr>
      <w:bookmarkStart w:id="3" w:name="_Hlk524342143"/>
      <w:r w:rsidRPr="00477495">
        <w:rPr>
          <w:u w:val="single"/>
          <w:lang w:val="fr-FR"/>
        </w:rPr>
        <w:t>Sélection des patients</w:t>
      </w:r>
    </w:p>
    <w:p w14:paraId="276758A0" w14:textId="77777777" w:rsidR="00A87564" w:rsidRDefault="00A87564" w:rsidP="00C42322">
      <w:pPr>
        <w:spacing w:line="240" w:lineRule="auto"/>
        <w:rPr>
          <w:i/>
          <w:iCs/>
          <w:lang w:val="fr-FR"/>
        </w:rPr>
      </w:pPr>
    </w:p>
    <w:p w14:paraId="108C8AFA" w14:textId="251EBDE2" w:rsidR="00C42322" w:rsidRPr="008520CD" w:rsidRDefault="00C42322" w:rsidP="00C42322">
      <w:pPr>
        <w:spacing w:line="240" w:lineRule="auto"/>
        <w:rPr>
          <w:i/>
          <w:iCs/>
          <w:lang w:val="fr-FR"/>
        </w:rPr>
      </w:pPr>
      <w:r w:rsidRPr="008520CD">
        <w:rPr>
          <w:i/>
          <w:iCs/>
          <w:lang w:val="fr-FR"/>
        </w:rPr>
        <w:t>Traitement d’entretien du cancer de l’ovaire avancé avec mutation de</w:t>
      </w:r>
      <w:r w:rsidR="003B6570" w:rsidRPr="008520CD">
        <w:rPr>
          <w:i/>
          <w:iCs/>
          <w:lang w:val="fr-FR"/>
        </w:rPr>
        <w:t>s gènes</w:t>
      </w:r>
      <w:r w:rsidRPr="008520CD">
        <w:rPr>
          <w:i/>
          <w:iCs/>
          <w:lang w:val="fr-FR"/>
        </w:rPr>
        <w:t xml:space="preserve"> BRCA après une chimiothérapie de première ligne :</w:t>
      </w:r>
    </w:p>
    <w:p w14:paraId="20C006F3" w14:textId="0E7BD644" w:rsidR="000B7C59" w:rsidRPr="000B7C59" w:rsidRDefault="000B7C59" w:rsidP="000B7C59">
      <w:pPr>
        <w:tabs>
          <w:tab w:val="clear" w:pos="567"/>
        </w:tabs>
        <w:rPr>
          <w:lang w:val="fr-FR"/>
        </w:rPr>
      </w:pPr>
      <w:r w:rsidRPr="000B7C59">
        <w:rPr>
          <w:lang w:val="fr-FR"/>
        </w:rPr>
        <w:t>Avant d'initier un traitement par Lynparza pour le traitement d'entretien de première ligne du cancer épithélial de haut grade de l'ovaire (CEO), du cancer des trompes de Fallope (CTF) ou du cancer péritonéal primitif (</w:t>
      </w:r>
      <w:r w:rsidRPr="00116504">
        <w:rPr>
          <w:lang w:val="fr-FR"/>
        </w:rPr>
        <w:t xml:space="preserve">CPP), </w:t>
      </w:r>
      <w:r w:rsidR="00F83CA0" w:rsidRPr="00116504">
        <w:rPr>
          <w:lang w:val="fr-FR"/>
        </w:rPr>
        <w:t xml:space="preserve">les patientes doivent avoir une confirmation qu’elles sont porteuses d’une mutation germinale </w:t>
      </w:r>
      <w:r w:rsidR="002D10F8" w:rsidRPr="00116504">
        <w:rPr>
          <w:lang w:val="fr-FR"/>
        </w:rPr>
        <w:t>et/</w:t>
      </w:r>
      <w:r w:rsidR="00F83CA0" w:rsidRPr="00116504">
        <w:rPr>
          <w:lang w:val="fr-FR"/>
        </w:rPr>
        <w:t>ou somatique délétère ou suspectée</w:t>
      </w:r>
      <w:r w:rsidR="004D7871" w:rsidRPr="00116504">
        <w:rPr>
          <w:lang w:val="fr-FR"/>
        </w:rPr>
        <w:t xml:space="preserve"> </w:t>
      </w:r>
      <w:r w:rsidR="007310C9" w:rsidRPr="00116504">
        <w:rPr>
          <w:lang w:val="fr-FR"/>
        </w:rPr>
        <w:t>délétère</w:t>
      </w:r>
      <w:r w:rsidR="00F83CA0" w:rsidRPr="00116504">
        <w:rPr>
          <w:lang w:val="fr-FR"/>
        </w:rPr>
        <w:t xml:space="preserve"> des gènes de prédisposition au cancer du sein (</w:t>
      </w:r>
      <w:r w:rsidR="00F83CA0" w:rsidRPr="00116504">
        <w:rPr>
          <w:i/>
          <w:lang w:val="fr-FR"/>
        </w:rPr>
        <w:t>BRC</w:t>
      </w:r>
      <w:r w:rsidR="00723BBA" w:rsidRPr="00116504">
        <w:rPr>
          <w:i/>
          <w:lang w:val="fr-FR"/>
        </w:rPr>
        <w:t>A</w:t>
      </w:r>
      <w:r w:rsidR="002D10F8" w:rsidRPr="00116504">
        <w:rPr>
          <w:lang w:val="fr-FR"/>
        </w:rPr>
        <w:t>)</w:t>
      </w:r>
      <w:r w:rsidR="00F83CA0" w:rsidRPr="00116504">
        <w:rPr>
          <w:lang w:val="fr-FR"/>
        </w:rPr>
        <w:t xml:space="preserve"> 1 ou 2 utilisant une méthode de test validée.</w:t>
      </w:r>
    </w:p>
    <w:p w14:paraId="01D75652" w14:textId="49E14CDA" w:rsidR="000B7C59" w:rsidRPr="000B7C59" w:rsidRDefault="000B7C59" w:rsidP="000B7C59">
      <w:pPr>
        <w:tabs>
          <w:tab w:val="clear" w:pos="567"/>
        </w:tabs>
        <w:rPr>
          <w:lang w:val="fr-FR"/>
        </w:rPr>
      </w:pPr>
    </w:p>
    <w:p w14:paraId="59F77230" w14:textId="03328D2A" w:rsidR="00C42322" w:rsidRPr="008520CD" w:rsidRDefault="00C42322" w:rsidP="00C42322">
      <w:pPr>
        <w:spacing w:line="240" w:lineRule="auto"/>
        <w:rPr>
          <w:i/>
          <w:iCs/>
          <w:lang w:val="fr-FR"/>
        </w:rPr>
      </w:pPr>
      <w:r w:rsidRPr="008520CD">
        <w:rPr>
          <w:i/>
          <w:iCs/>
          <w:lang w:val="fr-FR"/>
        </w:rPr>
        <w:t xml:space="preserve">Traitement d’entretien </w:t>
      </w:r>
      <w:r w:rsidR="000D4BB0" w:rsidRPr="008520CD">
        <w:rPr>
          <w:i/>
          <w:iCs/>
          <w:lang w:val="fr-FR"/>
        </w:rPr>
        <w:t>d</w:t>
      </w:r>
      <w:r w:rsidRPr="008520CD">
        <w:rPr>
          <w:i/>
          <w:iCs/>
          <w:lang w:val="fr-FR"/>
        </w:rPr>
        <w:t xml:space="preserve">u cancer de l’ovaire </w:t>
      </w:r>
      <w:r w:rsidR="000D4BB0" w:rsidRPr="008520CD">
        <w:rPr>
          <w:i/>
          <w:iCs/>
          <w:lang w:val="fr-FR"/>
        </w:rPr>
        <w:t xml:space="preserve">récidivant </w:t>
      </w:r>
      <w:r w:rsidRPr="008520CD">
        <w:rPr>
          <w:i/>
          <w:iCs/>
          <w:lang w:val="fr-FR"/>
        </w:rPr>
        <w:t>sensible au platine :</w:t>
      </w:r>
    </w:p>
    <w:p w14:paraId="2D9D421F" w14:textId="08D3E62B" w:rsidR="000B7C59" w:rsidRDefault="000B7C59" w:rsidP="000B7C59">
      <w:pPr>
        <w:tabs>
          <w:tab w:val="clear" w:pos="567"/>
        </w:tabs>
        <w:rPr>
          <w:lang w:val="fr-FR"/>
        </w:rPr>
      </w:pPr>
      <w:r w:rsidRPr="000B7C59">
        <w:rPr>
          <w:lang w:val="fr-FR"/>
        </w:rPr>
        <w:t xml:space="preserve">Il n'est pas nécessaire d'effectuer un test </w:t>
      </w:r>
      <w:r w:rsidRPr="000B7C59">
        <w:rPr>
          <w:i/>
          <w:lang w:val="fr-FR"/>
        </w:rPr>
        <w:t>BRCA1/2</w:t>
      </w:r>
      <w:r w:rsidRPr="000B7C59">
        <w:rPr>
          <w:lang w:val="fr-FR"/>
        </w:rPr>
        <w:t xml:space="preserve"> avant d'utiliser Lynparza</w:t>
      </w:r>
      <w:r w:rsidR="0084427D">
        <w:rPr>
          <w:lang w:val="fr-FR"/>
        </w:rPr>
        <w:t xml:space="preserve"> en monothérapie</w:t>
      </w:r>
      <w:r w:rsidRPr="000B7C59">
        <w:rPr>
          <w:lang w:val="fr-FR"/>
        </w:rPr>
        <w:t xml:space="preserve"> pour le traitement d'entretien d'une </w:t>
      </w:r>
      <w:r w:rsidR="001B05C2" w:rsidRPr="00116504">
        <w:rPr>
          <w:lang w:val="fr-FR"/>
        </w:rPr>
        <w:t>récidive</w:t>
      </w:r>
      <w:r w:rsidRPr="000B7C59">
        <w:rPr>
          <w:lang w:val="fr-FR"/>
        </w:rPr>
        <w:t xml:space="preserve"> du CEO, du CTF ou du CPP, qui sont en réponse complète ou partielle à une chimiothérapie à base de platine.</w:t>
      </w:r>
    </w:p>
    <w:p w14:paraId="4431A5E9" w14:textId="3FB6AE84" w:rsidR="0084427D" w:rsidRDefault="0084427D" w:rsidP="000B7C59">
      <w:pPr>
        <w:tabs>
          <w:tab w:val="clear" w:pos="567"/>
        </w:tabs>
        <w:rPr>
          <w:lang w:val="fr-FR"/>
        </w:rPr>
      </w:pPr>
    </w:p>
    <w:p w14:paraId="04351F68" w14:textId="4332DB65" w:rsidR="0084427D" w:rsidRPr="008520CD" w:rsidRDefault="0084427D" w:rsidP="0084427D">
      <w:pPr>
        <w:spacing w:line="240" w:lineRule="auto"/>
        <w:rPr>
          <w:i/>
          <w:iCs/>
          <w:lang w:val="fr-FR"/>
        </w:rPr>
      </w:pPr>
      <w:r w:rsidRPr="008520CD">
        <w:rPr>
          <w:i/>
          <w:iCs/>
          <w:lang w:val="fr-FR"/>
        </w:rPr>
        <w:t>Traitement d’entretien de première ligne du cancer de l’ovaire avancé avec un statut positif de la HRD en association au bévacizumab</w:t>
      </w:r>
      <w:r w:rsidR="00252D8D">
        <w:rPr>
          <w:i/>
          <w:iCs/>
          <w:lang w:val="fr-FR"/>
        </w:rPr>
        <w:t xml:space="preserve"> </w:t>
      </w:r>
      <w:r w:rsidRPr="008520CD">
        <w:rPr>
          <w:i/>
          <w:iCs/>
          <w:lang w:val="fr-FR"/>
        </w:rPr>
        <w:t>:</w:t>
      </w:r>
    </w:p>
    <w:p w14:paraId="5E51D3BF" w14:textId="3B01B2FE" w:rsidR="0084427D" w:rsidRDefault="0084427D" w:rsidP="006636C4">
      <w:pPr>
        <w:spacing w:line="240" w:lineRule="auto"/>
        <w:rPr>
          <w:lang w:val="fr-FR"/>
        </w:rPr>
      </w:pPr>
      <w:r w:rsidRPr="00CD68BB">
        <w:rPr>
          <w:lang w:val="fr-FR"/>
        </w:rPr>
        <w:t xml:space="preserve">Avant d’initier un traitement par Lynparza en association au bévacizumab pour le traitement d’entretien de première ligne du CEO, </w:t>
      </w:r>
      <w:r w:rsidRPr="00B819A3">
        <w:rPr>
          <w:lang w:val="fr-FR"/>
        </w:rPr>
        <w:t xml:space="preserve">du </w:t>
      </w:r>
      <w:r w:rsidRPr="00CD68BB">
        <w:rPr>
          <w:lang w:val="fr-FR"/>
        </w:rPr>
        <w:t xml:space="preserve">CTF ou du CPP, les patientes doivent avoir confirmation de </w:t>
      </w:r>
      <w:r w:rsidRPr="00B819A3">
        <w:rPr>
          <w:lang w:val="fr-FR"/>
        </w:rPr>
        <w:t>la présence d’</w:t>
      </w:r>
      <w:r w:rsidRPr="00F34437">
        <w:rPr>
          <w:lang w:val="fr-FR"/>
        </w:rPr>
        <w:t>une</w:t>
      </w:r>
      <w:r w:rsidRPr="00CD68BB">
        <w:rPr>
          <w:lang w:val="fr-FR"/>
        </w:rPr>
        <w:t xml:space="preserve"> mutation délétère ou suspectée délétère </w:t>
      </w:r>
      <w:r w:rsidRPr="00B819A3">
        <w:rPr>
          <w:lang w:val="fr-FR"/>
        </w:rPr>
        <w:t xml:space="preserve">des gènes </w:t>
      </w:r>
      <w:r w:rsidRPr="00B819A3">
        <w:rPr>
          <w:i/>
          <w:iCs/>
          <w:lang w:val="fr-FR"/>
        </w:rPr>
        <w:t>BRCA1/2</w:t>
      </w:r>
      <w:r w:rsidRPr="00B819A3">
        <w:rPr>
          <w:lang w:val="fr-FR"/>
        </w:rPr>
        <w:t xml:space="preserve"> </w:t>
      </w:r>
      <w:r w:rsidRPr="00CD68BB">
        <w:rPr>
          <w:lang w:val="fr-FR"/>
        </w:rPr>
        <w:t xml:space="preserve">et/ou </w:t>
      </w:r>
      <w:r w:rsidRPr="00B819A3">
        <w:rPr>
          <w:lang w:val="fr-FR"/>
        </w:rPr>
        <w:t>d’</w:t>
      </w:r>
      <w:r w:rsidRPr="00F34437">
        <w:rPr>
          <w:lang w:val="fr-FR"/>
        </w:rPr>
        <w:t>une</w:t>
      </w:r>
      <w:r w:rsidRPr="00CD68BB">
        <w:rPr>
          <w:lang w:val="fr-FR"/>
        </w:rPr>
        <w:t xml:space="preserve"> instabilité génomique, en utilisant une méthode de test validée (voir rubrique</w:t>
      </w:r>
      <w:r w:rsidRPr="00B819A3">
        <w:rPr>
          <w:lang w:val="fr-FR"/>
        </w:rPr>
        <w:t> </w:t>
      </w:r>
      <w:r w:rsidRPr="00CD68BB">
        <w:rPr>
          <w:lang w:val="fr-FR"/>
        </w:rPr>
        <w:t>5</w:t>
      </w:r>
      <w:r>
        <w:rPr>
          <w:lang w:val="fr-FR"/>
        </w:rPr>
        <w:t>.</w:t>
      </w:r>
      <w:r w:rsidRPr="00CD68BB">
        <w:rPr>
          <w:lang w:val="fr-FR"/>
        </w:rPr>
        <w:t>1).</w:t>
      </w:r>
    </w:p>
    <w:p w14:paraId="31420E93" w14:textId="77777777" w:rsidR="000B7C59" w:rsidRDefault="000B7C59" w:rsidP="000B7C59">
      <w:pPr>
        <w:tabs>
          <w:tab w:val="clear" w:pos="567"/>
        </w:tabs>
        <w:rPr>
          <w:lang w:val="fr-FR"/>
        </w:rPr>
      </w:pPr>
    </w:p>
    <w:p w14:paraId="3257C3B2" w14:textId="4CD56EA9" w:rsidR="007C0844" w:rsidRDefault="00D9293D" w:rsidP="00E41197">
      <w:pPr>
        <w:spacing w:line="240" w:lineRule="auto"/>
        <w:rPr>
          <w:i/>
          <w:iCs/>
          <w:lang w:val="fr-FR"/>
        </w:rPr>
      </w:pPr>
      <w:r>
        <w:rPr>
          <w:i/>
          <w:iCs/>
          <w:lang w:val="fr-FR"/>
        </w:rPr>
        <w:t xml:space="preserve">Traitement adjuvant </w:t>
      </w:r>
      <w:r w:rsidR="00DE7874">
        <w:rPr>
          <w:i/>
          <w:iCs/>
          <w:lang w:val="fr-FR"/>
        </w:rPr>
        <w:t>du cancer du sein précoce à haut risque</w:t>
      </w:r>
      <w:r w:rsidR="007C0844">
        <w:rPr>
          <w:i/>
          <w:iCs/>
          <w:lang w:val="fr-FR"/>
        </w:rPr>
        <w:t xml:space="preserve"> avec mutation germinale BRCA</w:t>
      </w:r>
      <w:r w:rsidR="00252D8D">
        <w:rPr>
          <w:i/>
          <w:iCs/>
          <w:lang w:val="fr-FR"/>
        </w:rPr>
        <w:t> :</w:t>
      </w:r>
    </w:p>
    <w:p w14:paraId="20D2627E" w14:textId="00B9C670" w:rsidR="007C0844" w:rsidRPr="00283D75" w:rsidRDefault="00A258C4" w:rsidP="00E41197">
      <w:pPr>
        <w:spacing w:line="240" w:lineRule="auto"/>
        <w:rPr>
          <w:lang w:val="fr-FR"/>
        </w:rPr>
      </w:pPr>
      <w:r w:rsidRPr="00283D75">
        <w:rPr>
          <w:lang w:val="fr-FR"/>
        </w:rPr>
        <w:t xml:space="preserve">Avant d’initier un traitement par Lynparza pour le traitement adjuvant du cancer du sein précoce à haut risque HER2-négatif, les patients doivent avoir confirmation de la présence d’une mutation germinale délétère ou suspectée délétère des gènes </w:t>
      </w:r>
      <w:r w:rsidRPr="00283D75">
        <w:rPr>
          <w:i/>
          <w:iCs/>
          <w:lang w:val="fr-FR"/>
        </w:rPr>
        <w:t>BRCA1/2</w:t>
      </w:r>
      <w:r w:rsidRPr="00283D75">
        <w:rPr>
          <w:lang w:val="fr-FR"/>
        </w:rPr>
        <w:t>, en utilisant une méthode de test validée</w:t>
      </w:r>
      <w:r w:rsidR="0099635C">
        <w:rPr>
          <w:lang w:val="fr-FR"/>
        </w:rPr>
        <w:t xml:space="preserve"> (voir rubrique 5.1)</w:t>
      </w:r>
      <w:r w:rsidRPr="00283D75">
        <w:rPr>
          <w:lang w:val="fr-FR"/>
        </w:rPr>
        <w:t>.</w:t>
      </w:r>
    </w:p>
    <w:p w14:paraId="330A977F" w14:textId="77777777" w:rsidR="00A258C4" w:rsidRDefault="00A258C4" w:rsidP="00C42322">
      <w:pPr>
        <w:spacing w:line="240" w:lineRule="auto"/>
        <w:rPr>
          <w:i/>
          <w:iCs/>
          <w:lang w:val="fr-FR"/>
        </w:rPr>
      </w:pPr>
    </w:p>
    <w:p w14:paraId="67718CA8" w14:textId="59A774A7" w:rsidR="00C42322" w:rsidRPr="008520CD" w:rsidRDefault="007F7E86" w:rsidP="00C42322">
      <w:pPr>
        <w:spacing w:line="240" w:lineRule="auto"/>
        <w:rPr>
          <w:i/>
          <w:iCs/>
          <w:lang w:val="fr-FR"/>
        </w:rPr>
      </w:pPr>
      <w:r>
        <w:rPr>
          <w:i/>
          <w:iCs/>
          <w:lang w:val="fr-FR"/>
        </w:rPr>
        <w:t>Traitement en monothérap</w:t>
      </w:r>
      <w:r w:rsidR="0032096B">
        <w:rPr>
          <w:i/>
          <w:iCs/>
          <w:lang w:val="fr-FR"/>
        </w:rPr>
        <w:t>ie du c</w:t>
      </w:r>
      <w:r w:rsidR="00C42322" w:rsidRPr="008520CD">
        <w:rPr>
          <w:i/>
          <w:iCs/>
          <w:lang w:val="fr-FR"/>
        </w:rPr>
        <w:t xml:space="preserve">ancer du sein métastatique HER2-négatif avec mutation </w:t>
      </w:r>
      <w:r w:rsidR="00C42322" w:rsidRPr="008520CD">
        <w:rPr>
          <w:lang w:val="fr-FR"/>
        </w:rPr>
        <w:t>g</w:t>
      </w:r>
      <w:r w:rsidR="00C42322" w:rsidRPr="008520CD">
        <w:rPr>
          <w:i/>
          <w:iCs/>
          <w:lang w:val="fr-FR"/>
        </w:rPr>
        <w:t>BRCA1/2 :</w:t>
      </w:r>
    </w:p>
    <w:p w14:paraId="2E7F9077" w14:textId="6272F0A8" w:rsidR="00E23EA9" w:rsidRPr="005E034F" w:rsidRDefault="00E80150" w:rsidP="000B7C59">
      <w:pPr>
        <w:tabs>
          <w:tab w:val="clear" w:pos="567"/>
        </w:tabs>
        <w:rPr>
          <w:lang w:val="fr-FR"/>
        </w:rPr>
      </w:pPr>
      <w:r w:rsidRPr="005E034F">
        <w:rPr>
          <w:lang w:val="fr-FR"/>
        </w:rPr>
        <w:t>Pour le</w:t>
      </w:r>
      <w:r w:rsidR="00410238" w:rsidRPr="005E034F">
        <w:rPr>
          <w:lang w:val="fr-FR"/>
        </w:rPr>
        <w:t xml:space="preserve"> </w:t>
      </w:r>
      <w:r w:rsidR="00701C9C" w:rsidRPr="005E034F">
        <w:rPr>
          <w:lang w:val="fr-FR"/>
        </w:rPr>
        <w:t>cancer du sein</w:t>
      </w:r>
      <w:r w:rsidR="00C42322">
        <w:rPr>
          <w:lang w:val="fr-FR"/>
        </w:rPr>
        <w:t xml:space="preserve"> localement avancé ou</w:t>
      </w:r>
      <w:r w:rsidR="00701C9C" w:rsidRPr="005E034F">
        <w:rPr>
          <w:lang w:val="fr-FR"/>
        </w:rPr>
        <w:t xml:space="preserve"> métastatique </w:t>
      </w:r>
      <w:r w:rsidR="008E4E5B" w:rsidRPr="005E034F">
        <w:rPr>
          <w:lang w:val="fr-FR"/>
        </w:rPr>
        <w:t>HER2</w:t>
      </w:r>
      <w:r w:rsidR="00444E4B" w:rsidRPr="005E034F">
        <w:rPr>
          <w:lang w:val="fr-FR"/>
        </w:rPr>
        <w:t> </w:t>
      </w:r>
      <w:r w:rsidR="008E4E5B" w:rsidRPr="005E034F">
        <w:rPr>
          <w:lang w:val="fr-FR"/>
        </w:rPr>
        <w:t>(</w:t>
      </w:r>
      <w:r w:rsidR="00FE4DF6" w:rsidRPr="005E034F">
        <w:rPr>
          <w:i/>
          <w:iCs/>
          <w:lang w:val="fr-FR"/>
        </w:rPr>
        <w:t>Human Epidermal Growth Factor Receptor 2</w:t>
      </w:r>
      <w:r w:rsidR="008E4E5B" w:rsidRPr="005E034F">
        <w:rPr>
          <w:lang w:val="fr-FR"/>
        </w:rPr>
        <w:t>)</w:t>
      </w:r>
      <w:r w:rsidR="009E6D61">
        <w:rPr>
          <w:lang w:val="fr-FR"/>
        </w:rPr>
        <w:t xml:space="preserve"> </w:t>
      </w:r>
      <w:r w:rsidR="00CF098F" w:rsidRPr="005E034F">
        <w:rPr>
          <w:lang w:val="fr-FR"/>
        </w:rPr>
        <w:t>négatif</w:t>
      </w:r>
      <w:r w:rsidR="00E23EA9" w:rsidRPr="005E034F">
        <w:rPr>
          <w:lang w:val="fr-FR"/>
        </w:rPr>
        <w:t xml:space="preserve"> </w:t>
      </w:r>
      <w:r w:rsidR="00877AE4" w:rsidRPr="005E034F">
        <w:rPr>
          <w:lang w:val="fr-FR"/>
        </w:rPr>
        <w:t xml:space="preserve">et </w:t>
      </w:r>
      <w:r w:rsidR="002503C4" w:rsidRPr="005E034F">
        <w:rPr>
          <w:lang w:val="fr-FR"/>
        </w:rPr>
        <w:t xml:space="preserve">concernant les </w:t>
      </w:r>
      <w:r w:rsidR="00877AE4" w:rsidRPr="005E034F">
        <w:rPr>
          <w:lang w:val="fr-FR"/>
        </w:rPr>
        <w:t>mutations</w:t>
      </w:r>
      <w:r w:rsidR="00AF1F97" w:rsidRPr="005E034F">
        <w:rPr>
          <w:lang w:val="fr-FR"/>
        </w:rPr>
        <w:t xml:space="preserve"> germinales</w:t>
      </w:r>
      <w:r w:rsidR="355E620E" w:rsidRPr="005E034F">
        <w:rPr>
          <w:lang w:val="fr-FR"/>
        </w:rPr>
        <w:t xml:space="preserve"> </w:t>
      </w:r>
      <w:r w:rsidR="00877AE4" w:rsidRPr="005E034F">
        <w:rPr>
          <w:lang w:val="fr-FR"/>
        </w:rPr>
        <w:t xml:space="preserve">des gènes de prédisposition au cancer du sein </w:t>
      </w:r>
      <w:r w:rsidR="00E23EA9" w:rsidRPr="005E034F">
        <w:rPr>
          <w:lang w:val="fr-FR"/>
        </w:rPr>
        <w:t>(</w:t>
      </w:r>
      <w:r w:rsidR="005A3093" w:rsidRPr="005E034F">
        <w:rPr>
          <w:lang w:val="fr-FR"/>
        </w:rPr>
        <w:t>g</w:t>
      </w:r>
      <w:r w:rsidR="00E23EA9" w:rsidRPr="005E034F">
        <w:rPr>
          <w:i/>
          <w:iCs/>
          <w:lang w:val="fr-FR"/>
        </w:rPr>
        <w:t>BRCA1/2</w:t>
      </w:r>
      <w:r w:rsidR="00E23EA9" w:rsidRPr="005E034F">
        <w:rPr>
          <w:lang w:val="fr-FR"/>
        </w:rPr>
        <w:t>)</w:t>
      </w:r>
      <w:bookmarkEnd w:id="3"/>
      <w:r w:rsidRPr="005E034F">
        <w:rPr>
          <w:lang w:val="fr-FR"/>
        </w:rPr>
        <w:t>, les patients</w:t>
      </w:r>
      <w:r w:rsidR="00E23EA9" w:rsidRPr="005E034F">
        <w:rPr>
          <w:lang w:val="fr-FR"/>
        </w:rPr>
        <w:t xml:space="preserve"> </w:t>
      </w:r>
      <w:r w:rsidR="00690026" w:rsidRPr="005E034F">
        <w:rPr>
          <w:lang w:val="fr-FR"/>
        </w:rPr>
        <w:t xml:space="preserve">doivent avoir </w:t>
      </w:r>
      <w:r w:rsidR="00BC68EF" w:rsidRPr="005E034F">
        <w:rPr>
          <w:lang w:val="fr-FR"/>
        </w:rPr>
        <w:t>une mutation délétère confirmée ou suspectée</w:t>
      </w:r>
      <w:r w:rsidR="00690026" w:rsidRPr="005E034F">
        <w:rPr>
          <w:lang w:val="fr-FR"/>
        </w:rPr>
        <w:t xml:space="preserve"> </w:t>
      </w:r>
      <w:r w:rsidR="0009427D" w:rsidRPr="00FD2604">
        <w:rPr>
          <w:iCs/>
          <w:lang w:val="fr-FR"/>
        </w:rPr>
        <w:t>g</w:t>
      </w:r>
      <w:r w:rsidR="2B1C1E66" w:rsidRPr="005E034F">
        <w:rPr>
          <w:lang w:val="fr-FR"/>
        </w:rPr>
        <w:t>BRCA1/2</w:t>
      </w:r>
      <w:r w:rsidRPr="005E034F">
        <w:rPr>
          <w:i/>
          <w:iCs/>
          <w:lang w:val="fr-FR"/>
        </w:rPr>
        <w:t xml:space="preserve"> </w:t>
      </w:r>
      <w:r w:rsidRPr="005E034F">
        <w:rPr>
          <w:lang w:val="fr-FR"/>
        </w:rPr>
        <w:t xml:space="preserve">avant que le traitement par Lynparza </w:t>
      </w:r>
      <w:r w:rsidR="00B037FD">
        <w:rPr>
          <w:lang w:val="fr-FR"/>
        </w:rPr>
        <w:t xml:space="preserve">ne </w:t>
      </w:r>
      <w:r w:rsidRPr="005E034F">
        <w:rPr>
          <w:lang w:val="fr-FR"/>
        </w:rPr>
        <w:t>soit initié</w:t>
      </w:r>
      <w:r w:rsidR="00E23EA9" w:rsidRPr="005E034F">
        <w:rPr>
          <w:lang w:val="fr-FR"/>
        </w:rPr>
        <w:t>.</w:t>
      </w:r>
      <w:r w:rsidR="00690026" w:rsidRPr="005E034F">
        <w:rPr>
          <w:lang w:val="fr-FR"/>
        </w:rPr>
        <w:t xml:space="preserve"> Le statut mutationnel </w:t>
      </w:r>
      <w:r w:rsidR="481C1F8F" w:rsidRPr="005E034F">
        <w:rPr>
          <w:lang w:val="fr-FR"/>
        </w:rPr>
        <w:t>g</w:t>
      </w:r>
      <w:r w:rsidR="481C1F8F" w:rsidRPr="005E034F">
        <w:rPr>
          <w:i/>
          <w:iCs/>
          <w:lang w:val="fr-FR"/>
        </w:rPr>
        <w:t>BRCA1/2</w:t>
      </w:r>
      <w:r w:rsidR="481C1F8F" w:rsidRPr="005E034F">
        <w:rPr>
          <w:lang w:val="fr-FR"/>
        </w:rPr>
        <w:t xml:space="preserve"> </w:t>
      </w:r>
      <w:r w:rsidR="00690026" w:rsidRPr="005E034F">
        <w:rPr>
          <w:lang w:val="fr-FR"/>
        </w:rPr>
        <w:t xml:space="preserve">doit être déterminé par un laboratoire expérimenté utilisant une méthode de test </w:t>
      </w:r>
      <w:r w:rsidR="007F28FC" w:rsidRPr="005E034F">
        <w:rPr>
          <w:lang w:val="fr-FR"/>
        </w:rPr>
        <w:t>validée</w:t>
      </w:r>
      <w:r w:rsidR="00E23EA9" w:rsidRPr="005E034F">
        <w:rPr>
          <w:lang w:val="fr-FR"/>
        </w:rPr>
        <w:t>.</w:t>
      </w:r>
      <w:r w:rsidR="00B5375B" w:rsidRPr="005E034F">
        <w:rPr>
          <w:lang w:val="fr-FR"/>
        </w:rPr>
        <w:t xml:space="preserve"> </w:t>
      </w:r>
      <w:r w:rsidR="000061F0" w:rsidRPr="005E034F">
        <w:rPr>
          <w:lang w:val="fr-FR"/>
        </w:rPr>
        <w:t xml:space="preserve">Les données démontrant la validation clinique des tests </w:t>
      </w:r>
      <w:r w:rsidR="002B72E1">
        <w:rPr>
          <w:lang w:val="fr-FR"/>
        </w:rPr>
        <w:t>tumoraux</w:t>
      </w:r>
      <w:r w:rsidR="000061F0" w:rsidRPr="005E034F">
        <w:rPr>
          <w:lang w:val="fr-FR"/>
        </w:rPr>
        <w:t xml:space="preserve"> </w:t>
      </w:r>
      <w:r w:rsidR="000061F0" w:rsidRPr="005E034F">
        <w:rPr>
          <w:i/>
          <w:iCs/>
          <w:lang w:val="fr-FR"/>
        </w:rPr>
        <w:t>BRCA1/2</w:t>
      </w:r>
      <w:r w:rsidR="00352642" w:rsidRPr="005E034F">
        <w:rPr>
          <w:i/>
          <w:iCs/>
          <w:lang w:val="fr-FR"/>
        </w:rPr>
        <w:t xml:space="preserve"> </w:t>
      </w:r>
      <w:r w:rsidR="000061F0" w:rsidRPr="005E034F">
        <w:rPr>
          <w:lang w:val="fr-FR"/>
        </w:rPr>
        <w:t>dans le cancer du sein ne sont actuellement pas disponibles.</w:t>
      </w:r>
    </w:p>
    <w:p w14:paraId="51241F96" w14:textId="24F85927" w:rsidR="000061F0" w:rsidRPr="005E034F" w:rsidRDefault="000061F0" w:rsidP="00E23EA9">
      <w:pPr>
        <w:tabs>
          <w:tab w:val="clear" w:pos="567"/>
        </w:tabs>
        <w:rPr>
          <w:bCs/>
          <w:szCs w:val="22"/>
          <w:lang w:val="fr-FR"/>
        </w:rPr>
      </w:pPr>
    </w:p>
    <w:p w14:paraId="7C8A6129" w14:textId="6F94B48F" w:rsidR="00C42322" w:rsidRPr="00BD2443" w:rsidRDefault="00C42322" w:rsidP="00C42322">
      <w:pPr>
        <w:spacing w:line="240" w:lineRule="auto"/>
        <w:rPr>
          <w:i/>
          <w:iCs/>
          <w:lang w:val="fr-FR"/>
        </w:rPr>
      </w:pPr>
      <w:r w:rsidRPr="00BD2443">
        <w:rPr>
          <w:i/>
          <w:iCs/>
          <w:lang w:val="fr-FR"/>
        </w:rPr>
        <w:t xml:space="preserve">Traitement d’entretien de l’adénocarcinome du pancréas métastatique avec mutation </w:t>
      </w:r>
      <w:r w:rsidRPr="00BD2443">
        <w:rPr>
          <w:lang w:val="fr-FR"/>
        </w:rPr>
        <w:t>g</w:t>
      </w:r>
      <w:r w:rsidRPr="00BD2443">
        <w:rPr>
          <w:i/>
          <w:iCs/>
          <w:lang w:val="fr-FR"/>
        </w:rPr>
        <w:t>BRCA après une chimiothérapie de première ligne :</w:t>
      </w:r>
    </w:p>
    <w:p w14:paraId="63BE5D43" w14:textId="1A9B4E52" w:rsidR="00C42322" w:rsidRDefault="00C42322" w:rsidP="00C42322">
      <w:pPr>
        <w:spacing w:line="240" w:lineRule="auto"/>
        <w:rPr>
          <w:lang w:val="fr-FR"/>
        </w:rPr>
      </w:pPr>
      <w:r w:rsidRPr="00C42322">
        <w:rPr>
          <w:lang w:val="fr-FR"/>
        </w:rPr>
        <w:t>Pour le traitement d’entretien de l’adénocarcinome du pancréas métastatique avec mutation germinale de</w:t>
      </w:r>
      <w:r w:rsidR="00A16A2C">
        <w:rPr>
          <w:lang w:val="fr-FR"/>
        </w:rPr>
        <w:t>s gènes</w:t>
      </w:r>
      <w:r w:rsidRPr="00C42322">
        <w:rPr>
          <w:lang w:val="fr-FR"/>
        </w:rPr>
        <w:t xml:space="preserve"> </w:t>
      </w:r>
      <w:r w:rsidRPr="00C42322">
        <w:rPr>
          <w:i/>
          <w:iCs/>
          <w:lang w:val="fr-FR"/>
        </w:rPr>
        <w:t>BRCA1/2</w:t>
      </w:r>
      <w:r w:rsidRPr="00C42322">
        <w:rPr>
          <w:lang w:val="fr-FR"/>
        </w:rPr>
        <w:t xml:space="preserve"> après une chimiothérapie de première ligne, les patients doivent avoir la confirmation qu’ils sont porteurs d’une mutation </w:t>
      </w:r>
      <w:r w:rsidRPr="00C42322">
        <w:rPr>
          <w:iCs/>
          <w:lang w:val="fr-FR"/>
        </w:rPr>
        <w:t>g</w:t>
      </w:r>
      <w:r w:rsidRPr="00C42322">
        <w:rPr>
          <w:i/>
          <w:lang w:val="fr-FR"/>
        </w:rPr>
        <w:t>BRCA1/2</w:t>
      </w:r>
      <w:r w:rsidRPr="00C42322">
        <w:rPr>
          <w:lang w:val="fr-FR"/>
        </w:rPr>
        <w:t xml:space="preserve"> délétère ou présumée délétère avant que le traitement par Lynparza </w:t>
      </w:r>
      <w:r w:rsidR="00B037FD">
        <w:rPr>
          <w:lang w:val="fr-FR"/>
        </w:rPr>
        <w:t xml:space="preserve">ne </w:t>
      </w:r>
      <w:r w:rsidRPr="00C42322">
        <w:rPr>
          <w:lang w:val="fr-FR"/>
        </w:rPr>
        <w:t>soit initié. Le statut mutationnel g</w:t>
      </w:r>
      <w:r w:rsidRPr="00C42322">
        <w:rPr>
          <w:i/>
          <w:lang w:val="fr-FR"/>
        </w:rPr>
        <w:t xml:space="preserve">BRCA1/2 </w:t>
      </w:r>
      <w:r w:rsidRPr="00C42322">
        <w:rPr>
          <w:lang w:val="fr-FR"/>
        </w:rPr>
        <w:t xml:space="preserve">doit être déterminé par un laboratoire expérimenté utilisant une méthode de test validée. Les données démontrant la validation clinique des tests tumoraux </w:t>
      </w:r>
      <w:r w:rsidRPr="00C42322">
        <w:rPr>
          <w:i/>
          <w:lang w:val="fr-FR"/>
        </w:rPr>
        <w:t xml:space="preserve">BRCA1/2 </w:t>
      </w:r>
      <w:r w:rsidRPr="00C42322">
        <w:rPr>
          <w:lang w:val="fr-FR"/>
        </w:rPr>
        <w:t>dans l’adénocarcinome du pancréas ne sont actuellement pas disponibles.</w:t>
      </w:r>
    </w:p>
    <w:p w14:paraId="57871D95" w14:textId="7586CDE5" w:rsidR="0084427D" w:rsidRDefault="0084427D" w:rsidP="00C42322">
      <w:pPr>
        <w:spacing w:line="240" w:lineRule="auto"/>
        <w:rPr>
          <w:lang w:val="fr-FR"/>
        </w:rPr>
      </w:pPr>
    </w:p>
    <w:p w14:paraId="3CE1E023" w14:textId="0832FE11" w:rsidR="0084427D" w:rsidRPr="006636C4" w:rsidRDefault="0032096B" w:rsidP="0084427D">
      <w:pPr>
        <w:tabs>
          <w:tab w:val="clear" w:pos="567"/>
        </w:tabs>
        <w:rPr>
          <w:szCs w:val="22"/>
          <w:lang w:val="fr-BE"/>
        </w:rPr>
      </w:pPr>
      <w:r>
        <w:rPr>
          <w:i/>
          <w:szCs w:val="22"/>
          <w:lang w:val="fr-BE"/>
        </w:rPr>
        <w:t>Traitement en monothérapie du c</w:t>
      </w:r>
      <w:r w:rsidR="0084427D" w:rsidRPr="006636C4">
        <w:rPr>
          <w:i/>
          <w:szCs w:val="22"/>
          <w:lang w:val="fr-BE"/>
        </w:rPr>
        <w:t>ancer de la prostate métastatique résistant à la castration avec mutation de</w:t>
      </w:r>
      <w:r w:rsidR="0084427D">
        <w:rPr>
          <w:i/>
          <w:szCs w:val="22"/>
          <w:lang w:val="fr-BE"/>
        </w:rPr>
        <w:t>s gènes</w:t>
      </w:r>
      <w:r w:rsidR="0084427D" w:rsidRPr="006636C4">
        <w:rPr>
          <w:i/>
          <w:szCs w:val="22"/>
          <w:lang w:val="fr-BE"/>
        </w:rPr>
        <w:t xml:space="preserve"> BRCA1/2</w:t>
      </w:r>
      <w:r w:rsidR="00E14EEF" w:rsidRPr="00E14EEF">
        <w:rPr>
          <w:i/>
          <w:iCs/>
          <w:lang w:val="fr-FR"/>
        </w:rPr>
        <w:t xml:space="preserve"> </w:t>
      </w:r>
      <w:r w:rsidR="0084427D" w:rsidRPr="006636C4">
        <w:rPr>
          <w:lang w:val="fr-BE"/>
        </w:rPr>
        <w:t>:</w:t>
      </w:r>
    </w:p>
    <w:p w14:paraId="4F95B231" w14:textId="7697B156" w:rsidR="0084427D" w:rsidRDefault="0084427D" w:rsidP="00C42322">
      <w:pPr>
        <w:spacing w:line="240" w:lineRule="auto"/>
        <w:rPr>
          <w:lang w:val="fr-BE"/>
        </w:rPr>
      </w:pPr>
      <w:r w:rsidRPr="006636C4">
        <w:rPr>
          <w:lang w:val="fr-BE"/>
        </w:rPr>
        <w:t xml:space="preserve">Pour le cancer de la prostate métastatique résistant à la castration (CPRCm) avec mutation des gènes </w:t>
      </w:r>
      <w:r w:rsidRPr="006636C4">
        <w:rPr>
          <w:i/>
          <w:iCs/>
          <w:szCs w:val="22"/>
          <w:lang w:val="fr-BE"/>
        </w:rPr>
        <w:t>BRCA1/2</w:t>
      </w:r>
      <w:r w:rsidRPr="006636C4">
        <w:rPr>
          <w:lang w:val="fr-BE"/>
        </w:rPr>
        <w:t xml:space="preserve">, les patients doivent avoir une confirmation de mutation délétère ou suspectée délétère de </w:t>
      </w:r>
      <w:r w:rsidRPr="006636C4">
        <w:rPr>
          <w:i/>
          <w:iCs/>
          <w:szCs w:val="22"/>
          <w:lang w:val="fr-BE"/>
        </w:rPr>
        <w:t>BRCA1/2</w:t>
      </w:r>
      <w:r w:rsidRPr="006636C4">
        <w:rPr>
          <w:lang w:val="fr-BE"/>
        </w:rPr>
        <w:t xml:space="preserve"> (en utilisant un échantillon de l’ADN tumoral ou un échantillon de sang) avant que le traitement par Lynparza</w:t>
      </w:r>
      <w:r w:rsidR="00B037FD">
        <w:rPr>
          <w:lang w:val="fr-BE"/>
        </w:rPr>
        <w:t xml:space="preserve"> ne</w:t>
      </w:r>
      <w:r w:rsidRPr="006636C4">
        <w:rPr>
          <w:lang w:val="fr-BE"/>
        </w:rPr>
        <w:t xml:space="preserve"> soit initié (voir rubrique 5</w:t>
      </w:r>
      <w:r w:rsidR="00A0139C">
        <w:rPr>
          <w:lang w:val="fr-BE"/>
        </w:rPr>
        <w:t>.</w:t>
      </w:r>
      <w:r w:rsidRPr="006636C4">
        <w:rPr>
          <w:lang w:val="fr-BE"/>
        </w:rPr>
        <w:t xml:space="preserve">1). Le statut mutationnel des gènes </w:t>
      </w:r>
      <w:r w:rsidRPr="006636C4">
        <w:rPr>
          <w:i/>
          <w:iCs/>
          <w:lang w:val="fr-BE"/>
        </w:rPr>
        <w:t>BRCA 1/2</w:t>
      </w:r>
      <w:r w:rsidRPr="006636C4">
        <w:rPr>
          <w:lang w:val="fr-BE"/>
        </w:rPr>
        <w:t xml:space="preserve"> doit être déterminé par un laboratoire expérimenté utilisant une méthode de test validée.</w:t>
      </w:r>
    </w:p>
    <w:p w14:paraId="368F42E0" w14:textId="77777777" w:rsidR="0032096B" w:rsidRDefault="0032096B" w:rsidP="00C42322">
      <w:pPr>
        <w:spacing w:line="240" w:lineRule="auto"/>
        <w:rPr>
          <w:lang w:val="fr-BE"/>
        </w:rPr>
      </w:pPr>
    </w:p>
    <w:p w14:paraId="36118BC6" w14:textId="28990D47" w:rsidR="0032096B" w:rsidRDefault="0032096B" w:rsidP="00C42322">
      <w:pPr>
        <w:spacing w:line="240" w:lineRule="auto"/>
        <w:rPr>
          <w:i/>
          <w:szCs w:val="22"/>
          <w:lang w:val="fr-BE"/>
        </w:rPr>
      </w:pPr>
      <w:r>
        <w:rPr>
          <w:i/>
          <w:szCs w:val="22"/>
          <w:lang w:val="fr-BE"/>
        </w:rPr>
        <w:t xml:space="preserve">Traitement du CPRCm en association à l’abiratérone et à la prednisone ou </w:t>
      </w:r>
      <w:r w:rsidR="008E6C52">
        <w:rPr>
          <w:i/>
          <w:szCs w:val="22"/>
          <w:lang w:val="fr-BE"/>
        </w:rPr>
        <w:t xml:space="preserve">à </w:t>
      </w:r>
      <w:r>
        <w:rPr>
          <w:i/>
          <w:szCs w:val="22"/>
          <w:lang w:val="fr-BE"/>
        </w:rPr>
        <w:t>la prednisolone</w:t>
      </w:r>
      <w:r w:rsidR="005D59EB">
        <w:rPr>
          <w:i/>
          <w:szCs w:val="22"/>
          <w:lang w:val="fr-BE"/>
        </w:rPr>
        <w:t> :</w:t>
      </w:r>
    </w:p>
    <w:p w14:paraId="7369BCC8" w14:textId="13D9D77A" w:rsidR="005D59EB" w:rsidRPr="00EB670A" w:rsidRDefault="00EB670A" w:rsidP="00C42322">
      <w:pPr>
        <w:spacing w:line="240" w:lineRule="auto"/>
        <w:rPr>
          <w:iCs/>
          <w:u w:val="single"/>
          <w:lang w:val="fr-FR"/>
        </w:rPr>
      </w:pPr>
      <w:r>
        <w:rPr>
          <w:iCs/>
          <w:szCs w:val="22"/>
          <w:lang w:val="fr-BE"/>
        </w:rPr>
        <w:t>Aucun</w:t>
      </w:r>
      <w:r w:rsidR="00CE0410">
        <w:rPr>
          <w:iCs/>
          <w:szCs w:val="22"/>
          <w:lang w:val="fr-BE"/>
        </w:rPr>
        <w:t xml:space="preserve">e recherche génétique </w:t>
      </w:r>
      <w:r w:rsidR="005B5FF7">
        <w:rPr>
          <w:iCs/>
          <w:szCs w:val="22"/>
          <w:lang w:val="fr-BE"/>
        </w:rPr>
        <w:t xml:space="preserve">n’est requise avant d’utiliser Lynparza en association à l’abiratérone et à la prednisone ou </w:t>
      </w:r>
      <w:r w:rsidR="008E6C52">
        <w:rPr>
          <w:iCs/>
          <w:szCs w:val="22"/>
          <w:lang w:val="fr-BE"/>
        </w:rPr>
        <w:t xml:space="preserve">à </w:t>
      </w:r>
      <w:r w:rsidR="005B5FF7">
        <w:rPr>
          <w:iCs/>
          <w:szCs w:val="22"/>
          <w:lang w:val="fr-BE"/>
        </w:rPr>
        <w:t>la prednisolone pour le traitement des patients atteints de C</w:t>
      </w:r>
      <w:r w:rsidR="00057982">
        <w:rPr>
          <w:iCs/>
          <w:szCs w:val="22"/>
          <w:lang w:val="fr-BE"/>
        </w:rPr>
        <w:t>PRCm.</w:t>
      </w:r>
    </w:p>
    <w:p w14:paraId="6946A91C" w14:textId="77777777" w:rsidR="00C42322" w:rsidRDefault="00C42322">
      <w:pPr>
        <w:rPr>
          <w:lang w:val="fr-FR"/>
        </w:rPr>
      </w:pPr>
    </w:p>
    <w:p w14:paraId="05FD75EF" w14:textId="1CF06B67" w:rsidR="00A80892" w:rsidRPr="0036457E" w:rsidRDefault="00A80892" w:rsidP="0036457E">
      <w:pPr>
        <w:spacing w:line="240" w:lineRule="auto"/>
        <w:rPr>
          <w:i/>
          <w:szCs w:val="22"/>
          <w:lang w:val="fr-BE"/>
        </w:rPr>
      </w:pPr>
      <w:r w:rsidRPr="0036457E">
        <w:rPr>
          <w:i/>
          <w:szCs w:val="22"/>
          <w:lang w:val="fr-BE"/>
        </w:rPr>
        <w:t>Traitement d’entretien de première ligne du cancer de l’endomètre avancé ou récurrent qui présente une tumeur sans déficience du système MMR (pMMR) en association au durvalumab :</w:t>
      </w:r>
    </w:p>
    <w:p w14:paraId="6476A046" w14:textId="6CEB9EB7" w:rsidR="00C056E5" w:rsidRPr="0036457E" w:rsidRDefault="00A80892" w:rsidP="0036457E">
      <w:pPr>
        <w:spacing w:line="240" w:lineRule="auto"/>
        <w:rPr>
          <w:iCs/>
          <w:szCs w:val="22"/>
          <w:lang w:val="fr-BE"/>
        </w:rPr>
      </w:pPr>
      <w:r w:rsidRPr="0036457E">
        <w:rPr>
          <w:iCs/>
          <w:szCs w:val="22"/>
          <w:lang w:val="fr-BE"/>
        </w:rPr>
        <w:t>Avant d’initier le traitement, les patientes doivent avoir la confirmation du statut tumoral d’absence de déficience du système MMR (pMMR) en utilisant un test validé (voir rubrique 5.1).</w:t>
      </w:r>
    </w:p>
    <w:p w14:paraId="2BA5FDC6" w14:textId="77777777" w:rsidR="00C056E5" w:rsidRDefault="00C056E5">
      <w:pPr>
        <w:rPr>
          <w:lang w:val="fr-FR"/>
        </w:rPr>
      </w:pPr>
    </w:p>
    <w:p w14:paraId="7491C8AD" w14:textId="1CD317D9" w:rsidR="004A4D2C" w:rsidRPr="005E034F" w:rsidRDefault="00335036">
      <w:pPr>
        <w:rPr>
          <w:lang w:val="fr-FR"/>
        </w:rPr>
      </w:pPr>
      <w:r>
        <w:rPr>
          <w:lang w:val="fr-FR"/>
        </w:rPr>
        <w:t xml:space="preserve">Une consultation </w:t>
      </w:r>
      <w:r w:rsidR="00860BA6" w:rsidRPr="005E034F">
        <w:rPr>
          <w:lang w:val="fr-FR"/>
        </w:rPr>
        <w:t xml:space="preserve">génétique </w:t>
      </w:r>
      <w:r w:rsidR="004F7DF4" w:rsidRPr="005E034F">
        <w:rPr>
          <w:lang w:val="fr-FR"/>
        </w:rPr>
        <w:t>concernant</w:t>
      </w:r>
      <w:r w:rsidR="00860BA6" w:rsidRPr="005E034F">
        <w:rPr>
          <w:lang w:val="fr-FR"/>
        </w:rPr>
        <w:t xml:space="preserve"> les patients </w:t>
      </w:r>
      <w:r w:rsidR="004F7DF4" w:rsidRPr="005E034F">
        <w:rPr>
          <w:lang w:val="fr-FR"/>
        </w:rPr>
        <w:t>testés</w:t>
      </w:r>
      <w:r w:rsidR="00DD180C" w:rsidRPr="005E034F">
        <w:rPr>
          <w:lang w:val="fr-FR"/>
        </w:rPr>
        <w:t xml:space="preserve"> </w:t>
      </w:r>
      <w:r w:rsidR="004F7DF4" w:rsidRPr="005E034F">
        <w:rPr>
          <w:lang w:val="fr-FR"/>
        </w:rPr>
        <w:t>pour les</w:t>
      </w:r>
      <w:r w:rsidR="00860BA6" w:rsidRPr="005E034F">
        <w:rPr>
          <w:lang w:val="fr-FR"/>
        </w:rPr>
        <w:t xml:space="preserve"> mutations des gènes </w:t>
      </w:r>
      <w:r w:rsidR="00E23EA9" w:rsidRPr="005E034F">
        <w:rPr>
          <w:i/>
          <w:iCs/>
          <w:lang w:val="fr-FR"/>
        </w:rPr>
        <w:t xml:space="preserve">BRCA1/2 </w:t>
      </w:r>
      <w:r w:rsidR="00860BA6" w:rsidRPr="005E034F">
        <w:rPr>
          <w:lang w:val="fr-FR"/>
        </w:rPr>
        <w:t>doit être effectué</w:t>
      </w:r>
      <w:r>
        <w:rPr>
          <w:lang w:val="fr-FR"/>
        </w:rPr>
        <w:t>e</w:t>
      </w:r>
      <w:r w:rsidR="00860BA6" w:rsidRPr="005E034F">
        <w:rPr>
          <w:lang w:val="fr-FR"/>
        </w:rPr>
        <w:t xml:space="preserve"> conformément aux réglementations locales</w:t>
      </w:r>
      <w:r w:rsidR="00E23EA9" w:rsidRPr="005E034F">
        <w:rPr>
          <w:lang w:val="fr-FR"/>
        </w:rPr>
        <w:t>.</w:t>
      </w:r>
    </w:p>
    <w:p w14:paraId="77D76D78" w14:textId="77777777" w:rsidR="00E23EA9" w:rsidRPr="005E034F" w:rsidRDefault="00E23EA9" w:rsidP="00E23EA9">
      <w:pPr>
        <w:rPr>
          <w:lang w:val="fr-FR"/>
        </w:rPr>
      </w:pPr>
    </w:p>
    <w:p w14:paraId="17CC8E89" w14:textId="77777777" w:rsidR="004A4D2C" w:rsidRPr="005E034F" w:rsidRDefault="004A4D2C" w:rsidP="00417746">
      <w:pPr>
        <w:rPr>
          <w:u w:val="single"/>
          <w:lang w:val="fr-FR"/>
        </w:rPr>
      </w:pPr>
      <w:r w:rsidRPr="005E034F">
        <w:rPr>
          <w:u w:val="single"/>
          <w:lang w:val="fr-FR"/>
        </w:rPr>
        <w:t>Posologie</w:t>
      </w:r>
    </w:p>
    <w:p w14:paraId="1D84D0A6" w14:textId="77777777" w:rsidR="004A4D2C" w:rsidRPr="005E034F" w:rsidRDefault="004A4D2C" w:rsidP="00417746">
      <w:pPr>
        <w:rPr>
          <w:lang w:val="fr-FR"/>
        </w:rPr>
      </w:pPr>
    </w:p>
    <w:p w14:paraId="0B453099" w14:textId="77777777" w:rsidR="004A4D2C" w:rsidRPr="005E034F" w:rsidRDefault="004A4D2C" w:rsidP="00417746">
      <w:pPr>
        <w:rPr>
          <w:lang w:val="fr-FR"/>
        </w:rPr>
      </w:pPr>
      <w:r w:rsidRPr="005E034F">
        <w:rPr>
          <w:lang w:val="fr-FR"/>
        </w:rPr>
        <w:t>Lynparza se présente en comprimés de 100 mg et 150 mg.</w:t>
      </w:r>
    </w:p>
    <w:p w14:paraId="78660B36" w14:textId="77777777" w:rsidR="004A4D2C" w:rsidRPr="005E034F" w:rsidRDefault="004A4D2C" w:rsidP="00417746">
      <w:pPr>
        <w:rPr>
          <w:lang w:val="fr-FR"/>
        </w:rPr>
      </w:pPr>
    </w:p>
    <w:p w14:paraId="552B7C0E" w14:textId="7F815F3B" w:rsidR="00955F04" w:rsidRPr="005E034F" w:rsidRDefault="004A4D2C" w:rsidP="004A4D2C">
      <w:pPr>
        <w:rPr>
          <w:lang w:val="fr-FR"/>
        </w:rPr>
      </w:pPr>
      <w:r w:rsidRPr="005E034F">
        <w:rPr>
          <w:lang w:val="fr-FR"/>
        </w:rPr>
        <w:lastRenderedPageBreak/>
        <w:t>La dose recommandée de Lynparza</w:t>
      </w:r>
      <w:r w:rsidRPr="005E034F">
        <w:rPr>
          <w:szCs w:val="22"/>
          <w:lang w:val="fr-FR"/>
        </w:rPr>
        <w:t xml:space="preserve"> </w:t>
      </w:r>
      <w:r w:rsidR="0084427D">
        <w:rPr>
          <w:lang w:val="fr-FR"/>
        </w:rPr>
        <w:t xml:space="preserve">en monothérapie ou en association </w:t>
      </w:r>
      <w:r w:rsidR="00670DF4">
        <w:rPr>
          <w:lang w:val="fr-FR"/>
        </w:rPr>
        <w:t>à d’autres médicaments</w:t>
      </w:r>
      <w:r w:rsidR="0084427D" w:rsidRPr="005E034F">
        <w:rPr>
          <w:lang w:val="fr-FR"/>
        </w:rPr>
        <w:t xml:space="preserve"> </w:t>
      </w:r>
      <w:r w:rsidRPr="005E034F">
        <w:rPr>
          <w:lang w:val="fr-FR"/>
        </w:rPr>
        <w:t>est de 300 mg (deux comprimés de 150 mg) prise deux fois par jour, soit une dose quotidienne totale de 600 mg. Le comprimé de 100 mg est disponible en cas de réduction de dose.</w:t>
      </w:r>
    </w:p>
    <w:p w14:paraId="62ADD54B" w14:textId="77777777" w:rsidR="007B3D72" w:rsidRDefault="007B3D72" w:rsidP="004A4D2C">
      <w:pPr>
        <w:rPr>
          <w:i/>
          <w:iCs/>
          <w:u w:val="single"/>
          <w:lang w:val="fr-FR"/>
        </w:rPr>
      </w:pPr>
    </w:p>
    <w:p w14:paraId="244CC12E" w14:textId="63738B24" w:rsidR="004A4D2C" w:rsidRPr="00D943DA" w:rsidRDefault="007B3D72" w:rsidP="004A4D2C">
      <w:pPr>
        <w:rPr>
          <w:lang w:val="fr-FR"/>
        </w:rPr>
      </w:pPr>
      <w:r w:rsidRPr="00D943DA">
        <w:rPr>
          <w:i/>
          <w:iCs/>
          <w:lang w:val="fr-FR"/>
        </w:rPr>
        <w:t>Lynparza en monothérapie</w:t>
      </w:r>
    </w:p>
    <w:p w14:paraId="2F9BD927" w14:textId="3C32AFED" w:rsidR="004A4D2C" w:rsidRDefault="000B792C" w:rsidP="004A4D2C">
      <w:pPr>
        <w:rPr>
          <w:lang w:val="fr-FR"/>
        </w:rPr>
      </w:pPr>
      <w:r w:rsidRPr="005E034F">
        <w:rPr>
          <w:lang w:val="fr-FR"/>
        </w:rPr>
        <w:t>Les p</w:t>
      </w:r>
      <w:r w:rsidR="00955F04" w:rsidRPr="005E034F">
        <w:rPr>
          <w:lang w:val="fr-FR"/>
        </w:rPr>
        <w:t>atient</w:t>
      </w:r>
      <w:r w:rsidRPr="005E034F">
        <w:rPr>
          <w:lang w:val="fr-FR"/>
        </w:rPr>
        <w:t>e</w:t>
      </w:r>
      <w:r w:rsidR="00955F04" w:rsidRPr="005E034F">
        <w:rPr>
          <w:lang w:val="fr-FR"/>
        </w:rPr>
        <w:t xml:space="preserve">s </w:t>
      </w:r>
      <w:r w:rsidRPr="005E034F">
        <w:rPr>
          <w:lang w:val="fr-FR"/>
        </w:rPr>
        <w:t xml:space="preserve">atteintes d’un cancer épithélial de haut grade de l'ovaire, des trompes de Fallope ou péritonéal primitif, récidivant et sensible au platine </w:t>
      </w:r>
      <w:r w:rsidR="00955F04" w:rsidRPr="005E034F">
        <w:rPr>
          <w:lang w:val="fr-FR"/>
        </w:rPr>
        <w:t xml:space="preserve">(PSR) </w:t>
      </w:r>
      <w:r w:rsidRPr="005E034F">
        <w:rPr>
          <w:lang w:val="fr-FR"/>
        </w:rPr>
        <w:t xml:space="preserve">et qui </w:t>
      </w:r>
      <w:r w:rsidR="005E1680" w:rsidRPr="005E034F">
        <w:rPr>
          <w:lang w:val="fr-FR"/>
        </w:rPr>
        <w:t>sont en</w:t>
      </w:r>
      <w:r w:rsidRPr="005E034F">
        <w:rPr>
          <w:lang w:val="fr-FR"/>
        </w:rPr>
        <w:t xml:space="preserve"> réponse</w:t>
      </w:r>
      <w:r w:rsidR="00955F04" w:rsidRPr="005E034F">
        <w:rPr>
          <w:lang w:val="fr-FR"/>
        </w:rPr>
        <w:t xml:space="preserve"> (</w:t>
      </w:r>
      <w:r w:rsidRPr="005E034F">
        <w:rPr>
          <w:lang w:val="fr-FR"/>
        </w:rPr>
        <w:t>complète ou partielle</w:t>
      </w:r>
      <w:r w:rsidR="00955F04" w:rsidRPr="005E034F">
        <w:rPr>
          <w:lang w:val="fr-FR"/>
        </w:rPr>
        <w:t xml:space="preserve">) </w:t>
      </w:r>
      <w:r w:rsidRPr="005E034F">
        <w:rPr>
          <w:lang w:val="fr-FR"/>
        </w:rPr>
        <w:t>à une chimiothérapie à base de platine</w:t>
      </w:r>
      <w:r w:rsidR="004A4D2C" w:rsidRPr="005E034F">
        <w:rPr>
          <w:lang w:val="fr-FR"/>
        </w:rPr>
        <w:t xml:space="preserve"> doivent commencer le traitement avec Lynparza au plus tard 8 semaines après la fin de </w:t>
      </w:r>
      <w:r w:rsidR="002E4272" w:rsidRPr="005E034F">
        <w:rPr>
          <w:lang w:val="fr-FR"/>
        </w:rPr>
        <w:t xml:space="preserve">la dernière dose de leur schéma de traitement </w:t>
      </w:r>
      <w:r w:rsidR="004A4D2C" w:rsidRPr="005E034F">
        <w:rPr>
          <w:lang w:val="fr-FR"/>
        </w:rPr>
        <w:t>à base de platine.</w:t>
      </w:r>
    </w:p>
    <w:p w14:paraId="4D08E65F" w14:textId="697AB462" w:rsidR="007B3D72" w:rsidRDefault="007B3D72" w:rsidP="004A4D2C">
      <w:pPr>
        <w:rPr>
          <w:lang w:val="fr-FR"/>
        </w:rPr>
      </w:pPr>
    </w:p>
    <w:p w14:paraId="42788E24" w14:textId="77777777" w:rsidR="007B3D72" w:rsidRPr="005E2450" w:rsidRDefault="007B3D72" w:rsidP="007B3D72">
      <w:pPr>
        <w:rPr>
          <w:i/>
          <w:iCs/>
          <w:lang w:val="fr-FR"/>
        </w:rPr>
      </w:pPr>
      <w:r w:rsidRPr="005E2450">
        <w:rPr>
          <w:i/>
          <w:iCs/>
          <w:lang w:val="fr-FR"/>
        </w:rPr>
        <w:t xml:space="preserve">Lynparza en association </w:t>
      </w:r>
      <w:r>
        <w:rPr>
          <w:i/>
          <w:iCs/>
          <w:lang w:val="fr-FR"/>
        </w:rPr>
        <w:t>au</w:t>
      </w:r>
      <w:r w:rsidRPr="005E2450">
        <w:rPr>
          <w:i/>
          <w:iCs/>
          <w:lang w:val="fr-FR"/>
        </w:rPr>
        <w:t xml:space="preserve"> bévacizumab</w:t>
      </w:r>
    </w:p>
    <w:p w14:paraId="236706B2" w14:textId="25F1CCC0" w:rsidR="007B3D72" w:rsidRPr="005E034F" w:rsidRDefault="007B3D72" w:rsidP="007B3D72">
      <w:pPr>
        <w:rPr>
          <w:lang w:val="fr-FR"/>
        </w:rPr>
      </w:pPr>
      <w:r>
        <w:rPr>
          <w:lang w:val="fr-FR"/>
        </w:rPr>
        <w:t xml:space="preserve">Dans le cas d’une utilisation de Lynparza en association au bévacizumab </w:t>
      </w:r>
      <w:r w:rsidRPr="006636C4">
        <w:rPr>
          <w:lang w:val="fr-FR"/>
        </w:rPr>
        <w:t xml:space="preserve">pour le traitement d’entretien de première ligne </w:t>
      </w:r>
      <w:r w:rsidRPr="00C3458F">
        <w:rPr>
          <w:lang w:val="fr-FR"/>
        </w:rPr>
        <w:t>d’un cancer épithélial avancé de haut grade de l'ovaire, des trompes de Fallope ou péritonéal primitif</w:t>
      </w:r>
      <w:r>
        <w:rPr>
          <w:lang w:val="fr-FR"/>
        </w:rPr>
        <w:t xml:space="preserve"> </w:t>
      </w:r>
      <w:r w:rsidRPr="00C9482B">
        <w:rPr>
          <w:lang w:val="fr-FR"/>
        </w:rPr>
        <w:t xml:space="preserve">suite à une première ligne </w:t>
      </w:r>
      <w:r>
        <w:rPr>
          <w:lang w:val="fr-FR"/>
        </w:rPr>
        <w:t>associant une</w:t>
      </w:r>
      <w:r w:rsidRPr="00C9482B">
        <w:rPr>
          <w:lang w:val="fr-FR"/>
        </w:rPr>
        <w:t xml:space="preserve"> chimiothérapie à base de platine</w:t>
      </w:r>
      <w:r>
        <w:rPr>
          <w:lang w:val="fr-FR"/>
        </w:rPr>
        <w:t xml:space="preserve"> au bévacizumab, la dose de bévacizumab est de 15 mg/kg une fois toutes les 3 semaines. Se référer au résumé des caractéristiques du produit du bévacizumab (voir rubrique 5.1).</w:t>
      </w:r>
    </w:p>
    <w:p w14:paraId="08E68609" w14:textId="5797925E" w:rsidR="004A4D2C" w:rsidRDefault="004A4D2C" w:rsidP="004A4D2C">
      <w:pPr>
        <w:rPr>
          <w:lang w:val="fr-FR"/>
        </w:rPr>
      </w:pPr>
    </w:p>
    <w:p w14:paraId="1237E2EF" w14:textId="6E1C6D68" w:rsidR="00047EE8" w:rsidRPr="005E2450" w:rsidRDefault="00047EE8" w:rsidP="006F6008">
      <w:pPr>
        <w:rPr>
          <w:i/>
          <w:iCs/>
          <w:lang w:val="fr-FR"/>
        </w:rPr>
      </w:pPr>
      <w:r w:rsidRPr="005E2450">
        <w:rPr>
          <w:i/>
          <w:iCs/>
          <w:lang w:val="fr-FR"/>
        </w:rPr>
        <w:t xml:space="preserve">Lynparza en association </w:t>
      </w:r>
      <w:r w:rsidR="00FB3FF0">
        <w:rPr>
          <w:i/>
          <w:iCs/>
          <w:lang w:val="fr-FR"/>
        </w:rPr>
        <w:t>à l’hormonothérapie</w:t>
      </w:r>
    </w:p>
    <w:p w14:paraId="6CD7146F" w14:textId="24BDDF05" w:rsidR="00047EE8" w:rsidRDefault="00FB3FF0" w:rsidP="006F6008">
      <w:pPr>
        <w:rPr>
          <w:lang w:val="fr-FR"/>
        </w:rPr>
      </w:pPr>
      <w:r>
        <w:rPr>
          <w:lang w:val="fr-FR"/>
        </w:rPr>
        <w:t xml:space="preserve">Se référer </w:t>
      </w:r>
      <w:r w:rsidR="00A220CC">
        <w:rPr>
          <w:lang w:val="fr-FR"/>
        </w:rPr>
        <w:t xml:space="preserve">au résumé des caractéristiques du produit </w:t>
      </w:r>
      <w:r w:rsidR="003612DD">
        <w:rPr>
          <w:lang w:val="fr-FR"/>
        </w:rPr>
        <w:t xml:space="preserve">de </w:t>
      </w:r>
      <w:r w:rsidR="00B134E5">
        <w:rPr>
          <w:lang w:val="fr-FR"/>
        </w:rPr>
        <w:t>l’</w:t>
      </w:r>
      <w:r w:rsidR="003612DD">
        <w:rPr>
          <w:lang w:val="fr-FR"/>
        </w:rPr>
        <w:t xml:space="preserve">hormonothérapie utilisée en association (inhibiteur de l’aromatase/agent </w:t>
      </w:r>
      <w:r w:rsidR="00567AE4">
        <w:rPr>
          <w:lang w:val="fr-FR"/>
        </w:rPr>
        <w:t>anti-œstrogène</w:t>
      </w:r>
      <w:r w:rsidR="00B069D3">
        <w:rPr>
          <w:lang w:val="fr-FR"/>
        </w:rPr>
        <w:t xml:space="preserve"> et/ou de la LHRH) pour la posologie recommandée.</w:t>
      </w:r>
    </w:p>
    <w:p w14:paraId="43B61D41" w14:textId="77777777" w:rsidR="00264DF9" w:rsidRDefault="00264DF9" w:rsidP="006F6008">
      <w:pPr>
        <w:rPr>
          <w:lang w:val="fr-FR"/>
        </w:rPr>
      </w:pPr>
    </w:p>
    <w:p w14:paraId="2056CE47" w14:textId="03704BE0" w:rsidR="00390EE0" w:rsidRDefault="00264DF9" w:rsidP="006F6008">
      <w:pPr>
        <w:rPr>
          <w:i/>
          <w:iCs/>
          <w:lang w:val="fr-FR"/>
        </w:rPr>
      </w:pPr>
      <w:r w:rsidRPr="005E2450">
        <w:rPr>
          <w:i/>
          <w:iCs/>
          <w:lang w:val="fr-FR"/>
        </w:rPr>
        <w:t xml:space="preserve">Lynparza en association </w:t>
      </w:r>
      <w:r>
        <w:rPr>
          <w:i/>
          <w:iCs/>
          <w:lang w:val="fr-FR"/>
        </w:rPr>
        <w:t xml:space="preserve">à l’abiratérone </w:t>
      </w:r>
      <w:r w:rsidR="00390EE0">
        <w:rPr>
          <w:i/>
          <w:iCs/>
          <w:lang w:val="fr-FR"/>
        </w:rPr>
        <w:t xml:space="preserve">et à la prednisone ou </w:t>
      </w:r>
      <w:r w:rsidR="00CE6C01">
        <w:rPr>
          <w:i/>
          <w:iCs/>
          <w:lang w:val="fr-FR"/>
        </w:rPr>
        <w:t xml:space="preserve">à la </w:t>
      </w:r>
      <w:r w:rsidR="00390EE0">
        <w:rPr>
          <w:i/>
          <w:iCs/>
          <w:lang w:val="fr-FR"/>
        </w:rPr>
        <w:t>prednisolone</w:t>
      </w:r>
    </w:p>
    <w:p w14:paraId="0C0080E1" w14:textId="32E0EDC3" w:rsidR="00264DF9" w:rsidRDefault="00BA631A" w:rsidP="006F6008">
      <w:pPr>
        <w:rPr>
          <w:lang w:val="fr-FR"/>
        </w:rPr>
      </w:pPr>
      <w:r>
        <w:rPr>
          <w:lang w:val="fr-FR"/>
        </w:rPr>
        <w:t xml:space="preserve">Lorsque Lynparza est utilisé en association à l’abiratérone pour le traitement des patients </w:t>
      </w:r>
      <w:r w:rsidR="009A7C22">
        <w:rPr>
          <w:lang w:val="fr-FR"/>
        </w:rPr>
        <w:t xml:space="preserve">atteints de CPRCm, la dose d’abiratérone est de 1000 mg </w:t>
      </w:r>
      <w:r w:rsidR="005E2016">
        <w:rPr>
          <w:lang w:val="fr-FR"/>
        </w:rPr>
        <w:t>par voie orale 1</w:t>
      </w:r>
      <w:r w:rsidR="003D306E">
        <w:rPr>
          <w:lang w:val="fr-FR"/>
        </w:rPr>
        <w:t xml:space="preserve"> fois</w:t>
      </w:r>
      <w:r w:rsidR="005E2016">
        <w:rPr>
          <w:lang w:val="fr-FR"/>
        </w:rPr>
        <w:t xml:space="preserve"> par jour (voir rubrique 5.1). L’abiratérone </w:t>
      </w:r>
      <w:r w:rsidR="00560B0E">
        <w:rPr>
          <w:lang w:val="fr-FR"/>
        </w:rPr>
        <w:t xml:space="preserve">doit être donnée </w:t>
      </w:r>
      <w:r w:rsidR="00B65B7B">
        <w:rPr>
          <w:lang w:val="fr-FR"/>
        </w:rPr>
        <w:t xml:space="preserve">avec </w:t>
      </w:r>
      <w:r w:rsidR="00961C40">
        <w:rPr>
          <w:lang w:val="fr-FR"/>
        </w:rPr>
        <w:t xml:space="preserve">de la prednisone ou </w:t>
      </w:r>
      <w:r w:rsidR="00956890">
        <w:rPr>
          <w:lang w:val="fr-FR"/>
        </w:rPr>
        <w:t xml:space="preserve">de la </w:t>
      </w:r>
      <w:r w:rsidR="00961C40">
        <w:rPr>
          <w:lang w:val="fr-FR"/>
        </w:rPr>
        <w:t xml:space="preserve">prednisolone à 5 mg </w:t>
      </w:r>
      <w:r w:rsidR="005A3625">
        <w:rPr>
          <w:lang w:val="fr-FR"/>
        </w:rPr>
        <w:t>par voie orale 2</w:t>
      </w:r>
      <w:r w:rsidR="003D306E">
        <w:rPr>
          <w:lang w:val="fr-FR"/>
        </w:rPr>
        <w:t xml:space="preserve"> fois</w:t>
      </w:r>
      <w:r w:rsidR="005A3625">
        <w:rPr>
          <w:lang w:val="fr-FR"/>
        </w:rPr>
        <w:t xml:space="preserve"> par jour. Se référer au résumé des caractéristiques du produit </w:t>
      </w:r>
      <w:r w:rsidR="00930871">
        <w:rPr>
          <w:lang w:val="fr-FR"/>
        </w:rPr>
        <w:t>de l’abiratérone.</w:t>
      </w:r>
    </w:p>
    <w:p w14:paraId="191FA5CF" w14:textId="77777777" w:rsidR="0001011E" w:rsidRDefault="0001011E" w:rsidP="006F6008">
      <w:pPr>
        <w:rPr>
          <w:lang w:val="fr-FR"/>
        </w:rPr>
      </w:pPr>
    </w:p>
    <w:p w14:paraId="52D81DC4" w14:textId="77777777" w:rsidR="0001011E" w:rsidRPr="0036457E" w:rsidRDefault="0001011E" w:rsidP="0036457E">
      <w:pPr>
        <w:rPr>
          <w:i/>
          <w:iCs/>
          <w:lang w:val="fr-FR"/>
        </w:rPr>
      </w:pPr>
      <w:r w:rsidRPr="0036457E">
        <w:rPr>
          <w:i/>
          <w:iCs/>
          <w:lang w:val="fr-FR"/>
        </w:rPr>
        <w:t>Lynparza en association au durvalumab</w:t>
      </w:r>
    </w:p>
    <w:p w14:paraId="6FA2521D" w14:textId="79DB214A" w:rsidR="0001011E" w:rsidRDefault="0001011E" w:rsidP="006F6008">
      <w:pPr>
        <w:rPr>
          <w:lang w:val="fr-FR"/>
        </w:rPr>
      </w:pPr>
      <w:r w:rsidRPr="0036457E">
        <w:rPr>
          <w:lang w:val="fr-FR"/>
        </w:rPr>
        <w:t>Lorsque Lynparza est utilisé en association au durvalumab pour le traitement d’entretien des patientes atteintes d’un cancer de l’endomètre avancé ou récurrent qui présente une tumeur sans déficience du système MMR (pMMR), et dont la maladie n’a pas progressé durant la première ligne de traitement avec le durvalumab en association avec carboplatine et paclitaxel, la dose de durvalumab est de 1500 mg toutes les 4 semaines (voir rubrique 5.1). Se référer au résumé des caractéristiques du produit du durvalumab.</w:t>
      </w:r>
    </w:p>
    <w:p w14:paraId="776A346D" w14:textId="77777777" w:rsidR="00FB3FF0" w:rsidRPr="005E034F" w:rsidRDefault="00FB3FF0" w:rsidP="00047EE8">
      <w:pPr>
        <w:rPr>
          <w:lang w:val="fr-FR"/>
        </w:rPr>
      </w:pPr>
    </w:p>
    <w:p w14:paraId="4279EF25" w14:textId="77777777" w:rsidR="000B7C59" w:rsidRPr="00F50754" w:rsidRDefault="000B7C59" w:rsidP="00B069D3">
      <w:pPr>
        <w:rPr>
          <w:u w:val="single"/>
          <w:lang w:val="fr-FR"/>
        </w:rPr>
      </w:pPr>
      <w:r w:rsidRPr="00F50754">
        <w:rPr>
          <w:u w:val="single"/>
          <w:lang w:val="fr-FR"/>
        </w:rPr>
        <w:t>Durée de traitement</w:t>
      </w:r>
    </w:p>
    <w:p w14:paraId="5AD8459E" w14:textId="77777777" w:rsidR="000B7C59" w:rsidRPr="000B7C59" w:rsidRDefault="000B7C59" w:rsidP="00B069D3">
      <w:pPr>
        <w:rPr>
          <w:lang w:val="fr-FR"/>
        </w:rPr>
      </w:pPr>
    </w:p>
    <w:p w14:paraId="35F39CCF" w14:textId="77777777" w:rsidR="000B7C59" w:rsidRPr="000B7C59" w:rsidRDefault="000B7C59" w:rsidP="00B069D3">
      <w:pPr>
        <w:rPr>
          <w:i/>
          <w:lang w:val="fr-FR"/>
        </w:rPr>
      </w:pPr>
      <w:r w:rsidRPr="000B7C59">
        <w:rPr>
          <w:i/>
          <w:lang w:val="fr-FR"/>
        </w:rPr>
        <w:t>Traitement d’entretien de première ligne pour les patientes atteintes d’un cancer de l’ovaire avancé ayant une mutation du gène BRCA :</w:t>
      </w:r>
    </w:p>
    <w:p w14:paraId="33F01401" w14:textId="0EF1504F" w:rsidR="000B7C59" w:rsidRDefault="000B7C59" w:rsidP="00B069D3">
      <w:pPr>
        <w:rPr>
          <w:lang w:val="fr-FR"/>
        </w:rPr>
      </w:pPr>
      <w:r w:rsidRPr="000B7C59">
        <w:rPr>
          <w:lang w:val="fr-FR"/>
        </w:rPr>
        <w:t xml:space="preserve">Les patientes peuvent poursuivre le traitement jusqu’à progression radiologique de la maladie, jusqu’à toxicité </w:t>
      </w:r>
      <w:r w:rsidR="00A42961">
        <w:rPr>
          <w:lang w:val="fr-FR"/>
        </w:rPr>
        <w:t>in</w:t>
      </w:r>
      <w:r w:rsidRPr="000B7C59">
        <w:rPr>
          <w:lang w:val="fr-FR"/>
        </w:rPr>
        <w:t xml:space="preserve">acceptable ou jusqu’à 2 ans s’il n’y a aucun signe radiologique </w:t>
      </w:r>
      <w:r>
        <w:rPr>
          <w:lang w:val="fr-FR"/>
        </w:rPr>
        <w:t>de la maladie</w:t>
      </w:r>
      <w:r w:rsidR="00B62E03">
        <w:rPr>
          <w:lang w:val="fr-FR"/>
        </w:rPr>
        <w:t xml:space="preserve"> après</w:t>
      </w:r>
      <w:r w:rsidRPr="000B7C59">
        <w:rPr>
          <w:lang w:val="fr-FR"/>
        </w:rPr>
        <w:t xml:space="preserve"> 2 ans</w:t>
      </w:r>
      <w:r w:rsidR="00B62E03">
        <w:rPr>
          <w:lang w:val="fr-FR"/>
        </w:rPr>
        <w:t xml:space="preserve"> de traitement</w:t>
      </w:r>
      <w:r w:rsidRPr="000B7C59">
        <w:rPr>
          <w:lang w:val="fr-FR"/>
        </w:rPr>
        <w:t>. Les patientes présentant des signes de la maladie à 2 ans qui, selon l’avis du médecin traitant, peuvent tirer un bénéfice de la poursuite du traitement, peuvent être traitées au-delà de 2 ans.</w:t>
      </w:r>
    </w:p>
    <w:p w14:paraId="5254F929" w14:textId="77777777" w:rsidR="000B7C59" w:rsidRDefault="000B7C59" w:rsidP="000B7C59">
      <w:pPr>
        <w:rPr>
          <w:lang w:val="fr-FR"/>
        </w:rPr>
      </w:pPr>
    </w:p>
    <w:p w14:paraId="7B8CC9E7" w14:textId="77777777" w:rsidR="00B62E03" w:rsidRPr="00116504" w:rsidRDefault="00B62E03" w:rsidP="00B62E03">
      <w:pPr>
        <w:rPr>
          <w:i/>
          <w:lang w:val="fr-FR"/>
        </w:rPr>
      </w:pPr>
      <w:r w:rsidRPr="00116504">
        <w:rPr>
          <w:i/>
          <w:lang w:val="fr-FR"/>
        </w:rPr>
        <w:t>Traitement d’entretien du cancer de l’ovaire récidivant sensible au platine :</w:t>
      </w:r>
    </w:p>
    <w:p w14:paraId="19BB205A" w14:textId="3D950C81" w:rsidR="00B62E03" w:rsidRDefault="00B62E03" w:rsidP="00B62E03">
      <w:pPr>
        <w:rPr>
          <w:lang w:val="fr-FR"/>
        </w:rPr>
      </w:pPr>
      <w:r w:rsidRPr="00B62E03">
        <w:rPr>
          <w:lang w:val="fr-FR"/>
        </w:rPr>
        <w:t xml:space="preserve">Pour les patientes atteintes d’un cancer épithélial de haut grade de l'ovaire, des trompes de Fallope ou péritonéal primitif récidivant sensible au platine, il est recommandé de poursuivre le traitement jusqu'à progression de la maladie sous-jacente ou jusqu’à toxicité </w:t>
      </w:r>
      <w:r w:rsidR="00E4780F">
        <w:rPr>
          <w:lang w:val="fr-FR"/>
        </w:rPr>
        <w:t>in</w:t>
      </w:r>
      <w:r w:rsidRPr="00B62E03">
        <w:rPr>
          <w:lang w:val="fr-FR"/>
        </w:rPr>
        <w:t>acceptable.</w:t>
      </w:r>
    </w:p>
    <w:p w14:paraId="73FF5A9A" w14:textId="77777777" w:rsidR="007B3D72" w:rsidRDefault="007B3D72" w:rsidP="00B62E03">
      <w:pPr>
        <w:rPr>
          <w:lang w:val="fr-FR"/>
        </w:rPr>
      </w:pPr>
    </w:p>
    <w:p w14:paraId="57B0F25C" w14:textId="330318D2" w:rsidR="007B3D72" w:rsidRPr="006636C4" w:rsidRDefault="007B3D72" w:rsidP="007B3D72">
      <w:pPr>
        <w:spacing w:line="240" w:lineRule="auto"/>
        <w:rPr>
          <w:i/>
          <w:iCs/>
          <w:lang w:val="fr-FR"/>
        </w:rPr>
      </w:pPr>
      <w:r w:rsidRPr="006636C4">
        <w:rPr>
          <w:i/>
          <w:iCs/>
          <w:lang w:val="fr-FR"/>
        </w:rPr>
        <w:t>Traitement d’entretien de première ligne du cancer de l’ovaire avancé avec un statut positif de la HRD en association au bévacizumab</w:t>
      </w:r>
      <w:r w:rsidR="00252D8D">
        <w:rPr>
          <w:i/>
          <w:iCs/>
          <w:lang w:val="fr-FR"/>
        </w:rPr>
        <w:t xml:space="preserve"> </w:t>
      </w:r>
      <w:r w:rsidRPr="006636C4">
        <w:rPr>
          <w:i/>
          <w:iCs/>
          <w:lang w:val="fr-FR"/>
        </w:rPr>
        <w:t>:</w:t>
      </w:r>
    </w:p>
    <w:p w14:paraId="2452F71E" w14:textId="3A4E8911" w:rsidR="00BC56FC" w:rsidRDefault="007B3D72" w:rsidP="007B3D72">
      <w:pPr>
        <w:rPr>
          <w:lang w:val="fr-FR"/>
        </w:rPr>
      </w:pPr>
      <w:r w:rsidRPr="005E2450">
        <w:rPr>
          <w:lang w:val="fr-FR"/>
        </w:rPr>
        <w:t>Les patientes peuvent continuer leur traitement</w:t>
      </w:r>
      <w:r>
        <w:rPr>
          <w:lang w:val="fr-FR"/>
        </w:rPr>
        <w:t xml:space="preserve"> par Lynparza</w:t>
      </w:r>
      <w:r w:rsidRPr="005E2450">
        <w:rPr>
          <w:lang w:val="fr-FR"/>
        </w:rPr>
        <w:t xml:space="preserve"> jusqu’à progression radiologique de la maladie, toxicité inacceptable ou jusqu’à 2 ans s’il n’y a aucun signe radiologique de la maladie après 2 ans de traitement. Les patientes présentant des signes de la maladie à </w:t>
      </w:r>
      <w:r>
        <w:rPr>
          <w:lang w:val="fr-FR"/>
        </w:rPr>
        <w:t xml:space="preserve">2 </w:t>
      </w:r>
      <w:r w:rsidRPr="005E2450">
        <w:rPr>
          <w:lang w:val="fr-FR"/>
        </w:rPr>
        <w:t xml:space="preserve">ans, qui, selon l'avis du médecin traitant, peuvent tirer un bénéfice de la poursuite du traitement par Lynparza, peuvent être traitées au-delà des </w:t>
      </w:r>
      <w:r>
        <w:rPr>
          <w:lang w:val="fr-FR"/>
        </w:rPr>
        <w:t>2</w:t>
      </w:r>
      <w:r w:rsidRPr="005E2450">
        <w:rPr>
          <w:lang w:val="fr-FR"/>
        </w:rPr>
        <w:t xml:space="preserve"> ans. </w:t>
      </w:r>
      <w:r>
        <w:rPr>
          <w:lang w:val="fr-FR"/>
        </w:rPr>
        <w:t>S</w:t>
      </w:r>
      <w:r w:rsidRPr="005E2450">
        <w:rPr>
          <w:lang w:val="fr-FR"/>
        </w:rPr>
        <w:t xml:space="preserve">e référer au résumé des caractéristiques du produit du bévacizumab </w:t>
      </w:r>
      <w:r w:rsidRPr="00B819A3">
        <w:rPr>
          <w:lang w:val="fr-FR"/>
        </w:rPr>
        <w:t xml:space="preserve">en ce </w:t>
      </w:r>
      <w:r w:rsidRPr="00B819A3">
        <w:rPr>
          <w:lang w:val="fr-FR"/>
        </w:rPr>
        <w:lastRenderedPageBreak/>
        <w:t>qui concerne la durée totale</w:t>
      </w:r>
      <w:r w:rsidRPr="009C2ECC">
        <w:rPr>
          <w:lang w:val="fr-FR"/>
        </w:rPr>
        <w:t xml:space="preserve"> </w:t>
      </w:r>
      <w:r w:rsidRPr="00B819A3">
        <w:rPr>
          <w:lang w:val="fr-FR"/>
        </w:rPr>
        <w:t>de traitement recommandée, d’un maximum de 15 mois incluant la période d’administration avec la chimiothérapie et la période d’administration en traitement d’entretien (voir rubrique 5.1).</w:t>
      </w:r>
    </w:p>
    <w:p w14:paraId="0ED68B6C" w14:textId="77777777" w:rsidR="007B3D72" w:rsidRDefault="007B3D72" w:rsidP="00B62E03">
      <w:pPr>
        <w:rPr>
          <w:i/>
          <w:lang w:val="fr-FR"/>
        </w:rPr>
      </w:pPr>
    </w:p>
    <w:p w14:paraId="1D059A19" w14:textId="57773D0F" w:rsidR="004036CB" w:rsidRDefault="004036CB" w:rsidP="004036CB">
      <w:pPr>
        <w:spacing w:line="240" w:lineRule="auto"/>
        <w:rPr>
          <w:i/>
          <w:iCs/>
          <w:lang w:val="fr-FR"/>
        </w:rPr>
      </w:pPr>
      <w:r>
        <w:rPr>
          <w:i/>
          <w:iCs/>
          <w:lang w:val="fr-FR"/>
        </w:rPr>
        <w:t>Traitement adjuvant du cancer du sein précoce à haut risque avec mutation germinale BRCA</w:t>
      </w:r>
      <w:r w:rsidR="00A220CC">
        <w:rPr>
          <w:i/>
          <w:iCs/>
          <w:lang w:val="fr-FR"/>
        </w:rPr>
        <w:t> :</w:t>
      </w:r>
    </w:p>
    <w:p w14:paraId="413A1BB7" w14:textId="2B21CC11" w:rsidR="004036CB" w:rsidRPr="00283D75" w:rsidRDefault="00CA6A1E" w:rsidP="00B62E03">
      <w:pPr>
        <w:rPr>
          <w:lang w:val="fr-FR"/>
        </w:rPr>
      </w:pPr>
      <w:r w:rsidRPr="00283D75">
        <w:rPr>
          <w:lang w:val="fr-FR"/>
        </w:rPr>
        <w:t>Il est recommandé que l</w:t>
      </w:r>
      <w:r w:rsidR="00701FC7" w:rsidRPr="00283D75">
        <w:rPr>
          <w:lang w:val="fr-FR"/>
        </w:rPr>
        <w:t xml:space="preserve">es patients </w:t>
      </w:r>
      <w:r w:rsidRPr="00283D75">
        <w:rPr>
          <w:lang w:val="fr-FR"/>
        </w:rPr>
        <w:t>soient traités</w:t>
      </w:r>
      <w:r w:rsidR="00701FC7" w:rsidRPr="00283D75">
        <w:rPr>
          <w:lang w:val="fr-FR"/>
        </w:rPr>
        <w:t xml:space="preserve"> pendant 1 an au total</w:t>
      </w:r>
      <w:r w:rsidR="00C14DC7" w:rsidRPr="00283D75">
        <w:rPr>
          <w:lang w:val="fr-FR"/>
        </w:rPr>
        <w:t>,</w:t>
      </w:r>
      <w:r w:rsidR="00701FC7" w:rsidRPr="00283D75">
        <w:rPr>
          <w:lang w:val="fr-FR"/>
        </w:rPr>
        <w:t xml:space="preserve"> ou jusqu’à récidive de la maladie</w:t>
      </w:r>
      <w:r w:rsidR="00C14DC7" w:rsidRPr="00283D75">
        <w:rPr>
          <w:lang w:val="fr-FR"/>
        </w:rPr>
        <w:t>,</w:t>
      </w:r>
      <w:r w:rsidR="00701FC7" w:rsidRPr="00283D75">
        <w:rPr>
          <w:lang w:val="fr-FR"/>
        </w:rPr>
        <w:t xml:space="preserve"> ou toxicité inacceptable, selon l’événement survenant en premier.</w:t>
      </w:r>
    </w:p>
    <w:p w14:paraId="410F298A" w14:textId="77777777" w:rsidR="00701FC7" w:rsidRDefault="00701FC7" w:rsidP="00B62E03">
      <w:pPr>
        <w:rPr>
          <w:i/>
          <w:lang w:val="fr-FR"/>
        </w:rPr>
      </w:pPr>
    </w:p>
    <w:p w14:paraId="56875D83" w14:textId="27498C06" w:rsidR="00B62E03" w:rsidRPr="00C32AE3" w:rsidRDefault="00930871" w:rsidP="00B62E03">
      <w:pPr>
        <w:rPr>
          <w:i/>
          <w:lang w:val="fr-FR"/>
        </w:rPr>
      </w:pPr>
      <w:r>
        <w:rPr>
          <w:i/>
          <w:lang w:val="fr-FR"/>
        </w:rPr>
        <w:t>Traitement en monothérapie du c</w:t>
      </w:r>
      <w:r w:rsidR="00C32AE3" w:rsidRPr="00C32AE3">
        <w:rPr>
          <w:i/>
          <w:lang w:val="fr-FR"/>
        </w:rPr>
        <w:t xml:space="preserve">ancer du sein métastatique HER2-négatif et présentant une mutation </w:t>
      </w:r>
      <w:r w:rsidR="00C32AE3" w:rsidRPr="0053583E">
        <w:rPr>
          <w:lang w:val="fr-FR"/>
        </w:rPr>
        <w:t>g</w:t>
      </w:r>
      <w:r w:rsidR="00C32AE3" w:rsidRPr="00C32AE3">
        <w:rPr>
          <w:i/>
          <w:lang w:val="fr-FR"/>
        </w:rPr>
        <w:t xml:space="preserve">BRCA1/2 </w:t>
      </w:r>
      <w:r w:rsidR="00B62E03" w:rsidRPr="00C32AE3">
        <w:rPr>
          <w:i/>
          <w:lang w:val="fr-FR"/>
        </w:rPr>
        <w:t>:</w:t>
      </w:r>
    </w:p>
    <w:p w14:paraId="21E60BF2" w14:textId="462EB3BD" w:rsidR="00CB6424" w:rsidRPr="005E034F" w:rsidRDefault="00EC54A0" w:rsidP="00EC54A0">
      <w:pPr>
        <w:rPr>
          <w:lang w:val="fr-FR"/>
        </w:rPr>
      </w:pPr>
      <w:r w:rsidRPr="005E034F">
        <w:rPr>
          <w:lang w:val="fr-FR"/>
        </w:rPr>
        <w:t>Il est recommandé de poursuivre le traitement jusqu'à progression de la maladie sous-jacente ou toxicité inacceptable.</w:t>
      </w:r>
    </w:p>
    <w:p w14:paraId="4EC8AF90" w14:textId="4E46B0AE" w:rsidR="00B62E03" w:rsidRDefault="00B62E03" w:rsidP="00B62E03">
      <w:pPr>
        <w:rPr>
          <w:lang w:val="fr-FR"/>
        </w:rPr>
      </w:pPr>
    </w:p>
    <w:p w14:paraId="4469ECBC" w14:textId="19D44BDE" w:rsidR="009557C4" w:rsidRPr="005E034F" w:rsidDel="001C1411" w:rsidRDefault="005A52FD" w:rsidP="009557C4">
      <w:pPr>
        <w:rPr>
          <w:lang w:val="fr-FR"/>
        </w:rPr>
      </w:pPr>
      <w:r>
        <w:rPr>
          <w:lang w:val="fr-FR"/>
        </w:rPr>
        <w:t>Les</w:t>
      </w:r>
      <w:r w:rsidR="00665125">
        <w:rPr>
          <w:lang w:val="fr-FR"/>
        </w:rPr>
        <w:t xml:space="preserve"> données d’efficacité </w:t>
      </w:r>
      <w:r>
        <w:rPr>
          <w:lang w:val="fr-FR"/>
        </w:rPr>
        <w:t>et</w:t>
      </w:r>
      <w:r w:rsidR="00665125">
        <w:rPr>
          <w:lang w:val="fr-FR"/>
        </w:rPr>
        <w:t xml:space="preserve"> de sécurité sur un re-traitement d’entretien par Lynparza après une première ou une nouvelle rechute chez les patientes atteintes </w:t>
      </w:r>
      <w:r w:rsidR="0094012F">
        <w:rPr>
          <w:lang w:val="fr-FR"/>
        </w:rPr>
        <w:t xml:space="preserve">d’un cancer de l’ovaire </w:t>
      </w:r>
      <w:r w:rsidR="006C6EB8">
        <w:rPr>
          <w:lang w:val="fr-FR"/>
        </w:rPr>
        <w:t>n’ont pas été établi</w:t>
      </w:r>
      <w:r w:rsidR="003B68D2">
        <w:rPr>
          <w:lang w:val="fr-FR"/>
        </w:rPr>
        <w:t>es</w:t>
      </w:r>
      <w:r w:rsidR="006C6EB8">
        <w:rPr>
          <w:lang w:val="fr-FR"/>
        </w:rPr>
        <w:t xml:space="preserve">. </w:t>
      </w:r>
      <w:r w:rsidR="003B68D2">
        <w:rPr>
          <w:lang w:val="fr-FR"/>
        </w:rPr>
        <w:t>Il n’existe pas</w:t>
      </w:r>
      <w:r w:rsidR="00CF4378">
        <w:rPr>
          <w:lang w:val="fr-FR"/>
        </w:rPr>
        <w:t xml:space="preserve"> de données d’</w:t>
      </w:r>
      <w:r w:rsidR="001C0949">
        <w:rPr>
          <w:lang w:val="fr-FR"/>
        </w:rPr>
        <w:t>e</w:t>
      </w:r>
      <w:r w:rsidR="00CF4378">
        <w:rPr>
          <w:lang w:val="fr-FR"/>
        </w:rPr>
        <w:t>fficacité ou de sécurité</w:t>
      </w:r>
      <w:r w:rsidR="0094012F">
        <w:rPr>
          <w:lang w:val="fr-FR"/>
        </w:rPr>
        <w:t xml:space="preserve"> sur un re-traitement chez les patientes atteintes d’un cancer du sein (voir rubrique 5.1).</w:t>
      </w:r>
    </w:p>
    <w:p w14:paraId="03252E32" w14:textId="6F1D7A96" w:rsidR="009557C4" w:rsidRDefault="009557C4" w:rsidP="00B62E03">
      <w:pPr>
        <w:rPr>
          <w:lang w:val="fr-FR"/>
        </w:rPr>
      </w:pPr>
    </w:p>
    <w:p w14:paraId="657FFF25" w14:textId="555C65A0" w:rsidR="00C42322" w:rsidRPr="00C42322" w:rsidRDefault="00C42322" w:rsidP="00C42322">
      <w:pPr>
        <w:spacing w:line="240" w:lineRule="auto"/>
        <w:rPr>
          <w:i/>
          <w:iCs/>
          <w:lang w:val="fr-FR"/>
        </w:rPr>
      </w:pPr>
      <w:r w:rsidRPr="00C42322">
        <w:rPr>
          <w:i/>
          <w:iCs/>
          <w:lang w:val="fr-FR"/>
        </w:rPr>
        <w:t xml:space="preserve">Traitement d’entretien de l’adénocarcinome du pancréas métastatique avec mutation </w:t>
      </w:r>
      <w:r w:rsidRPr="00C42322">
        <w:rPr>
          <w:lang w:val="fr-FR"/>
        </w:rPr>
        <w:t>g</w:t>
      </w:r>
      <w:r w:rsidRPr="00C42322">
        <w:rPr>
          <w:i/>
          <w:iCs/>
          <w:lang w:val="fr-FR"/>
        </w:rPr>
        <w:t>BRCA après une chimiothérapie de première ligne :</w:t>
      </w:r>
    </w:p>
    <w:p w14:paraId="7A6C2B92" w14:textId="4CE04BED" w:rsidR="00C42322" w:rsidRPr="00C42322" w:rsidRDefault="00C42322" w:rsidP="00C42322">
      <w:pPr>
        <w:spacing w:line="240" w:lineRule="auto"/>
        <w:rPr>
          <w:lang w:val="fr-FR"/>
        </w:rPr>
      </w:pPr>
      <w:r w:rsidRPr="00C42322">
        <w:rPr>
          <w:lang w:val="fr-FR"/>
        </w:rPr>
        <w:t>Il est recommandé de poursuivre le traitement jusqu'à la progression de la maladie sous-jacente ou la survenue d’une toxicité inacceptable.</w:t>
      </w:r>
    </w:p>
    <w:p w14:paraId="170EB22B" w14:textId="3EBC434E" w:rsidR="00C42322" w:rsidRDefault="00C42322" w:rsidP="00B62E03">
      <w:pPr>
        <w:rPr>
          <w:lang w:val="fr-FR"/>
        </w:rPr>
      </w:pPr>
    </w:p>
    <w:p w14:paraId="102B683F" w14:textId="4B8D7E59" w:rsidR="007B3D72" w:rsidRPr="00EA1AD3" w:rsidRDefault="00BB0624" w:rsidP="007B3D72">
      <w:pPr>
        <w:tabs>
          <w:tab w:val="clear" w:pos="567"/>
        </w:tabs>
        <w:rPr>
          <w:szCs w:val="22"/>
          <w:lang w:val="fr-BE"/>
        </w:rPr>
      </w:pPr>
      <w:r>
        <w:rPr>
          <w:i/>
          <w:szCs w:val="22"/>
          <w:lang w:val="fr-BE"/>
        </w:rPr>
        <w:t>Traitement en monothérapie du c</w:t>
      </w:r>
      <w:r w:rsidR="007B3D72" w:rsidRPr="00EA1AD3">
        <w:rPr>
          <w:i/>
          <w:szCs w:val="22"/>
          <w:lang w:val="fr-BE"/>
        </w:rPr>
        <w:t>ancer de la prostate métastatique résistant à la castration avec mutation de</w:t>
      </w:r>
      <w:r w:rsidR="007B3D72">
        <w:rPr>
          <w:i/>
          <w:szCs w:val="22"/>
          <w:lang w:val="fr-BE"/>
        </w:rPr>
        <w:t>s gènes</w:t>
      </w:r>
      <w:r w:rsidR="007B3D72" w:rsidRPr="00EA1AD3">
        <w:rPr>
          <w:i/>
          <w:szCs w:val="22"/>
          <w:lang w:val="fr-BE"/>
        </w:rPr>
        <w:t xml:space="preserve"> BRCA1/2</w:t>
      </w:r>
      <w:r w:rsidR="00056778">
        <w:rPr>
          <w:i/>
          <w:szCs w:val="22"/>
          <w:lang w:val="fr-BE"/>
        </w:rPr>
        <w:t xml:space="preserve"> </w:t>
      </w:r>
      <w:r w:rsidR="007B3D72" w:rsidRPr="00EA1AD3">
        <w:rPr>
          <w:lang w:val="fr-BE"/>
        </w:rPr>
        <w:t>:</w:t>
      </w:r>
    </w:p>
    <w:p w14:paraId="4124B989" w14:textId="34CC4E9C" w:rsidR="007B3D72" w:rsidRDefault="007B3D72" w:rsidP="006636C4">
      <w:pPr>
        <w:tabs>
          <w:tab w:val="clear" w:pos="567"/>
        </w:tabs>
        <w:rPr>
          <w:lang w:val="fr-BE"/>
        </w:rPr>
      </w:pPr>
      <w:r w:rsidRPr="00EA1AD3">
        <w:rPr>
          <w:lang w:val="fr-BE"/>
        </w:rPr>
        <w:t xml:space="preserve">Il est recommandé de poursuivre le traitement jusqu'à progression de la maladie sous-jacente ou jusqu’à toxicité inacceptable. La castration médicale par un analogue de l’hormone de libération des </w:t>
      </w:r>
      <w:r w:rsidRPr="00C910C6">
        <w:rPr>
          <w:lang w:val="fr-BE"/>
        </w:rPr>
        <w:t>de</w:t>
      </w:r>
      <w:r>
        <w:rPr>
          <w:lang w:val="fr-BE"/>
        </w:rPr>
        <w:t xml:space="preserve"> la lutéinostimuline (LHRH) </w:t>
      </w:r>
      <w:r w:rsidRPr="00EA1AD3">
        <w:rPr>
          <w:lang w:val="fr-BE"/>
        </w:rPr>
        <w:t>doit être poursuivie pendant le traitement chez les patients n’ayant pas subi de castration chirurgicale.</w:t>
      </w:r>
    </w:p>
    <w:p w14:paraId="3A76D0FD" w14:textId="77777777" w:rsidR="00641C44" w:rsidRDefault="00641C44" w:rsidP="006636C4">
      <w:pPr>
        <w:tabs>
          <w:tab w:val="clear" w:pos="567"/>
        </w:tabs>
        <w:rPr>
          <w:lang w:val="fr-BE"/>
        </w:rPr>
      </w:pPr>
    </w:p>
    <w:p w14:paraId="0302411E" w14:textId="28CE7550" w:rsidR="00641C44" w:rsidRDefault="003B7AA0" w:rsidP="006636C4">
      <w:pPr>
        <w:tabs>
          <w:tab w:val="clear" w:pos="567"/>
        </w:tabs>
        <w:rPr>
          <w:lang w:val="fr-BE"/>
        </w:rPr>
      </w:pPr>
      <w:r w:rsidRPr="0045441F">
        <w:rPr>
          <w:i/>
          <w:iCs/>
          <w:lang w:val="fr-BE"/>
        </w:rPr>
        <w:t>Traitement du CPRCm en association à l’abiratérone et à la prednisone ou la prednisolone</w:t>
      </w:r>
      <w:r w:rsidR="008156C5">
        <w:rPr>
          <w:lang w:val="fr-BE"/>
        </w:rPr>
        <w:t> :</w:t>
      </w:r>
    </w:p>
    <w:p w14:paraId="25C3AC27" w14:textId="0E34F0B4" w:rsidR="00202D4A" w:rsidRDefault="008156C5" w:rsidP="006636C4">
      <w:pPr>
        <w:tabs>
          <w:tab w:val="clear" w:pos="567"/>
        </w:tabs>
        <w:rPr>
          <w:lang w:val="fr-BE"/>
        </w:rPr>
      </w:pPr>
      <w:r>
        <w:rPr>
          <w:lang w:val="fr-BE"/>
        </w:rPr>
        <w:t xml:space="preserve">Il est recommandé </w:t>
      </w:r>
      <w:r w:rsidR="00DD78B1">
        <w:rPr>
          <w:lang w:val="fr-BE"/>
        </w:rPr>
        <w:t>de poursuivre le traitement jusqu’à progression de la maladie sous-jacente ou</w:t>
      </w:r>
      <w:r w:rsidR="007D3E84">
        <w:rPr>
          <w:lang w:val="fr-BE"/>
        </w:rPr>
        <w:t xml:space="preserve"> toxicité inacceptable </w:t>
      </w:r>
      <w:r w:rsidR="008F5B5A">
        <w:rPr>
          <w:lang w:val="fr-BE"/>
        </w:rPr>
        <w:t xml:space="preserve">lorsque Lynparza est utilisé </w:t>
      </w:r>
      <w:r w:rsidR="008B3B60">
        <w:rPr>
          <w:lang w:val="fr-BE"/>
        </w:rPr>
        <w:t xml:space="preserve">en association à l’abiratérone et à la prednisone ou </w:t>
      </w:r>
      <w:r w:rsidR="00262AED">
        <w:rPr>
          <w:lang w:val="fr-BE"/>
        </w:rPr>
        <w:t xml:space="preserve">à </w:t>
      </w:r>
      <w:r w:rsidR="008B3B60">
        <w:rPr>
          <w:lang w:val="fr-BE"/>
        </w:rPr>
        <w:t xml:space="preserve">la prednisolone. </w:t>
      </w:r>
      <w:r w:rsidR="0048012F">
        <w:rPr>
          <w:lang w:val="fr-BE"/>
        </w:rPr>
        <w:t>Le</w:t>
      </w:r>
      <w:r w:rsidR="00954BE1">
        <w:rPr>
          <w:lang w:val="fr-BE"/>
        </w:rPr>
        <w:t xml:space="preserve"> traitement</w:t>
      </w:r>
      <w:r w:rsidR="0048012F">
        <w:rPr>
          <w:lang w:val="fr-BE"/>
        </w:rPr>
        <w:t xml:space="preserve"> par un analogue </w:t>
      </w:r>
      <w:r w:rsidR="009343CF">
        <w:rPr>
          <w:lang w:val="fr-BE"/>
        </w:rPr>
        <w:t xml:space="preserve">de la </w:t>
      </w:r>
      <w:r w:rsidR="00F02158">
        <w:rPr>
          <w:lang w:val="fr-BE"/>
        </w:rPr>
        <w:t xml:space="preserve">gonadotrophine </w:t>
      </w:r>
      <w:r w:rsidR="000B4B2D">
        <w:rPr>
          <w:lang w:val="fr-BE"/>
        </w:rPr>
        <w:t>(</w:t>
      </w:r>
      <w:r w:rsidR="009343CF">
        <w:rPr>
          <w:lang w:val="fr-BE"/>
        </w:rPr>
        <w:t>GnRH</w:t>
      </w:r>
      <w:r w:rsidR="000B4B2D">
        <w:rPr>
          <w:lang w:val="fr-BE"/>
        </w:rPr>
        <w:t xml:space="preserve">) doit être continué </w:t>
      </w:r>
      <w:r w:rsidR="00876E45">
        <w:rPr>
          <w:lang w:val="fr-BE"/>
        </w:rPr>
        <w:t xml:space="preserve">au cours </w:t>
      </w:r>
      <w:r w:rsidR="00A121A1">
        <w:rPr>
          <w:lang w:val="fr-BE"/>
        </w:rPr>
        <w:t>du traitement chez tous les patients</w:t>
      </w:r>
      <w:r w:rsidR="00DE3D57">
        <w:rPr>
          <w:lang w:val="fr-BE"/>
        </w:rPr>
        <w:t xml:space="preserve">, ou </w:t>
      </w:r>
      <w:r w:rsidR="000E5998">
        <w:rPr>
          <w:lang w:val="fr-BE"/>
        </w:rPr>
        <w:t xml:space="preserve">les patients doivent </w:t>
      </w:r>
      <w:r w:rsidR="0053091E">
        <w:rPr>
          <w:lang w:val="fr-BE"/>
        </w:rPr>
        <w:t xml:space="preserve">avoir </w:t>
      </w:r>
      <w:r w:rsidR="0068591F">
        <w:rPr>
          <w:lang w:val="fr-BE"/>
        </w:rPr>
        <w:t>subi</w:t>
      </w:r>
      <w:r w:rsidR="0053091E">
        <w:rPr>
          <w:lang w:val="fr-BE"/>
        </w:rPr>
        <w:t xml:space="preserve"> </w:t>
      </w:r>
      <w:r w:rsidR="002A16CA">
        <w:rPr>
          <w:lang w:val="fr-BE"/>
        </w:rPr>
        <w:t>une orchitectomie bilatérale antérieure.</w:t>
      </w:r>
      <w:r w:rsidR="00FC2155">
        <w:rPr>
          <w:lang w:val="fr-BE"/>
        </w:rPr>
        <w:t xml:space="preserve"> Se référer au </w:t>
      </w:r>
      <w:r w:rsidR="00531DAA">
        <w:rPr>
          <w:lang w:val="fr-BE"/>
        </w:rPr>
        <w:t>résumé des caractéristiques du produit de l’abiratérone.</w:t>
      </w:r>
    </w:p>
    <w:p w14:paraId="23166B9F" w14:textId="26208257" w:rsidR="00202D4A" w:rsidRPr="006636C4" w:rsidRDefault="00202D4A" w:rsidP="006636C4">
      <w:pPr>
        <w:tabs>
          <w:tab w:val="clear" w:pos="567"/>
        </w:tabs>
        <w:rPr>
          <w:lang w:val="fr-BE"/>
        </w:rPr>
      </w:pPr>
    </w:p>
    <w:p w14:paraId="367EB48A" w14:textId="161D6ED4" w:rsidR="007B3D72" w:rsidRDefault="00202D4A" w:rsidP="0045441F">
      <w:pPr>
        <w:tabs>
          <w:tab w:val="clear" w:pos="567"/>
        </w:tabs>
        <w:rPr>
          <w:lang w:val="fr-FR"/>
        </w:rPr>
      </w:pPr>
      <w:r>
        <w:rPr>
          <w:lang w:val="fr-FR"/>
        </w:rPr>
        <w:t xml:space="preserve">Il n’existe pas de données d’efficacité ou de sécurité sur un re-traitement par Lynparza </w:t>
      </w:r>
      <w:r w:rsidR="00B4738D">
        <w:rPr>
          <w:lang w:val="fr-FR"/>
        </w:rPr>
        <w:t>chez les patients atteints d’un cancer de la prostate (voir rubrique 5.1).</w:t>
      </w:r>
    </w:p>
    <w:p w14:paraId="536C39EA" w14:textId="77777777" w:rsidR="00D32EB9" w:rsidRDefault="00D32EB9" w:rsidP="0045441F">
      <w:pPr>
        <w:tabs>
          <w:tab w:val="clear" w:pos="567"/>
        </w:tabs>
        <w:rPr>
          <w:lang w:val="fr-FR"/>
        </w:rPr>
      </w:pPr>
    </w:p>
    <w:p w14:paraId="63CD3F58" w14:textId="77777777" w:rsidR="00D32EB9" w:rsidRPr="0036457E" w:rsidRDefault="00D32EB9" w:rsidP="0036457E">
      <w:pPr>
        <w:tabs>
          <w:tab w:val="clear" w:pos="567"/>
        </w:tabs>
        <w:rPr>
          <w:i/>
          <w:iCs/>
          <w:lang w:val="fr-BE"/>
        </w:rPr>
      </w:pPr>
      <w:r w:rsidRPr="0036457E">
        <w:rPr>
          <w:i/>
          <w:iCs/>
          <w:lang w:val="fr-BE"/>
        </w:rPr>
        <w:t>Traitement d’entretien de première ligne du cancer de l’endomètre avancé ou récurrent qui présente une tumeur sans déficience du système MMR (pMMR) en association au durvalumab :</w:t>
      </w:r>
    </w:p>
    <w:p w14:paraId="0F10D701" w14:textId="579FF4E5" w:rsidR="00D32EB9" w:rsidRDefault="00D32EB9" w:rsidP="0045441F">
      <w:pPr>
        <w:tabs>
          <w:tab w:val="clear" w:pos="567"/>
        </w:tabs>
        <w:rPr>
          <w:lang w:val="fr-FR"/>
        </w:rPr>
      </w:pPr>
      <w:r w:rsidRPr="0036457E">
        <w:rPr>
          <w:lang w:val="fr-FR"/>
        </w:rPr>
        <w:t>Il est recommandé de poursuivre le traitement jusqu’à la progression de la maladie sous-jacente ou la survenue d’une toxicité inacceptable. Se référer au résumé des caractéristiques du produit du durvalumab</w:t>
      </w:r>
      <w:r>
        <w:rPr>
          <w:lang w:val="fr-FR"/>
        </w:rPr>
        <w:t>.</w:t>
      </w:r>
    </w:p>
    <w:p w14:paraId="7E170412" w14:textId="77777777" w:rsidR="004A4D2C" w:rsidRPr="005E034F" w:rsidRDefault="004A4D2C" w:rsidP="004A4D2C">
      <w:pPr>
        <w:rPr>
          <w:bCs/>
          <w:i/>
          <w:iCs/>
          <w:szCs w:val="22"/>
          <w:lang w:val="fr-FR"/>
        </w:rPr>
      </w:pPr>
    </w:p>
    <w:p w14:paraId="5404156F" w14:textId="77777777" w:rsidR="004A4D2C" w:rsidRPr="00C32AE3" w:rsidRDefault="004A4D2C" w:rsidP="004A4D2C">
      <w:pPr>
        <w:rPr>
          <w:bCs/>
          <w:iCs/>
          <w:szCs w:val="22"/>
          <w:u w:val="single"/>
          <w:lang w:val="fr-FR"/>
        </w:rPr>
      </w:pPr>
      <w:r w:rsidRPr="00C32AE3">
        <w:rPr>
          <w:u w:val="single"/>
          <w:lang w:val="fr-FR"/>
        </w:rPr>
        <w:t>Oubli d'une dose</w:t>
      </w:r>
    </w:p>
    <w:p w14:paraId="3BB71692" w14:textId="64F6D240" w:rsidR="004A4D2C" w:rsidRPr="005E034F" w:rsidRDefault="004A4D2C" w:rsidP="004A4D2C">
      <w:pPr>
        <w:rPr>
          <w:szCs w:val="24"/>
          <w:lang w:val="fr-FR"/>
        </w:rPr>
      </w:pPr>
      <w:r w:rsidRPr="005E034F">
        <w:rPr>
          <w:lang w:val="fr-FR"/>
        </w:rPr>
        <w:t>Si un patient</w:t>
      </w:r>
      <w:r w:rsidR="000B2B48" w:rsidRPr="005E034F">
        <w:rPr>
          <w:lang w:val="fr-FR"/>
        </w:rPr>
        <w:t xml:space="preserve"> </w:t>
      </w:r>
      <w:r w:rsidRPr="005E034F">
        <w:rPr>
          <w:lang w:val="fr-FR"/>
        </w:rPr>
        <w:t xml:space="preserve">oublie une dose de Lynparza, </w:t>
      </w:r>
      <w:r w:rsidR="00654D14" w:rsidRPr="005E034F">
        <w:rPr>
          <w:lang w:val="fr-FR"/>
        </w:rPr>
        <w:t xml:space="preserve">il </w:t>
      </w:r>
      <w:r w:rsidRPr="005E034F">
        <w:rPr>
          <w:lang w:val="fr-FR"/>
        </w:rPr>
        <w:t>doit prendre la prochaine dose normale au moment prévu</w:t>
      </w:r>
      <w:r w:rsidRPr="005E034F">
        <w:rPr>
          <w:szCs w:val="24"/>
          <w:lang w:val="fr-FR"/>
        </w:rPr>
        <w:t>.</w:t>
      </w:r>
    </w:p>
    <w:p w14:paraId="79E9B14F" w14:textId="77777777" w:rsidR="004A4D2C" w:rsidRPr="005E034F" w:rsidRDefault="004A4D2C" w:rsidP="004A4D2C">
      <w:pPr>
        <w:rPr>
          <w:lang w:val="fr-FR"/>
        </w:rPr>
      </w:pPr>
    </w:p>
    <w:p w14:paraId="15440E7A" w14:textId="77777777" w:rsidR="004A4D2C" w:rsidRPr="00C32AE3" w:rsidRDefault="004A4D2C" w:rsidP="00DF439D">
      <w:pPr>
        <w:autoSpaceDE w:val="0"/>
        <w:autoSpaceDN w:val="0"/>
        <w:adjustRightInd w:val="0"/>
        <w:rPr>
          <w:szCs w:val="24"/>
          <w:u w:val="single"/>
          <w:lang w:val="fr-FR"/>
        </w:rPr>
      </w:pPr>
      <w:r w:rsidRPr="00C32AE3">
        <w:rPr>
          <w:szCs w:val="24"/>
          <w:u w:val="single"/>
          <w:lang w:val="fr-FR"/>
        </w:rPr>
        <w:t>Adaptations de la dose lors d’effets indésirables</w:t>
      </w:r>
    </w:p>
    <w:p w14:paraId="6EEC0BA6" w14:textId="77777777" w:rsidR="004A4D2C" w:rsidRPr="005E034F" w:rsidRDefault="004A4D2C" w:rsidP="00DF439D">
      <w:pPr>
        <w:rPr>
          <w:szCs w:val="24"/>
          <w:lang w:val="fr-FR"/>
        </w:rPr>
      </w:pPr>
      <w:r w:rsidRPr="005E034F">
        <w:rPr>
          <w:szCs w:val="24"/>
          <w:lang w:val="fr-FR"/>
        </w:rPr>
        <w:t>Le traitement peut être interrompu pour prendre en charge des effets indésirables tels que des nausées, des vomissements, des diarrhées et une anémie, et une diminution de la dose peut être envisagée (voir rubrique 4.8).</w:t>
      </w:r>
    </w:p>
    <w:p w14:paraId="7087DB62" w14:textId="77777777" w:rsidR="004A4D2C" w:rsidRPr="005E034F" w:rsidRDefault="004A4D2C" w:rsidP="008A3ECF">
      <w:pPr>
        <w:autoSpaceDE w:val="0"/>
        <w:autoSpaceDN w:val="0"/>
        <w:adjustRightInd w:val="0"/>
        <w:rPr>
          <w:b/>
          <w:szCs w:val="24"/>
          <w:lang w:val="fr-FR"/>
        </w:rPr>
      </w:pPr>
    </w:p>
    <w:p w14:paraId="26F83703" w14:textId="16FEC307" w:rsidR="004A4D2C" w:rsidRPr="005E034F" w:rsidRDefault="004A4D2C" w:rsidP="008A3ECF">
      <w:pPr>
        <w:rPr>
          <w:color w:val="000000"/>
          <w:szCs w:val="24"/>
          <w:lang w:val="fr-FR"/>
        </w:rPr>
      </w:pPr>
      <w:r w:rsidRPr="005E034F">
        <w:rPr>
          <w:color w:val="000000"/>
          <w:szCs w:val="24"/>
          <w:lang w:val="fr-FR"/>
        </w:rPr>
        <w:lastRenderedPageBreak/>
        <w:t>La réduction de dose recommandée est de 250 mg (un comprimé de 150 mg et un comprimé de 100 mg) deux fois par jour (soit une dose quotidienne totale de 500 mg).</w:t>
      </w:r>
    </w:p>
    <w:p w14:paraId="1B634409" w14:textId="77777777" w:rsidR="004A4D2C" w:rsidRPr="005E034F" w:rsidRDefault="004A4D2C" w:rsidP="008A3ECF">
      <w:pPr>
        <w:rPr>
          <w:color w:val="000000"/>
          <w:szCs w:val="24"/>
          <w:lang w:val="fr-FR"/>
        </w:rPr>
      </w:pPr>
    </w:p>
    <w:p w14:paraId="4A35CDDC" w14:textId="0FAF9728" w:rsidR="004A4D2C" w:rsidRPr="005E034F" w:rsidRDefault="004A4D2C" w:rsidP="008A3ECF">
      <w:pPr>
        <w:rPr>
          <w:szCs w:val="24"/>
          <w:lang w:val="fr-FR"/>
        </w:rPr>
      </w:pPr>
      <w:r w:rsidRPr="005E034F">
        <w:rPr>
          <w:color w:val="000000"/>
          <w:szCs w:val="24"/>
          <w:lang w:val="fr-FR"/>
        </w:rPr>
        <w:t>Si une nouvelle réduction de la dose est nécessaire, une diminution de la dose à 200</w:t>
      </w:r>
      <w:r w:rsidR="00765242" w:rsidRPr="005E034F">
        <w:rPr>
          <w:color w:val="000000"/>
          <w:szCs w:val="24"/>
          <w:lang w:val="fr-FR"/>
        </w:rPr>
        <w:t> </w:t>
      </w:r>
      <w:r w:rsidRPr="005E034F">
        <w:rPr>
          <w:color w:val="000000"/>
          <w:szCs w:val="24"/>
          <w:lang w:val="fr-FR"/>
        </w:rPr>
        <w:t>mg (deux comprimés de 100</w:t>
      </w:r>
      <w:r w:rsidR="00765242" w:rsidRPr="005E034F">
        <w:rPr>
          <w:color w:val="000000"/>
          <w:szCs w:val="24"/>
          <w:lang w:val="fr-FR"/>
        </w:rPr>
        <w:t> </w:t>
      </w:r>
      <w:r w:rsidRPr="005E034F">
        <w:rPr>
          <w:color w:val="000000"/>
          <w:szCs w:val="24"/>
          <w:lang w:val="fr-FR"/>
        </w:rPr>
        <w:t>mg) deux fois par jour (soit une dose quotidienne totale de 400</w:t>
      </w:r>
      <w:r w:rsidR="00765242" w:rsidRPr="005E034F">
        <w:rPr>
          <w:color w:val="000000"/>
          <w:szCs w:val="24"/>
          <w:lang w:val="fr-FR"/>
        </w:rPr>
        <w:t> </w:t>
      </w:r>
      <w:r w:rsidRPr="005E034F">
        <w:rPr>
          <w:color w:val="000000"/>
          <w:szCs w:val="24"/>
          <w:lang w:val="fr-FR"/>
        </w:rPr>
        <w:t>mg) est recommandée.</w:t>
      </w:r>
    </w:p>
    <w:p w14:paraId="0D273A6E" w14:textId="77777777" w:rsidR="004A4D2C" w:rsidRPr="005E034F" w:rsidRDefault="004A4D2C" w:rsidP="008A3ECF">
      <w:pPr>
        <w:rPr>
          <w:lang w:val="fr-FR"/>
        </w:rPr>
      </w:pPr>
    </w:p>
    <w:p w14:paraId="34F948B5" w14:textId="77777777" w:rsidR="004A4D2C" w:rsidRPr="00C32AE3" w:rsidRDefault="004A4D2C" w:rsidP="008A3ECF">
      <w:pPr>
        <w:rPr>
          <w:color w:val="000000"/>
          <w:szCs w:val="24"/>
          <w:u w:val="single"/>
          <w:lang w:val="fr-FR"/>
        </w:rPr>
      </w:pPr>
      <w:r w:rsidRPr="00C32AE3">
        <w:rPr>
          <w:szCs w:val="22"/>
          <w:u w:val="single"/>
          <w:lang w:val="fr-FR"/>
        </w:rPr>
        <w:t>Adaptations de la dose lors de la co-administration avec des inhibiteurs du CYP3A</w:t>
      </w:r>
    </w:p>
    <w:p w14:paraId="5A670AD0" w14:textId="031BCE75" w:rsidR="004A4D2C" w:rsidRPr="005E034F" w:rsidRDefault="004A4D2C" w:rsidP="008A3ECF">
      <w:pPr>
        <w:rPr>
          <w:lang w:val="fr-FR"/>
        </w:rPr>
      </w:pPr>
      <w:r w:rsidRPr="005E034F">
        <w:rPr>
          <w:szCs w:val="22"/>
          <w:lang w:val="fr-FR"/>
        </w:rPr>
        <w:t xml:space="preserve">L’utilisation concomitante d’inhibiteurs puissants ou modérés du CYP3A n’est pas recommandée et l’utilisation d’alternatives thérapeutiques doit être envisagée. Si un inhibiteur puissant du CYP3A doit être co-administré, la réduction de dose recommandée de Lynparza est de </w:t>
      </w:r>
      <w:r w:rsidRPr="005E034F">
        <w:rPr>
          <w:lang w:val="fr-FR"/>
        </w:rPr>
        <w:t xml:space="preserve">100 mg (un comprimé de 100 mg) </w:t>
      </w:r>
      <w:r w:rsidRPr="005E034F">
        <w:rPr>
          <w:szCs w:val="22"/>
          <w:lang w:val="fr-FR"/>
        </w:rPr>
        <w:t xml:space="preserve">deux fois par jour (soit une dose quotidienne totale de </w:t>
      </w:r>
      <w:r w:rsidRPr="005E034F">
        <w:rPr>
          <w:lang w:val="fr-FR"/>
        </w:rPr>
        <w:t xml:space="preserve">200 mg). </w:t>
      </w:r>
      <w:r w:rsidRPr="005E034F">
        <w:rPr>
          <w:szCs w:val="22"/>
          <w:lang w:val="fr-FR"/>
        </w:rPr>
        <w:t xml:space="preserve">Si un inhibiteur modéré du CYP3A doit être co-administré, la réduction de dose recommandée de Lynparza est de </w:t>
      </w:r>
      <w:r w:rsidRPr="005E034F">
        <w:rPr>
          <w:lang w:val="fr-FR"/>
        </w:rPr>
        <w:t>150</w:t>
      </w:r>
      <w:r w:rsidR="00765242" w:rsidRPr="005E034F">
        <w:rPr>
          <w:lang w:val="fr-FR"/>
        </w:rPr>
        <w:t> </w:t>
      </w:r>
      <w:r w:rsidRPr="005E034F">
        <w:rPr>
          <w:lang w:val="fr-FR"/>
        </w:rPr>
        <w:t xml:space="preserve">mg (un comprimé de 150 mg) </w:t>
      </w:r>
      <w:r w:rsidRPr="005E034F">
        <w:rPr>
          <w:szCs w:val="22"/>
          <w:lang w:val="fr-FR"/>
        </w:rPr>
        <w:t>deux fois par jour (soit une dose quotidienne totale de</w:t>
      </w:r>
      <w:r w:rsidRPr="005E034F">
        <w:rPr>
          <w:lang w:val="fr-FR"/>
        </w:rPr>
        <w:t xml:space="preserve"> 300</w:t>
      </w:r>
      <w:r w:rsidR="00765242" w:rsidRPr="005E034F">
        <w:rPr>
          <w:lang w:val="fr-FR"/>
        </w:rPr>
        <w:t> </w:t>
      </w:r>
      <w:r w:rsidRPr="005E034F">
        <w:rPr>
          <w:lang w:val="fr-FR"/>
        </w:rPr>
        <w:t>mg) (</w:t>
      </w:r>
      <w:r w:rsidRPr="005E034F">
        <w:rPr>
          <w:szCs w:val="22"/>
          <w:lang w:val="fr-FR"/>
        </w:rPr>
        <w:t>voir rubriques 4.4 et</w:t>
      </w:r>
      <w:r w:rsidR="008F65E2" w:rsidRPr="005E034F">
        <w:rPr>
          <w:szCs w:val="22"/>
          <w:lang w:val="fr-FR"/>
        </w:rPr>
        <w:t> </w:t>
      </w:r>
      <w:r w:rsidRPr="005E034F">
        <w:rPr>
          <w:szCs w:val="22"/>
          <w:lang w:val="fr-FR"/>
        </w:rPr>
        <w:t>4.5</w:t>
      </w:r>
      <w:r w:rsidRPr="005E034F">
        <w:rPr>
          <w:lang w:val="fr-FR"/>
        </w:rPr>
        <w:t>).</w:t>
      </w:r>
    </w:p>
    <w:p w14:paraId="3E16BD35" w14:textId="77777777" w:rsidR="004A4D2C" w:rsidRPr="005E034F" w:rsidRDefault="004A4D2C" w:rsidP="004A4D2C">
      <w:pPr>
        <w:rPr>
          <w:lang w:val="fr-FR"/>
        </w:rPr>
      </w:pPr>
    </w:p>
    <w:p w14:paraId="09656676" w14:textId="77777777" w:rsidR="004A4D2C" w:rsidRPr="005E034F" w:rsidRDefault="004A4D2C" w:rsidP="004A4D2C">
      <w:pPr>
        <w:rPr>
          <w:u w:val="single"/>
          <w:lang w:val="fr-FR"/>
        </w:rPr>
      </w:pPr>
      <w:r w:rsidRPr="005E034F">
        <w:rPr>
          <w:rFonts w:eastAsia="TimesNewRoman"/>
          <w:szCs w:val="22"/>
          <w:u w:val="single"/>
          <w:lang w:val="fr-FR"/>
        </w:rPr>
        <w:t>Populations particulières</w:t>
      </w:r>
    </w:p>
    <w:p w14:paraId="121865EE" w14:textId="77777777" w:rsidR="004A4D2C" w:rsidRPr="005E034F" w:rsidRDefault="004A4D2C" w:rsidP="004A4D2C">
      <w:pPr>
        <w:rPr>
          <w:bCs/>
          <w:i/>
          <w:iCs/>
          <w:szCs w:val="22"/>
          <w:lang w:val="fr-FR"/>
        </w:rPr>
      </w:pPr>
    </w:p>
    <w:p w14:paraId="4D0B239E" w14:textId="13526A89" w:rsidR="004A4D2C" w:rsidRPr="005E034F" w:rsidRDefault="004A4D2C" w:rsidP="004A4D2C">
      <w:pPr>
        <w:rPr>
          <w:bCs/>
          <w:i/>
          <w:iCs/>
          <w:szCs w:val="22"/>
          <w:lang w:val="fr-FR"/>
        </w:rPr>
      </w:pPr>
      <w:r w:rsidRPr="005E034F">
        <w:rPr>
          <w:bCs/>
          <w:i/>
          <w:iCs/>
          <w:szCs w:val="22"/>
          <w:lang w:val="fr-FR"/>
        </w:rPr>
        <w:t>Patients âgés</w:t>
      </w:r>
    </w:p>
    <w:p w14:paraId="3F623B2A" w14:textId="5BCDCC87" w:rsidR="004A4D2C" w:rsidRPr="005E034F" w:rsidRDefault="004A4D2C" w:rsidP="004A4D2C">
      <w:pPr>
        <w:rPr>
          <w:lang w:val="fr-FR"/>
        </w:rPr>
      </w:pPr>
      <w:r w:rsidRPr="005E034F">
        <w:rPr>
          <w:lang w:val="fr-FR"/>
        </w:rPr>
        <w:t>Aucune adaptation de la dose initiale n’est nécessaire chez les patients âgés.</w:t>
      </w:r>
    </w:p>
    <w:p w14:paraId="3684A123" w14:textId="77777777" w:rsidR="004A4D2C" w:rsidRPr="005E034F" w:rsidRDefault="004A4D2C" w:rsidP="004A4D2C">
      <w:pPr>
        <w:rPr>
          <w:lang w:val="fr-FR"/>
        </w:rPr>
      </w:pPr>
    </w:p>
    <w:p w14:paraId="19267E41" w14:textId="6F00F8B7" w:rsidR="004A4D2C" w:rsidRPr="005E034F" w:rsidRDefault="004A4D2C" w:rsidP="00C45C1A">
      <w:pPr>
        <w:keepNext/>
        <w:keepLines/>
        <w:widowControl w:val="0"/>
        <w:rPr>
          <w:bCs/>
          <w:i/>
          <w:iCs/>
          <w:szCs w:val="22"/>
          <w:lang w:val="fr-FR"/>
        </w:rPr>
      </w:pPr>
      <w:r w:rsidRPr="005E034F">
        <w:rPr>
          <w:bCs/>
          <w:i/>
          <w:iCs/>
          <w:szCs w:val="22"/>
          <w:lang w:val="fr-FR"/>
        </w:rPr>
        <w:t>Insuffisance rénale</w:t>
      </w:r>
    </w:p>
    <w:p w14:paraId="74C6427A" w14:textId="012C512E" w:rsidR="004A4D2C" w:rsidRPr="005E034F" w:rsidRDefault="004A4D2C" w:rsidP="00C45C1A">
      <w:pPr>
        <w:keepNext/>
        <w:keepLines/>
        <w:widowControl w:val="0"/>
        <w:rPr>
          <w:iCs/>
          <w:lang w:val="fr-FR"/>
        </w:rPr>
      </w:pPr>
      <w:r w:rsidRPr="005E034F">
        <w:rPr>
          <w:iCs/>
          <w:lang w:val="fr-FR"/>
        </w:rPr>
        <w:t xml:space="preserve">Chez les patients ayant une insuffisance rénale modérée (clairance de la créatinine comprise entre 31 et 50 ml/min), la dose recommandée de Lynparza est de </w:t>
      </w:r>
      <w:r w:rsidRPr="005E034F">
        <w:rPr>
          <w:lang w:val="fr-FR"/>
        </w:rPr>
        <w:t xml:space="preserve">200 mg (deux comprimés de 100 mg) </w:t>
      </w:r>
      <w:r w:rsidRPr="005E034F">
        <w:rPr>
          <w:iCs/>
          <w:lang w:val="fr-FR"/>
        </w:rPr>
        <w:t xml:space="preserve">deux fois par jour (soit une dose quotidienne totale de </w:t>
      </w:r>
      <w:r w:rsidRPr="005E034F">
        <w:rPr>
          <w:lang w:val="fr-FR"/>
        </w:rPr>
        <w:t>400 mg)</w:t>
      </w:r>
      <w:r w:rsidRPr="005E034F">
        <w:rPr>
          <w:rFonts w:cs="Verdana"/>
          <w:iCs/>
          <w:lang w:val="fr-FR"/>
        </w:rPr>
        <w:t xml:space="preserve"> (</w:t>
      </w:r>
      <w:r w:rsidRPr="005E034F">
        <w:rPr>
          <w:iCs/>
          <w:lang w:val="fr-FR"/>
        </w:rPr>
        <w:t>voir rubrique </w:t>
      </w:r>
      <w:r w:rsidRPr="005E034F">
        <w:rPr>
          <w:rFonts w:cs="Verdana"/>
          <w:iCs/>
          <w:lang w:val="fr-FR"/>
        </w:rPr>
        <w:t>5.2)</w:t>
      </w:r>
      <w:r w:rsidRPr="005E034F">
        <w:rPr>
          <w:lang w:val="fr-FR"/>
        </w:rPr>
        <w:t>.</w:t>
      </w:r>
    </w:p>
    <w:p w14:paraId="74F12B5E" w14:textId="77777777" w:rsidR="004A4D2C" w:rsidRPr="005E034F" w:rsidRDefault="004A4D2C" w:rsidP="004A4D2C">
      <w:pPr>
        <w:rPr>
          <w:iCs/>
          <w:lang w:val="fr-FR"/>
        </w:rPr>
      </w:pPr>
    </w:p>
    <w:p w14:paraId="6319A876" w14:textId="677FE838" w:rsidR="004A4D2C" w:rsidRPr="005E034F" w:rsidRDefault="004A4D2C" w:rsidP="004A4D2C">
      <w:pPr>
        <w:rPr>
          <w:lang w:val="fr-FR"/>
        </w:rPr>
      </w:pPr>
      <w:r w:rsidRPr="005E034F">
        <w:rPr>
          <w:szCs w:val="22"/>
          <w:lang w:val="fr-FR"/>
        </w:rPr>
        <w:t>Lynparza</w:t>
      </w:r>
      <w:r w:rsidRPr="005E034F">
        <w:rPr>
          <w:lang w:val="fr-FR"/>
        </w:rPr>
        <w:t xml:space="preserve"> peut être administré sans ajustement de dose chez les patients ayant une </w:t>
      </w:r>
      <w:r w:rsidRPr="005E034F">
        <w:rPr>
          <w:iCs/>
          <w:lang w:val="fr-FR"/>
        </w:rPr>
        <w:t>insuffisance rénale lég</w:t>
      </w:r>
      <w:r w:rsidR="000B6CDF" w:rsidRPr="005E034F">
        <w:rPr>
          <w:iCs/>
          <w:lang w:val="fr-FR"/>
        </w:rPr>
        <w:t xml:space="preserve">ère (clairance de la créatinine comprise entre 51 et </w:t>
      </w:r>
      <w:r w:rsidRPr="005E034F">
        <w:rPr>
          <w:iCs/>
          <w:lang w:val="fr-FR"/>
        </w:rPr>
        <w:t>80 ml/min).</w:t>
      </w:r>
    </w:p>
    <w:p w14:paraId="6A60A5AF" w14:textId="77777777" w:rsidR="004A4D2C" w:rsidRPr="005E034F" w:rsidRDefault="004A4D2C" w:rsidP="004A4D2C">
      <w:pPr>
        <w:rPr>
          <w:lang w:val="fr-FR"/>
        </w:rPr>
      </w:pPr>
    </w:p>
    <w:p w14:paraId="18C11D38" w14:textId="1C330809" w:rsidR="004A4D2C" w:rsidRPr="005E034F" w:rsidRDefault="004A4D2C" w:rsidP="004A4D2C">
      <w:pPr>
        <w:rPr>
          <w:lang w:val="fr-FR"/>
        </w:rPr>
      </w:pPr>
      <w:r w:rsidRPr="005E034F">
        <w:rPr>
          <w:iCs/>
          <w:lang w:val="fr-FR"/>
        </w:rPr>
        <w:t xml:space="preserve">Lynparza n’est pas recommandé chez les patients ayant une insuffisance rénale sévère ou </w:t>
      </w:r>
      <w:r w:rsidRPr="005E034F">
        <w:rPr>
          <w:rFonts w:cs="Verdana"/>
          <w:iCs/>
          <w:lang w:val="fr-FR"/>
        </w:rPr>
        <w:t>ayant une pathologie rénale au stade t</w:t>
      </w:r>
      <w:r w:rsidRPr="005E034F">
        <w:rPr>
          <w:iCs/>
          <w:lang w:val="fr-FR"/>
        </w:rPr>
        <w:t>erminal (clairance de la créatinine ≤</w:t>
      </w:r>
      <w:r w:rsidR="000B6CDF" w:rsidRPr="005E034F">
        <w:rPr>
          <w:iCs/>
          <w:lang w:val="fr-FR"/>
        </w:rPr>
        <w:t>30 </w:t>
      </w:r>
      <w:r w:rsidRPr="005E034F">
        <w:rPr>
          <w:iCs/>
          <w:lang w:val="fr-FR"/>
        </w:rPr>
        <w:t>ml/min) car la sécurité et la pharmacocinétique n’ont pas été étudiées chez ces patients</w:t>
      </w:r>
      <w:r w:rsidRPr="005E034F">
        <w:rPr>
          <w:lang w:val="fr-FR"/>
        </w:rPr>
        <w:t xml:space="preserve">. </w:t>
      </w:r>
      <w:r w:rsidRPr="005E034F">
        <w:rPr>
          <w:iCs/>
          <w:lang w:val="fr-FR"/>
        </w:rPr>
        <w:t>Lynparza peut être utilisé chez les patients ayant une insuffisance rénale sévère seulement si le bénéfice l’emporte sur le risque potentiel. Chez ces patients, la fonction rénale et les événements indésirables devront être surveillés étroitement.</w:t>
      </w:r>
    </w:p>
    <w:p w14:paraId="438A9D5F" w14:textId="77777777" w:rsidR="004A4D2C" w:rsidRPr="005E034F" w:rsidRDefault="004A4D2C" w:rsidP="004A4D2C">
      <w:pPr>
        <w:rPr>
          <w:lang w:val="fr-FR"/>
        </w:rPr>
      </w:pPr>
    </w:p>
    <w:p w14:paraId="37C42FE9" w14:textId="5DD9F4C0" w:rsidR="004A4D2C" w:rsidRPr="005E034F" w:rsidRDefault="004A4D2C" w:rsidP="004A4D2C">
      <w:pPr>
        <w:rPr>
          <w:bCs/>
          <w:i/>
          <w:iCs/>
          <w:szCs w:val="22"/>
          <w:lang w:val="fr-FR"/>
        </w:rPr>
      </w:pPr>
      <w:r w:rsidRPr="005E034F">
        <w:rPr>
          <w:bCs/>
          <w:i/>
          <w:iCs/>
          <w:szCs w:val="22"/>
          <w:lang w:val="fr-FR"/>
        </w:rPr>
        <w:t>Insuffisance hépatique</w:t>
      </w:r>
    </w:p>
    <w:p w14:paraId="7C6ED4C8" w14:textId="6CC80F32" w:rsidR="004A4D2C" w:rsidRPr="005E034F" w:rsidRDefault="004A4D2C" w:rsidP="004A4D2C">
      <w:pPr>
        <w:rPr>
          <w:lang w:val="fr-FR"/>
        </w:rPr>
      </w:pPr>
      <w:r w:rsidRPr="005E034F">
        <w:rPr>
          <w:szCs w:val="24"/>
          <w:lang w:val="fr-FR"/>
        </w:rPr>
        <w:t>Lynparza peut être administré chez les patients ayant une insuffisance hépatique légère ou modérée (classification de Child-Pugh A ou B) sans ajustement de dose (voir rubrique 5.2). Lynparza n’est pas recommandé chez les patients ayant une insuffisance hépatique sévère (classification de Child-Pugh C), car la sécurité et la pharmacocinétique n’ont pas été étudiées chez ces patients</w:t>
      </w:r>
      <w:r w:rsidRPr="005E034F">
        <w:rPr>
          <w:lang w:val="fr-FR"/>
        </w:rPr>
        <w:t>.</w:t>
      </w:r>
    </w:p>
    <w:p w14:paraId="42E60660" w14:textId="77777777" w:rsidR="004A4D2C" w:rsidRPr="005E034F" w:rsidRDefault="004A4D2C" w:rsidP="004A4D2C">
      <w:pPr>
        <w:rPr>
          <w:lang w:val="fr-FR"/>
        </w:rPr>
      </w:pPr>
    </w:p>
    <w:p w14:paraId="0D8F6553" w14:textId="37C55AAD" w:rsidR="004A4D2C" w:rsidRPr="005E034F" w:rsidRDefault="004A4D2C" w:rsidP="004A4D2C">
      <w:pPr>
        <w:rPr>
          <w:i/>
          <w:szCs w:val="22"/>
          <w:lang w:val="fr-FR"/>
        </w:rPr>
      </w:pPr>
      <w:r w:rsidRPr="005E034F">
        <w:rPr>
          <w:i/>
          <w:szCs w:val="22"/>
          <w:lang w:val="fr-FR"/>
        </w:rPr>
        <w:t>Patients non caucasiens</w:t>
      </w:r>
    </w:p>
    <w:p w14:paraId="512EC977" w14:textId="51FBD2E8" w:rsidR="004A4D2C" w:rsidRPr="005E034F" w:rsidRDefault="004A4D2C" w:rsidP="004A4D2C">
      <w:pPr>
        <w:rPr>
          <w:szCs w:val="22"/>
          <w:lang w:val="fr-FR"/>
        </w:rPr>
      </w:pPr>
      <w:r w:rsidRPr="005E034F">
        <w:rPr>
          <w:lang w:val="fr-FR"/>
        </w:rPr>
        <w:t>Les données cliniques disponibles chez les patients non caucasiens sont limitées. Cependant, aucune adaptation de la dose n’est nécessaire sur la base de l’appartenance ethnique (voir rubrique 5.2)</w:t>
      </w:r>
      <w:r w:rsidRPr="005E034F">
        <w:rPr>
          <w:szCs w:val="22"/>
          <w:lang w:val="fr-FR"/>
        </w:rPr>
        <w:t>.</w:t>
      </w:r>
    </w:p>
    <w:p w14:paraId="28836326" w14:textId="77777777" w:rsidR="00A67F19" w:rsidRPr="005E034F" w:rsidRDefault="00A67F19" w:rsidP="004A4D2C">
      <w:pPr>
        <w:rPr>
          <w:szCs w:val="22"/>
          <w:lang w:val="fr-FR"/>
        </w:rPr>
      </w:pPr>
    </w:p>
    <w:p w14:paraId="2CC618FF" w14:textId="77777777" w:rsidR="004A4D2C" w:rsidRPr="005E034F" w:rsidRDefault="004A4D2C" w:rsidP="008A3461">
      <w:pPr>
        <w:rPr>
          <w:bCs/>
          <w:i/>
          <w:iCs/>
          <w:szCs w:val="22"/>
          <w:lang w:val="fr-FR"/>
        </w:rPr>
      </w:pPr>
      <w:r w:rsidRPr="005E034F">
        <w:rPr>
          <w:bCs/>
          <w:i/>
          <w:iCs/>
          <w:szCs w:val="22"/>
          <w:lang w:val="fr-FR"/>
        </w:rPr>
        <w:t>Population pédiatrique</w:t>
      </w:r>
    </w:p>
    <w:p w14:paraId="46B9C4F4" w14:textId="0BFD8E33" w:rsidR="004A4D2C" w:rsidRPr="005E034F" w:rsidRDefault="004A4D2C" w:rsidP="005A6C16">
      <w:pPr>
        <w:autoSpaceDE w:val="0"/>
        <w:autoSpaceDN w:val="0"/>
        <w:adjustRightInd w:val="0"/>
        <w:rPr>
          <w:szCs w:val="22"/>
          <w:lang w:val="fr-FR"/>
        </w:rPr>
      </w:pPr>
      <w:r w:rsidRPr="005E034F">
        <w:rPr>
          <w:szCs w:val="22"/>
          <w:lang w:val="fr-FR"/>
        </w:rPr>
        <w:t xml:space="preserve">La sécurité </w:t>
      </w:r>
      <w:r w:rsidR="00E84246" w:rsidRPr="005E034F">
        <w:rPr>
          <w:szCs w:val="22"/>
          <w:lang w:val="fr-FR"/>
        </w:rPr>
        <w:t>e</w:t>
      </w:r>
      <w:r w:rsidRPr="005E034F">
        <w:rPr>
          <w:szCs w:val="22"/>
          <w:lang w:val="fr-FR"/>
        </w:rPr>
        <w:t>t l’efficacité de Lynparza chez les enfants et les adolescents n’ont pas été établies.</w:t>
      </w:r>
    </w:p>
    <w:p w14:paraId="5FC5A812" w14:textId="77777777" w:rsidR="004A4D2C" w:rsidRPr="005E034F" w:rsidRDefault="004A4D2C" w:rsidP="005A6C16">
      <w:pPr>
        <w:rPr>
          <w:szCs w:val="22"/>
          <w:lang w:val="fr-FR"/>
        </w:rPr>
      </w:pPr>
      <w:r w:rsidRPr="005E034F">
        <w:rPr>
          <w:lang w:val="fr-FR"/>
        </w:rPr>
        <w:t>Aucune donnée n’est disponible</w:t>
      </w:r>
      <w:r w:rsidRPr="005E034F">
        <w:rPr>
          <w:szCs w:val="22"/>
          <w:lang w:val="fr-FR"/>
        </w:rPr>
        <w:t>.</w:t>
      </w:r>
    </w:p>
    <w:p w14:paraId="3CCD95CD" w14:textId="77777777" w:rsidR="004A4D2C" w:rsidRPr="005E034F" w:rsidRDefault="004A4D2C" w:rsidP="005A6C16">
      <w:pPr>
        <w:rPr>
          <w:szCs w:val="22"/>
          <w:u w:val="single"/>
          <w:lang w:val="fr-FR"/>
        </w:rPr>
      </w:pPr>
    </w:p>
    <w:p w14:paraId="35F8BC74" w14:textId="5D735380" w:rsidR="004A4D2C" w:rsidRPr="005E034F" w:rsidRDefault="004A4D2C" w:rsidP="005A6C16">
      <w:pPr>
        <w:rPr>
          <w:szCs w:val="22"/>
          <w:u w:val="single"/>
          <w:lang w:val="fr-FR"/>
        </w:rPr>
      </w:pPr>
      <w:r w:rsidRPr="005E034F">
        <w:rPr>
          <w:szCs w:val="22"/>
          <w:u w:val="single"/>
          <w:lang w:val="fr-FR"/>
        </w:rPr>
        <w:t>Mode d’administration</w:t>
      </w:r>
    </w:p>
    <w:p w14:paraId="226285F5" w14:textId="77777777" w:rsidR="004A4D2C" w:rsidRPr="005E034F" w:rsidRDefault="004A4D2C" w:rsidP="005A6C16">
      <w:pPr>
        <w:rPr>
          <w:szCs w:val="22"/>
          <w:u w:val="single"/>
          <w:lang w:val="fr-FR"/>
        </w:rPr>
      </w:pPr>
    </w:p>
    <w:p w14:paraId="38B9DD59" w14:textId="77777777" w:rsidR="004A4D2C" w:rsidRPr="005E034F" w:rsidRDefault="004A4D2C" w:rsidP="005A6C16">
      <w:pPr>
        <w:rPr>
          <w:szCs w:val="22"/>
          <w:lang w:val="fr-FR"/>
        </w:rPr>
      </w:pPr>
      <w:r w:rsidRPr="005E034F">
        <w:rPr>
          <w:szCs w:val="22"/>
          <w:lang w:val="fr-FR"/>
        </w:rPr>
        <w:t xml:space="preserve">Lynparza </w:t>
      </w:r>
      <w:r w:rsidRPr="005E034F">
        <w:rPr>
          <w:lang w:val="fr-FR"/>
        </w:rPr>
        <w:t>est utilisé par voie orale</w:t>
      </w:r>
      <w:r w:rsidRPr="005E034F">
        <w:rPr>
          <w:szCs w:val="22"/>
          <w:lang w:val="fr-FR"/>
        </w:rPr>
        <w:t>.</w:t>
      </w:r>
    </w:p>
    <w:p w14:paraId="4D6D74E6" w14:textId="77777777" w:rsidR="004A4D2C" w:rsidRPr="005E034F" w:rsidRDefault="004A4D2C" w:rsidP="005A6C16">
      <w:pPr>
        <w:rPr>
          <w:szCs w:val="22"/>
          <w:lang w:val="fr-FR"/>
        </w:rPr>
      </w:pPr>
    </w:p>
    <w:p w14:paraId="7B2A8606" w14:textId="6EFB2BCD" w:rsidR="004A4D2C" w:rsidRPr="005E034F" w:rsidRDefault="004A4D2C" w:rsidP="005A6C16">
      <w:pPr>
        <w:rPr>
          <w:lang w:val="fr-FR"/>
        </w:rPr>
      </w:pPr>
      <w:r w:rsidRPr="005E034F">
        <w:rPr>
          <w:szCs w:val="22"/>
          <w:lang w:val="fr-FR"/>
        </w:rPr>
        <w:t>Les comprimés de Lynparza doivent être avalés en entier et ne doivent pas être mâchés, écrasés, dissous ni divisés. Les comprimés de Lynparza peuvent être pris pendant ou en dehors des repas.</w:t>
      </w:r>
    </w:p>
    <w:p w14:paraId="296498A8" w14:textId="77777777" w:rsidR="004A4D2C" w:rsidRPr="005E034F" w:rsidRDefault="004A4D2C" w:rsidP="004A4D2C">
      <w:pPr>
        <w:rPr>
          <w:i/>
          <w:szCs w:val="22"/>
          <w:lang w:val="fr-FR"/>
        </w:rPr>
      </w:pPr>
    </w:p>
    <w:p w14:paraId="13411DE8" w14:textId="77777777" w:rsidR="004A4D2C" w:rsidRPr="005E034F" w:rsidRDefault="004A4D2C" w:rsidP="004A4D2C">
      <w:pPr>
        <w:ind w:left="567" w:hanging="567"/>
        <w:rPr>
          <w:szCs w:val="22"/>
          <w:lang w:val="fr-FR"/>
        </w:rPr>
      </w:pPr>
      <w:r w:rsidRPr="005E034F">
        <w:rPr>
          <w:b/>
          <w:szCs w:val="22"/>
          <w:lang w:val="fr-FR"/>
        </w:rPr>
        <w:lastRenderedPageBreak/>
        <w:t>4.3</w:t>
      </w:r>
      <w:r w:rsidRPr="005E034F">
        <w:rPr>
          <w:b/>
          <w:szCs w:val="22"/>
          <w:lang w:val="fr-FR"/>
        </w:rPr>
        <w:tab/>
        <w:t>Contre-indications</w:t>
      </w:r>
    </w:p>
    <w:p w14:paraId="4424FB96" w14:textId="77777777" w:rsidR="004A4D2C" w:rsidRPr="005E034F" w:rsidRDefault="004A4D2C" w:rsidP="004A4D2C">
      <w:pPr>
        <w:rPr>
          <w:szCs w:val="22"/>
          <w:lang w:val="fr-FR"/>
        </w:rPr>
      </w:pPr>
    </w:p>
    <w:p w14:paraId="59D48D12" w14:textId="77777777" w:rsidR="004A4D2C" w:rsidRPr="005E034F" w:rsidRDefault="004A4D2C" w:rsidP="004A4D2C">
      <w:pPr>
        <w:rPr>
          <w:szCs w:val="22"/>
          <w:lang w:val="fr-FR"/>
        </w:rPr>
      </w:pPr>
      <w:r w:rsidRPr="005E034F">
        <w:rPr>
          <w:szCs w:val="22"/>
          <w:lang w:val="fr-FR"/>
        </w:rPr>
        <w:t>Hypersensibilité à la substance active ou à l’un des excipients mentionnés à la rubrique 6.1.</w:t>
      </w:r>
    </w:p>
    <w:p w14:paraId="4A34D4BD" w14:textId="77777777" w:rsidR="004A4D2C" w:rsidRPr="005E034F" w:rsidRDefault="004A4D2C" w:rsidP="004A4D2C">
      <w:pPr>
        <w:rPr>
          <w:szCs w:val="22"/>
          <w:lang w:val="fr-FR"/>
        </w:rPr>
      </w:pPr>
      <w:r w:rsidRPr="005E034F">
        <w:rPr>
          <w:lang w:val="fr-FR"/>
        </w:rPr>
        <w:t>Allaitement pendant le traitement et pendant un mois après la dernière prise (voir rubrique 4.6)</w:t>
      </w:r>
      <w:r w:rsidRPr="005E034F">
        <w:rPr>
          <w:szCs w:val="22"/>
          <w:lang w:val="fr-FR"/>
        </w:rPr>
        <w:t>.</w:t>
      </w:r>
    </w:p>
    <w:p w14:paraId="67D23165" w14:textId="77777777" w:rsidR="004A4D2C" w:rsidRPr="005E034F" w:rsidRDefault="004A4D2C" w:rsidP="004A4D2C">
      <w:pPr>
        <w:rPr>
          <w:szCs w:val="22"/>
          <w:lang w:val="fr-FR"/>
        </w:rPr>
      </w:pPr>
    </w:p>
    <w:p w14:paraId="05BDEEA0" w14:textId="77777777" w:rsidR="004A4D2C" w:rsidRPr="005E034F" w:rsidRDefault="004A4D2C" w:rsidP="004A4D2C">
      <w:pPr>
        <w:ind w:left="567" w:hanging="567"/>
        <w:rPr>
          <w:b/>
          <w:szCs w:val="22"/>
          <w:lang w:val="fr-FR"/>
        </w:rPr>
      </w:pPr>
      <w:r w:rsidRPr="005E034F">
        <w:rPr>
          <w:b/>
          <w:szCs w:val="22"/>
          <w:lang w:val="fr-FR"/>
        </w:rPr>
        <w:t>4.4</w:t>
      </w:r>
      <w:r w:rsidRPr="005E034F">
        <w:rPr>
          <w:b/>
          <w:szCs w:val="22"/>
          <w:lang w:val="fr-FR"/>
        </w:rPr>
        <w:tab/>
      </w:r>
      <w:r w:rsidRPr="005E034F">
        <w:rPr>
          <w:b/>
          <w:lang w:val="fr-FR"/>
        </w:rPr>
        <w:t>Mises en garde spéciales et précautions d’emploi</w:t>
      </w:r>
    </w:p>
    <w:p w14:paraId="6278180F" w14:textId="77777777" w:rsidR="004A4D2C" w:rsidRPr="005E034F" w:rsidRDefault="004A4D2C" w:rsidP="004A4D2C">
      <w:pPr>
        <w:rPr>
          <w:szCs w:val="24"/>
          <w:u w:val="single"/>
          <w:lang w:val="fr-FR"/>
        </w:rPr>
      </w:pPr>
    </w:p>
    <w:p w14:paraId="343FF089" w14:textId="5015A5D3" w:rsidR="004A4D2C" w:rsidRPr="005E034F" w:rsidRDefault="004A4D2C" w:rsidP="004A4D2C">
      <w:pPr>
        <w:rPr>
          <w:szCs w:val="24"/>
          <w:u w:val="single"/>
          <w:lang w:val="fr-FR"/>
        </w:rPr>
      </w:pPr>
      <w:r w:rsidRPr="005E034F">
        <w:rPr>
          <w:szCs w:val="24"/>
          <w:u w:val="single"/>
          <w:lang w:val="fr-FR"/>
        </w:rPr>
        <w:t>Toxicité hématologique</w:t>
      </w:r>
    </w:p>
    <w:p w14:paraId="42708F0B" w14:textId="2A82B744" w:rsidR="00265049" w:rsidRPr="0036457E" w:rsidRDefault="004A4D2C" w:rsidP="004A4D2C">
      <w:pPr>
        <w:tabs>
          <w:tab w:val="left" w:pos="630"/>
        </w:tabs>
        <w:rPr>
          <w:color w:val="000000"/>
          <w:sz w:val="27"/>
          <w:szCs w:val="27"/>
          <w:lang w:val="fr-BE"/>
        </w:rPr>
      </w:pPr>
      <w:r w:rsidRPr="00D680B8">
        <w:rPr>
          <w:lang w:val="fr-FR"/>
        </w:rPr>
        <w:t xml:space="preserve">Une toxicité hématologique a été rapportée chez des patients traités par Lynparza, incluant des diagnostics cliniques et/ou des résultats biologiques d'anémie, de neutropénie, de </w:t>
      </w:r>
      <w:r w:rsidR="00DD1581" w:rsidRPr="00D680B8">
        <w:rPr>
          <w:lang w:val="fr-FR"/>
        </w:rPr>
        <w:t>thrombopénie</w:t>
      </w:r>
      <w:r w:rsidRPr="00D680B8">
        <w:rPr>
          <w:lang w:val="fr-FR"/>
        </w:rPr>
        <w:t xml:space="preserve"> et de lymphopénie généralemen</w:t>
      </w:r>
      <w:r w:rsidR="00FE1207" w:rsidRPr="00D680B8">
        <w:rPr>
          <w:lang w:val="fr-FR"/>
        </w:rPr>
        <w:t>t légère ou modérée (grade 1 ou </w:t>
      </w:r>
      <w:r w:rsidRPr="00D680B8">
        <w:rPr>
          <w:lang w:val="fr-FR"/>
        </w:rPr>
        <w:t xml:space="preserve">2 évalué selon les Critères de Terminologie Standard pour les Événements Indésirables (CTCAE : </w:t>
      </w:r>
      <w:r w:rsidRPr="00D680B8">
        <w:rPr>
          <w:i/>
          <w:lang w:val="fr-FR"/>
        </w:rPr>
        <w:t>Common Terminology Criteria for Adverse Events</w:t>
      </w:r>
      <w:r w:rsidRPr="00D680B8">
        <w:rPr>
          <w:lang w:val="fr-FR"/>
        </w:rPr>
        <w:t xml:space="preserve">)). </w:t>
      </w:r>
      <w:r w:rsidR="00265049" w:rsidRPr="0036457E">
        <w:rPr>
          <w:lang w:val="fr-FR"/>
        </w:rPr>
        <w:t xml:space="preserve">Des cas </w:t>
      </w:r>
      <w:r w:rsidR="00CE4842">
        <w:rPr>
          <w:lang w:val="fr-FR"/>
        </w:rPr>
        <w:t>d’</w:t>
      </w:r>
      <w:r w:rsidR="00CE4842" w:rsidRPr="00CE4842">
        <w:rPr>
          <w:lang w:val="fr-FR"/>
        </w:rPr>
        <w:t>aplasie pure des globules rouges (érythroblastopénie</w:t>
      </w:r>
      <w:r w:rsidR="00265049" w:rsidRPr="0036457E">
        <w:rPr>
          <w:lang w:val="fr-FR"/>
        </w:rPr>
        <w:t>) (voir rubrique 4.8) et/ou d’anémie hémolytique auto-immune (AHAI) ont été rapportés lors de l’utilisation de Lynparza en association au durvalumab.</w:t>
      </w:r>
    </w:p>
    <w:p w14:paraId="5480A9E1" w14:textId="77777777" w:rsidR="00265049" w:rsidRPr="0036457E" w:rsidRDefault="00265049" w:rsidP="004A4D2C">
      <w:pPr>
        <w:tabs>
          <w:tab w:val="left" w:pos="630"/>
        </w:tabs>
        <w:rPr>
          <w:color w:val="000000"/>
          <w:sz w:val="27"/>
          <w:szCs w:val="27"/>
          <w:lang w:val="fr-BE"/>
        </w:rPr>
      </w:pPr>
    </w:p>
    <w:p w14:paraId="13FB7FA1" w14:textId="11611573" w:rsidR="004A4D2C" w:rsidRPr="005E034F" w:rsidRDefault="004A4D2C" w:rsidP="004A4D2C">
      <w:pPr>
        <w:tabs>
          <w:tab w:val="left" w:pos="630"/>
        </w:tabs>
        <w:rPr>
          <w:szCs w:val="24"/>
          <w:lang w:val="fr-FR"/>
        </w:rPr>
      </w:pPr>
      <w:r w:rsidRPr="005E034F">
        <w:rPr>
          <w:szCs w:val="24"/>
          <w:lang w:val="fr-FR"/>
        </w:rPr>
        <w:t xml:space="preserve">Les patients ne doivent pas débuter le traitement par </w:t>
      </w:r>
      <w:r w:rsidRPr="005E034F">
        <w:rPr>
          <w:lang w:val="fr-FR"/>
        </w:rPr>
        <w:t>Lynparza</w:t>
      </w:r>
      <w:r w:rsidRPr="005E034F">
        <w:rPr>
          <w:szCs w:val="24"/>
          <w:lang w:val="fr-FR"/>
        </w:rPr>
        <w:t xml:space="preserve"> tant que la toxicité hématologique induite par une thérapie anticancéreuse antérieure n’est pas résolue (les taux d'hémoglobine, de plaquettes et de neutrophiles doivent être de grade CTCAE </w:t>
      </w:r>
      <w:r w:rsidRPr="005E034F">
        <w:rPr>
          <w:rFonts w:ascii="Symbol" w:eastAsia="Symbol" w:hAnsi="Symbol" w:cs="Symbol"/>
          <w:szCs w:val="24"/>
          <w:lang w:val="fr-FR"/>
        </w:rPr>
        <w:t></w:t>
      </w:r>
      <w:r w:rsidRPr="005E034F">
        <w:rPr>
          <w:szCs w:val="24"/>
          <w:lang w:val="fr-FR"/>
        </w:rPr>
        <w:t>1).</w:t>
      </w:r>
      <w:r w:rsidRPr="005E034F">
        <w:rPr>
          <w:lang w:val="fr-FR"/>
        </w:rPr>
        <w:t xml:space="preserve"> La détermination initiale de la numération formule sanguine complète, suivie par une surveillance mensuelle est recommandée au cours des 12 premiers mois de traitement puis de façon périodique ensuite afin de rechercher des modifications cliniquement significatives de ces paramètres au cou</w:t>
      </w:r>
      <w:r w:rsidR="00FE1207" w:rsidRPr="005E034F">
        <w:rPr>
          <w:lang w:val="fr-FR"/>
        </w:rPr>
        <w:t>rs du traitement (voir rubrique </w:t>
      </w:r>
      <w:r w:rsidRPr="005E034F">
        <w:rPr>
          <w:lang w:val="fr-FR"/>
        </w:rPr>
        <w:t>4.8).</w:t>
      </w:r>
    </w:p>
    <w:p w14:paraId="325BFE62" w14:textId="77777777" w:rsidR="004A4D2C" w:rsidRPr="005E034F" w:rsidRDefault="004A4D2C" w:rsidP="004A4D2C">
      <w:pPr>
        <w:tabs>
          <w:tab w:val="left" w:pos="630"/>
        </w:tabs>
        <w:rPr>
          <w:szCs w:val="24"/>
          <w:lang w:val="fr-FR"/>
        </w:rPr>
      </w:pPr>
    </w:p>
    <w:p w14:paraId="0E3AC69A" w14:textId="7E919169" w:rsidR="004A4D2C" w:rsidRPr="005E034F" w:rsidRDefault="004A4D2C" w:rsidP="004A4D2C">
      <w:pPr>
        <w:rPr>
          <w:szCs w:val="24"/>
          <w:lang w:val="fr-FR"/>
        </w:rPr>
      </w:pPr>
      <w:r w:rsidRPr="005E034F">
        <w:rPr>
          <w:szCs w:val="24"/>
          <w:lang w:val="fr-FR"/>
        </w:rPr>
        <w:t xml:space="preserve">Si un patient développe une toxicité hématologique sévère ou un besoin répété de transfusions sanguines, le traitement par </w:t>
      </w:r>
      <w:r w:rsidRPr="005E034F">
        <w:rPr>
          <w:lang w:val="fr-FR"/>
        </w:rPr>
        <w:t>Lynparza</w:t>
      </w:r>
      <w:r w:rsidRPr="005E034F">
        <w:rPr>
          <w:szCs w:val="24"/>
          <w:lang w:val="fr-FR"/>
        </w:rPr>
        <w:t xml:space="preserve"> doit être interrompu et des examens hématologiques appropriés doivent être initiés. Si les paramètres sanguins restent cliniquement anormaux après 4 semaines d’interruption du traitement par </w:t>
      </w:r>
      <w:r w:rsidRPr="005E034F">
        <w:rPr>
          <w:lang w:val="fr-FR"/>
        </w:rPr>
        <w:t>Lynparza</w:t>
      </w:r>
      <w:r w:rsidRPr="005E034F">
        <w:rPr>
          <w:szCs w:val="24"/>
          <w:lang w:val="fr-FR"/>
        </w:rPr>
        <w:t>, il est recommandé de pratiquer un myélogramme et/ou une analyse cytogénétique du sang.</w:t>
      </w:r>
      <w:r w:rsidR="002C1364">
        <w:rPr>
          <w:szCs w:val="24"/>
          <w:lang w:val="fr-FR"/>
        </w:rPr>
        <w:t xml:space="preserve"> </w:t>
      </w:r>
      <w:r w:rsidR="002C1364" w:rsidRPr="002C1364">
        <w:rPr>
          <w:szCs w:val="24"/>
          <w:lang w:val="fr-FR"/>
        </w:rPr>
        <w:t>Si l</w:t>
      </w:r>
      <w:r w:rsidR="00205289">
        <w:rPr>
          <w:szCs w:val="24"/>
          <w:lang w:val="fr-FR"/>
        </w:rPr>
        <w:t>e diagnostic d</w:t>
      </w:r>
      <w:r w:rsidR="002C1364" w:rsidRPr="002C1364">
        <w:rPr>
          <w:szCs w:val="24"/>
          <w:lang w:val="fr-FR"/>
        </w:rPr>
        <w:t xml:space="preserve">’érythroblastopénie ou </w:t>
      </w:r>
      <w:r w:rsidR="00205289">
        <w:rPr>
          <w:szCs w:val="24"/>
          <w:lang w:val="fr-FR"/>
        </w:rPr>
        <w:t>d</w:t>
      </w:r>
      <w:r w:rsidR="002C1364" w:rsidRPr="002C1364">
        <w:rPr>
          <w:szCs w:val="24"/>
          <w:lang w:val="fr-FR"/>
        </w:rPr>
        <w:t>’AHAI est confirmé, le traitement par Lynparza et</w:t>
      </w:r>
      <w:r w:rsidR="008D70EA">
        <w:rPr>
          <w:szCs w:val="24"/>
          <w:lang w:val="fr-FR"/>
        </w:rPr>
        <w:t xml:space="preserve"> </w:t>
      </w:r>
      <w:r w:rsidR="002C1364" w:rsidRPr="002C1364">
        <w:rPr>
          <w:szCs w:val="24"/>
          <w:lang w:val="fr-FR"/>
        </w:rPr>
        <w:t>durvalumab doit être arrêté.</w:t>
      </w:r>
    </w:p>
    <w:p w14:paraId="7FE1C2FB" w14:textId="77777777" w:rsidR="004A4D2C" w:rsidRPr="005E034F" w:rsidRDefault="004A4D2C" w:rsidP="004A4D2C">
      <w:pPr>
        <w:rPr>
          <w:szCs w:val="24"/>
          <w:lang w:val="fr-FR"/>
        </w:rPr>
      </w:pPr>
    </w:p>
    <w:p w14:paraId="13020A80" w14:textId="2F0CD47B" w:rsidR="004A4D2C" w:rsidRPr="005E034F" w:rsidRDefault="004A4D2C" w:rsidP="004A4D2C">
      <w:pPr>
        <w:rPr>
          <w:szCs w:val="24"/>
          <w:u w:val="single"/>
          <w:lang w:val="fr-FR"/>
        </w:rPr>
      </w:pPr>
      <w:r w:rsidRPr="005E034F">
        <w:rPr>
          <w:szCs w:val="24"/>
          <w:u w:val="single"/>
          <w:lang w:val="fr-FR"/>
        </w:rPr>
        <w:t>Syndrome myélodysplasique/</w:t>
      </w:r>
      <w:r w:rsidR="0020686F">
        <w:rPr>
          <w:szCs w:val="24"/>
          <w:u w:val="single"/>
          <w:lang w:val="fr-FR"/>
        </w:rPr>
        <w:t>L</w:t>
      </w:r>
      <w:r w:rsidRPr="005E034F">
        <w:rPr>
          <w:szCs w:val="24"/>
          <w:u w:val="single"/>
          <w:lang w:val="fr-FR"/>
        </w:rPr>
        <w:t>eucémie aiguë myéloïde</w:t>
      </w:r>
    </w:p>
    <w:p w14:paraId="5B700AA6" w14:textId="3674B665" w:rsidR="00F94AC3" w:rsidRDefault="00B97D71" w:rsidP="64071EE5">
      <w:pPr>
        <w:rPr>
          <w:lang w:val="fr-FR"/>
        </w:rPr>
      </w:pPr>
      <w:r>
        <w:rPr>
          <w:lang w:val="fr-FR"/>
        </w:rPr>
        <w:t>D</w:t>
      </w:r>
      <w:r w:rsidR="004A4D2C" w:rsidRPr="64071EE5">
        <w:rPr>
          <w:lang w:val="fr-FR"/>
        </w:rPr>
        <w:t>es syndromes myélodysplasiques</w:t>
      </w:r>
      <w:r w:rsidR="00FC29F0">
        <w:rPr>
          <w:lang w:val="fr-FR"/>
        </w:rPr>
        <w:t xml:space="preserve"> (SMD)</w:t>
      </w:r>
      <w:r w:rsidR="004A4D2C" w:rsidRPr="64071EE5">
        <w:rPr>
          <w:lang w:val="fr-FR"/>
        </w:rPr>
        <w:t>/leucémies aiguës myéloïdes (LAM)</w:t>
      </w:r>
      <w:r w:rsidR="004F7913">
        <w:rPr>
          <w:lang w:val="fr-FR"/>
        </w:rPr>
        <w:t xml:space="preserve"> </w:t>
      </w:r>
      <w:r w:rsidR="00073C57">
        <w:rPr>
          <w:lang w:val="fr-FR"/>
        </w:rPr>
        <w:t xml:space="preserve">sont survenus </w:t>
      </w:r>
      <w:r w:rsidR="004A4D2C" w:rsidRPr="64071EE5">
        <w:rPr>
          <w:lang w:val="fr-FR"/>
        </w:rPr>
        <w:t>chez les patients traités par Lynparza</w:t>
      </w:r>
      <w:r w:rsidR="004950B8">
        <w:rPr>
          <w:lang w:val="fr-FR"/>
        </w:rPr>
        <w:t xml:space="preserve"> (voir rubrique 4.8). La majorité des évènements ont </w:t>
      </w:r>
      <w:r w:rsidR="008B4C18">
        <w:rPr>
          <w:lang w:val="fr-FR"/>
        </w:rPr>
        <w:t xml:space="preserve">eu </w:t>
      </w:r>
      <w:r w:rsidR="001C08A9">
        <w:rPr>
          <w:lang w:val="fr-FR"/>
        </w:rPr>
        <w:t>une</w:t>
      </w:r>
      <w:r w:rsidR="004950B8">
        <w:rPr>
          <w:lang w:val="fr-FR"/>
        </w:rPr>
        <w:t xml:space="preserve"> évolution fatale.</w:t>
      </w:r>
      <w:r w:rsidR="00206812">
        <w:rPr>
          <w:lang w:val="fr-FR"/>
        </w:rPr>
        <w:t xml:space="preserve"> </w:t>
      </w:r>
      <w:r w:rsidR="00A83B79">
        <w:rPr>
          <w:lang w:val="fr-FR"/>
        </w:rPr>
        <w:t>L</w:t>
      </w:r>
      <w:r w:rsidR="7A32F177" w:rsidRPr="64071EE5">
        <w:rPr>
          <w:lang w:val="fr-FR"/>
        </w:rPr>
        <w:t xml:space="preserve">es patientes </w:t>
      </w:r>
      <w:r w:rsidR="006B0695">
        <w:rPr>
          <w:lang w:val="fr-FR"/>
        </w:rPr>
        <w:t>atteintes d’</w:t>
      </w:r>
      <w:r w:rsidR="01085086" w:rsidRPr="64071EE5">
        <w:rPr>
          <w:lang w:val="fr-FR"/>
        </w:rPr>
        <w:t>un cancer de l’ovaire récidivant sensible au platine</w:t>
      </w:r>
      <w:r w:rsidR="7A32F177" w:rsidRPr="64071EE5">
        <w:rPr>
          <w:lang w:val="fr-FR"/>
        </w:rPr>
        <w:t xml:space="preserve"> </w:t>
      </w:r>
      <w:r w:rsidR="1AD245C5" w:rsidRPr="64071EE5">
        <w:rPr>
          <w:lang w:val="fr-FR"/>
        </w:rPr>
        <w:t>avec</w:t>
      </w:r>
      <w:r w:rsidR="00504F89">
        <w:rPr>
          <w:lang w:val="fr-FR"/>
        </w:rPr>
        <w:t xml:space="preserve"> une</w:t>
      </w:r>
      <w:r w:rsidR="1AD245C5" w:rsidRPr="64071EE5">
        <w:rPr>
          <w:lang w:val="fr-FR"/>
        </w:rPr>
        <w:t xml:space="preserve"> </w:t>
      </w:r>
      <w:r w:rsidR="7A32F177" w:rsidRPr="64071EE5">
        <w:rPr>
          <w:lang w:val="fr-FR"/>
        </w:rPr>
        <w:t xml:space="preserve">mutation </w:t>
      </w:r>
      <w:r w:rsidR="00182972">
        <w:rPr>
          <w:lang w:val="fr-FR"/>
        </w:rPr>
        <w:t xml:space="preserve">des gènes </w:t>
      </w:r>
      <w:r w:rsidR="7A32F177" w:rsidRPr="64071EE5">
        <w:rPr>
          <w:i/>
          <w:iCs/>
          <w:lang w:val="fr-FR"/>
        </w:rPr>
        <w:t>BRCA</w:t>
      </w:r>
      <w:r w:rsidR="004A4D2C" w:rsidRPr="64071EE5">
        <w:rPr>
          <w:lang w:val="fr-FR"/>
        </w:rPr>
        <w:t xml:space="preserve"> </w:t>
      </w:r>
      <w:r w:rsidR="00996B77">
        <w:rPr>
          <w:lang w:val="fr-FR"/>
        </w:rPr>
        <w:t xml:space="preserve">ayant </w:t>
      </w:r>
      <w:r w:rsidR="064641A2" w:rsidRPr="64071EE5">
        <w:rPr>
          <w:lang w:val="fr-FR"/>
        </w:rPr>
        <w:t xml:space="preserve">reçu au moins deux lignes </w:t>
      </w:r>
      <w:r w:rsidR="00DF649B">
        <w:rPr>
          <w:lang w:val="fr-FR"/>
        </w:rPr>
        <w:t xml:space="preserve">antérieures </w:t>
      </w:r>
      <w:r w:rsidR="064641A2" w:rsidRPr="64071EE5">
        <w:rPr>
          <w:lang w:val="fr-FR"/>
        </w:rPr>
        <w:t xml:space="preserve">de chimiothérapie à base de platine </w:t>
      </w:r>
      <w:r w:rsidR="00410171">
        <w:rPr>
          <w:lang w:val="fr-FR"/>
        </w:rPr>
        <w:t>étaient</w:t>
      </w:r>
      <w:r w:rsidR="00641F93">
        <w:rPr>
          <w:lang w:val="fr-FR"/>
        </w:rPr>
        <w:t xml:space="preserve"> plus </w:t>
      </w:r>
      <w:r w:rsidR="001C08A9">
        <w:rPr>
          <w:lang w:val="fr-FR"/>
        </w:rPr>
        <w:t>à</w:t>
      </w:r>
      <w:r w:rsidR="00641F93">
        <w:rPr>
          <w:lang w:val="fr-FR"/>
        </w:rPr>
        <w:t xml:space="preserve"> risque de développer un SMD/LAM</w:t>
      </w:r>
      <w:r w:rsidR="004F7913">
        <w:rPr>
          <w:lang w:val="fr-FR"/>
        </w:rPr>
        <w:t>.</w:t>
      </w:r>
      <w:r w:rsidR="004A4D2C" w:rsidRPr="64071EE5">
        <w:rPr>
          <w:lang w:val="fr-FR"/>
        </w:rPr>
        <w:t xml:space="preserve"> La durée du traitement par l’olaparib chez les patients ayant développé un SMD/une LAM allait de &lt;</w:t>
      </w:r>
      <w:r w:rsidR="00B3206D" w:rsidRPr="64071EE5">
        <w:rPr>
          <w:lang w:val="fr-FR"/>
        </w:rPr>
        <w:t> </w:t>
      </w:r>
      <w:r w:rsidR="004A4D2C" w:rsidRPr="64071EE5">
        <w:rPr>
          <w:lang w:val="fr-FR"/>
        </w:rPr>
        <w:t>6 mois à &gt;</w:t>
      </w:r>
      <w:r w:rsidR="00B3206D" w:rsidRPr="64071EE5">
        <w:rPr>
          <w:lang w:val="fr-FR"/>
        </w:rPr>
        <w:t> </w:t>
      </w:r>
      <w:r w:rsidR="7442541B" w:rsidRPr="64071EE5">
        <w:rPr>
          <w:lang w:val="fr-FR"/>
        </w:rPr>
        <w:t>4</w:t>
      </w:r>
      <w:r w:rsidR="004A4D2C" w:rsidRPr="64071EE5">
        <w:rPr>
          <w:lang w:val="fr-FR"/>
        </w:rPr>
        <w:t> ans</w:t>
      </w:r>
      <w:r w:rsidR="7AA8EA7F" w:rsidRPr="64071EE5">
        <w:rPr>
          <w:lang w:val="fr-FR"/>
        </w:rPr>
        <w:t>.</w:t>
      </w:r>
    </w:p>
    <w:p w14:paraId="0D715E70" w14:textId="77777777" w:rsidR="00F94AC3" w:rsidRDefault="00F94AC3" w:rsidP="64071EE5">
      <w:pPr>
        <w:rPr>
          <w:lang w:val="fr-FR"/>
        </w:rPr>
      </w:pPr>
    </w:p>
    <w:p w14:paraId="505998F4" w14:textId="677D02F6" w:rsidR="004A4D2C" w:rsidRPr="005E034F" w:rsidRDefault="004A4D2C" w:rsidP="64071EE5">
      <w:pPr>
        <w:rPr>
          <w:lang w:val="fr-FR"/>
        </w:rPr>
      </w:pPr>
      <w:r w:rsidRPr="64071EE5">
        <w:rPr>
          <w:lang w:val="fr-FR"/>
        </w:rPr>
        <w:t xml:space="preserve">Si </w:t>
      </w:r>
      <w:r w:rsidR="009F75A8">
        <w:rPr>
          <w:lang w:val="fr-FR"/>
        </w:rPr>
        <w:t>un</w:t>
      </w:r>
      <w:r w:rsidRPr="64071EE5">
        <w:rPr>
          <w:lang w:val="fr-FR"/>
        </w:rPr>
        <w:t xml:space="preserve"> SMD et/ou </w:t>
      </w:r>
      <w:r w:rsidR="00EB7F02">
        <w:rPr>
          <w:lang w:val="fr-FR"/>
        </w:rPr>
        <w:t>une</w:t>
      </w:r>
      <w:r w:rsidRPr="64071EE5">
        <w:rPr>
          <w:lang w:val="fr-FR"/>
        </w:rPr>
        <w:t xml:space="preserve"> LAM sont </w:t>
      </w:r>
      <w:r w:rsidR="1C4972B3" w:rsidRPr="64071EE5">
        <w:rPr>
          <w:lang w:val="fr-FR"/>
        </w:rPr>
        <w:t>suspectés, l</w:t>
      </w:r>
      <w:r w:rsidR="000E28FE">
        <w:rPr>
          <w:lang w:val="fr-FR"/>
        </w:rPr>
        <w:t>e</w:t>
      </w:r>
      <w:r w:rsidR="1C4972B3" w:rsidRPr="64071EE5">
        <w:rPr>
          <w:lang w:val="fr-FR"/>
        </w:rPr>
        <w:t xml:space="preserve"> patient doit être </w:t>
      </w:r>
      <w:r w:rsidR="3590FE93" w:rsidRPr="64071EE5">
        <w:rPr>
          <w:lang w:val="fr-FR"/>
        </w:rPr>
        <w:t>adressé</w:t>
      </w:r>
      <w:r w:rsidR="1C4972B3" w:rsidRPr="64071EE5">
        <w:rPr>
          <w:lang w:val="fr-FR"/>
        </w:rPr>
        <w:t xml:space="preserve"> </w:t>
      </w:r>
      <w:r w:rsidR="744412AD" w:rsidRPr="64071EE5">
        <w:rPr>
          <w:lang w:val="fr-FR"/>
        </w:rPr>
        <w:t>à</w:t>
      </w:r>
      <w:r w:rsidR="1C4972B3" w:rsidRPr="64071EE5">
        <w:rPr>
          <w:lang w:val="fr-FR"/>
        </w:rPr>
        <w:t xml:space="preserve"> un hématologue pour des </w:t>
      </w:r>
      <w:r w:rsidR="6E1C9346" w:rsidRPr="64071EE5">
        <w:rPr>
          <w:lang w:val="fr-FR"/>
        </w:rPr>
        <w:t xml:space="preserve">examens </w:t>
      </w:r>
      <w:r w:rsidR="1C4972B3" w:rsidRPr="64071EE5">
        <w:rPr>
          <w:lang w:val="fr-FR"/>
        </w:rPr>
        <w:t>approfondi</w:t>
      </w:r>
      <w:r w:rsidR="4A3781E6" w:rsidRPr="64071EE5">
        <w:rPr>
          <w:lang w:val="fr-FR"/>
        </w:rPr>
        <w:t>s</w:t>
      </w:r>
      <w:r w:rsidR="1C4972B3" w:rsidRPr="64071EE5">
        <w:rPr>
          <w:lang w:val="fr-FR"/>
        </w:rPr>
        <w:t xml:space="preserve"> incluant une analyse</w:t>
      </w:r>
      <w:r w:rsidR="12BDDE08" w:rsidRPr="64071EE5">
        <w:rPr>
          <w:lang w:val="fr-FR"/>
        </w:rPr>
        <w:t xml:space="preserve"> de la moelle osseuse et</w:t>
      </w:r>
      <w:r w:rsidR="000E28FE">
        <w:rPr>
          <w:lang w:val="fr-FR"/>
        </w:rPr>
        <w:t xml:space="preserve"> un prélèvement sanguin</w:t>
      </w:r>
      <w:r w:rsidR="12BDDE08" w:rsidRPr="64071EE5">
        <w:rPr>
          <w:lang w:val="fr-FR"/>
        </w:rPr>
        <w:t xml:space="preserve"> </w:t>
      </w:r>
      <w:r w:rsidR="2E49527D" w:rsidRPr="64071EE5">
        <w:rPr>
          <w:lang w:val="fr-FR"/>
        </w:rPr>
        <w:t>pour analyse cytogénique.</w:t>
      </w:r>
      <w:r w:rsidR="00C16AC9">
        <w:rPr>
          <w:lang w:val="fr-FR"/>
        </w:rPr>
        <w:t xml:space="preserve"> </w:t>
      </w:r>
      <w:r w:rsidR="086CA45B" w:rsidRPr="64071EE5">
        <w:rPr>
          <w:lang w:val="fr-FR"/>
        </w:rPr>
        <w:t xml:space="preserve">Si, </w:t>
      </w:r>
      <w:r w:rsidR="00AF2607">
        <w:rPr>
          <w:lang w:val="fr-FR"/>
        </w:rPr>
        <w:t>suite aux investigations menées</w:t>
      </w:r>
      <w:r w:rsidR="086CA45B" w:rsidRPr="64071EE5">
        <w:rPr>
          <w:lang w:val="fr-FR"/>
        </w:rPr>
        <w:t xml:space="preserve"> </w:t>
      </w:r>
      <w:r w:rsidR="00421A95">
        <w:rPr>
          <w:lang w:val="fr-FR"/>
        </w:rPr>
        <w:t>pour</w:t>
      </w:r>
      <w:r w:rsidR="086CA45B" w:rsidRPr="64071EE5">
        <w:rPr>
          <w:lang w:val="fr-FR"/>
        </w:rPr>
        <w:t xml:space="preserve"> toxicité hématologique</w:t>
      </w:r>
      <w:r w:rsidR="00305639">
        <w:rPr>
          <w:lang w:val="fr-FR"/>
        </w:rPr>
        <w:t xml:space="preserve"> prolongée</w:t>
      </w:r>
      <w:r w:rsidR="60A53D08" w:rsidRPr="64071EE5">
        <w:rPr>
          <w:lang w:val="fr-FR"/>
        </w:rPr>
        <w:t>,</w:t>
      </w:r>
      <w:r w:rsidR="086CA45B" w:rsidRPr="64071EE5">
        <w:rPr>
          <w:lang w:val="fr-FR"/>
        </w:rPr>
        <w:t xml:space="preserve"> </w:t>
      </w:r>
      <w:r w:rsidR="0020686F">
        <w:rPr>
          <w:lang w:val="fr-FR"/>
        </w:rPr>
        <w:t>le diagnostic de</w:t>
      </w:r>
      <w:r w:rsidR="37DCCE93" w:rsidRPr="64071EE5">
        <w:rPr>
          <w:lang w:val="fr-FR"/>
        </w:rPr>
        <w:t xml:space="preserve"> SMD et/ou </w:t>
      </w:r>
      <w:r w:rsidR="0020686F">
        <w:rPr>
          <w:lang w:val="fr-FR"/>
        </w:rPr>
        <w:t>de</w:t>
      </w:r>
      <w:r w:rsidR="37DCCE93" w:rsidRPr="64071EE5">
        <w:rPr>
          <w:lang w:val="fr-FR"/>
        </w:rPr>
        <w:t xml:space="preserve"> LAM </w:t>
      </w:r>
      <w:r w:rsidR="0020686F">
        <w:rPr>
          <w:lang w:val="fr-FR"/>
        </w:rPr>
        <w:t>e</w:t>
      </w:r>
      <w:r w:rsidR="37DCCE93" w:rsidRPr="64071EE5">
        <w:rPr>
          <w:lang w:val="fr-FR"/>
        </w:rPr>
        <w:t xml:space="preserve">st </w:t>
      </w:r>
      <w:r w:rsidRPr="64071EE5">
        <w:rPr>
          <w:lang w:val="fr-FR"/>
        </w:rPr>
        <w:t>confirmé</w:t>
      </w:r>
      <w:r w:rsidR="2B21DF45" w:rsidRPr="64071EE5">
        <w:rPr>
          <w:lang w:val="fr-FR"/>
        </w:rPr>
        <w:t xml:space="preserve">, </w:t>
      </w:r>
      <w:r w:rsidRPr="64071EE5">
        <w:rPr>
          <w:lang w:val="fr-FR"/>
        </w:rPr>
        <w:t xml:space="preserve">le traitement par </w:t>
      </w:r>
      <w:r w:rsidR="001A0150" w:rsidRPr="64071EE5">
        <w:rPr>
          <w:lang w:val="fr-FR"/>
        </w:rPr>
        <w:t xml:space="preserve">Lynparza </w:t>
      </w:r>
      <w:r w:rsidR="5921F57D" w:rsidRPr="64071EE5">
        <w:rPr>
          <w:lang w:val="fr-FR"/>
        </w:rPr>
        <w:t xml:space="preserve">doit être </w:t>
      </w:r>
      <w:r w:rsidR="00116B32">
        <w:rPr>
          <w:lang w:val="fr-FR"/>
        </w:rPr>
        <w:t>arrêté</w:t>
      </w:r>
      <w:r w:rsidR="5921F57D" w:rsidRPr="64071EE5">
        <w:rPr>
          <w:lang w:val="fr-FR"/>
        </w:rPr>
        <w:t xml:space="preserve"> </w:t>
      </w:r>
      <w:r w:rsidR="001A0150" w:rsidRPr="64071EE5">
        <w:rPr>
          <w:lang w:val="fr-FR"/>
        </w:rPr>
        <w:t>et l</w:t>
      </w:r>
      <w:r w:rsidR="00EC2514" w:rsidRPr="64071EE5">
        <w:rPr>
          <w:lang w:val="fr-FR"/>
        </w:rPr>
        <w:t>e</w:t>
      </w:r>
      <w:r w:rsidR="001A0150" w:rsidRPr="64071EE5">
        <w:rPr>
          <w:lang w:val="fr-FR"/>
        </w:rPr>
        <w:t xml:space="preserve"> patient</w:t>
      </w:r>
      <w:r w:rsidR="116798BD" w:rsidRPr="64071EE5">
        <w:rPr>
          <w:lang w:val="fr-FR"/>
        </w:rPr>
        <w:t xml:space="preserve"> traité</w:t>
      </w:r>
      <w:r w:rsidR="001A0150" w:rsidRPr="64071EE5">
        <w:rPr>
          <w:lang w:val="fr-FR"/>
        </w:rPr>
        <w:t xml:space="preserve"> </w:t>
      </w:r>
      <w:r w:rsidRPr="64071EE5">
        <w:rPr>
          <w:lang w:val="fr-FR"/>
        </w:rPr>
        <w:t>de façon appropriée.</w:t>
      </w:r>
    </w:p>
    <w:p w14:paraId="184DBB49" w14:textId="77777777" w:rsidR="004A4D2C" w:rsidRPr="005E034F" w:rsidRDefault="004A4D2C" w:rsidP="004A4D2C">
      <w:pPr>
        <w:rPr>
          <w:szCs w:val="24"/>
          <w:u w:val="single"/>
          <w:lang w:val="fr-FR"/>
        </w:rPr>
      </w:pPr>
    </w:p>
    <w:p w14:paraId="49FDF3F9" w14:textId="6B9ACAC0" w:rsidR="002119C2" w:rsidRDefault="000B41E2" w:rsidP="004A4D2C">
      <w:pPr>
        <w:rPr>
          <w:szCs w:val="24"/>
          <w:u w:val="single"/>
          <w:lang w:val="fr-FR"/>
        </w:rPr>
      </w:pPr>
      <w:r>
        <w:rPr>
          <w:szCs w:val="24"/>
          <w:u w:val="single"/>
          <w:lang w:val="fr-FR"/>
        </w:rPr>
        <w:t>Ev</w:t>
      </w:r>
      <w:r w:rsidR="00841C19">
        <w:rPr>
          <w:szCs w:val="24"/>
          <w:u w:val="single"/>
          <w:lang w:val="fr-FR"/>
        </w:rPr>
        <w:t>è</w:t>
      </w:r>
      <w:r>
        <w:rPr>
          <w:szCs w:val="24"/>
          <w:u w:val="single"/>
          <w:lang w:val="fr-FR"/>
        </w:rPr>
        <w:t xml:space="preserve">nements </w:t>
      </w:r>
      <w:r w:rsidR="00CF4A63">
        <w:rPr>
          <w:szCs w:val="24"/>
          <w:u w:val="single"/>
          <w:lang w:val="fr-FR"/>
        </w:rPr>
        <w:t>Thromboemboliques Veineux</w:t>
      </w:r>
      <w:r w:rsidR="007B0264">
        <w:rPr>
          <w:szCs w:val="24"/>
          <w:u w:val="single"/>
          <w:lang w:val="fr-FR"/>
        </w:rPr>
        <w:t xml:space="preserve"> (ETV)</w:t>
      </w:r>
    </w:p>
    <w:p w14:paraId="40D08BA1" w14:textId="12046F2A" w:rsidR="00CF4A63" w:rsidRPr="0065456A" w:rsidRDefault="007B0264" w:rsidP="004A4D2C">
      <w:pPr>
        <w:rPr>
          <w:szCs w:val="24"/>
          <w:lang w:val="fr-FR"/>
        </w:rPr>
      </w:pPr>
      <w:r>
        <w:rPr>
          <w:szCs w:val="24"/>
          <w:lang w:val="fr-FR"/>
        </w:rPr>
        <w:t>D</w:t>
      </w:r>
      <w:r w:rsidR="009B62E4" w:rsidRPr="0065456A">
        <w:rPr>
          <w:szCs w:val="24"/>
          <w:lang w:val="fr-FR"/>
        </w:rPr>
        <w:t>es Ev</w:t>
      </w:r>
      <w:r w:rsidR="00841C19" w:rsidRPr="0065456A">
        <w:rPr>
          <w:szCs w:val="24"/>
          <w:lang w:val="fr-FR"/>
        </w:rPr>
        <w:t>è</w:t>
      </w:r>
      <w:r w:rsidR="009B62E4" w:rsidRPr="0065456A">
        <w:rPr>
          <w:szCs w:val="24"/>
          <w:lang w:val="fr-FR"/>
        </w:rPr>
        <w:t xml:space="preserve">nements </w:t>
      </w:r>
      <w:r w:rsidR="00841C19" w:rsidRPr="0065456A">
        <w:rPr>
          <w:szCs w:val="24"/>
          <w:lang w:val="fr-FR"/>
        </w:rPr>
        <w:t xml:space="preserve">Thromboemboliques Veineux, </w:t>
      </w:r>
      <w:r w:rsidR="00F93140" w:rsidRPr="0065456A">
        <w:rPr>
          <w:szCs w:val="24"/>
          <w:lang w:val="fr-FR"/>
        </w:rPr>
        <w:t xml:space="preserve">essentiellement </w:t>
      </w:r>
      <w:r w:rsidR="00B134E1" w:rsidRPr="0065456A">
        <w:rPr>
          <w:szCs w:val="24"/>
          <w:lang w:val="fr-FR"/>
        </w:rPr>
        <w:t xml:space="preserve">des évènements </w:t>
      </w:r>
      <w:r w:rsidR="00AE0029" w:rsidRPr="0065456A">
        <w:rPr>
          <w:szCs w:val="24"/>
          <w:lang w:val="fr-FR"/>
        </w:rPr>
        <w:t xml:space="preserve">d’embolie pulmonaire, </w:t>
      </w:r>
      <w:r w:rsidR="006D5782" w:rsidRPr="0065456A">
        <w:rPr>
          <w:szCs w:val="24"/>
          <w:lang w:val="fr-FR"/>
        </w:rPr>
        <w:t xml:space="preserve">sont survenus chez des patients traités par Lynparza </w:t>
      </w:r>
      <w:r w:rsidR="005B233B" w:rsidRPr="0065456A">
        <w:rPr>
          <w:szCs w:val="24"/>
          <w:lang w:val="fr-FR"/>
        </w:rPr>
        <w:t>et n’avai</w:t>
      </w:r>
      <w:r w:rsidR="00A45EF5">
        <w:rPr>
          <w:szCs w:val="24"/>
          <w:lang w:val="fr-FR"/>
        </w:rPr>
        <w:t>en</w:t>
      </w:r>
      <w:r w:rsidR="005B233B" w:rsidRPr="0065456A">
        <w:rPr>
          <w:szCs w:val="24"/>
          <w:lang w:val="fr-FR"/>
        </w:rPr>
        <w:t xml:space="preserve">t pas de tableau clinique </w:t>
      </w:r>
      <w:r w:rsidR="00111085" w:rsidRPr="0065456A">
        <w:rPr>
          <w:szCs w:val="24"/>
          <w:lang w:val="fr-FR"/>
        </w:rPr>
        <w:t>cohérent.</w:t>
      </w:r>
      <w:r w:rsidR="00A75E2C" w:rsidRPr="0065456A">
        <w:rPr>
          <w:szCs w:val="24"/>
          <w:lang w:val="fr-FR"/>
        </w:rPr>
        <w:t xml:space="preserve"> Une incidence plus élevée a été observée chez les patients atteints d’un cancer de la prostate métastatique résistant à la castration</w:t>
      </w:r>
      <w:r w:rsidR="00A71DFB">
        <w:rPr>
          <w:szCs w:val="24"/>
          <w:lang w:val="fr-FR"/>
        </w:rPr>
        <w:t xml:space="preserve">, qui </w:t>
      </w:r>
      <w:r w:rsidR="00D70ED2">
        <w:rPr>
          <w:szCs w:val="24"/>
          <w:lang w:val="fr-FR"/>
        </w:rPr>
        <w:t xml:space="preserve">recevaient </w:t>
      </w:r>
      <w:r w:rsidR="009F473B">
        <w:rPr>
          <w:szCs w:val="24"/>
          <w:lang w:val="fr-FR"/>
        </w:rPr>
        <w:t>également un t</w:t>
      </w:r>
      <w:r w:rsidR="00D70ED2">
        <w:rPr>
          <w:szCs w:val="24"/>
          <w:lang w:val="fr-FR"/>
        </w:rPr>
        <w:t>raitement</w:t>
      </w:r>
      <w:r w:rsidR="009F473B">
        <w:rPr>
          <w:szCs w:val="24"/>
          <w:lang w:val="fr-FR"/>
        </w:rPr>
        <w:t xml:space="preserve"> </w:t>
      </w:r>
      <w:r w:rsidR="00D70ED2">
        <w:rPr>
          <w:szCs w:val="24"/>
          <w:lang w:val="fr-FR"/>
        </w:rPr>
        <w:t>de</w:t>
      </w:r>
      <w:r w:rsidR="009F473B">
        <w:rPr>
          <w:szCs w:val="24"/>
          <w:lang w:val="fr-FR"/>
        </w:rPr>
        <w:t xml:space="preserve"> privation androgénique</w:t>
      </w:r>
      <w:r w:rsidR="00E611AD">
        <w:rPr>
          <w:szCs w:val="24"/>
          <w:lang w:val="fr-FR"/>
        </w:rPr>
        <w:t xml:space="preserve">, </w:t>
      </w:r>
      <w:r w:rsidR="00D70ED2">
        <w:rPr>
          <w:szCs w:val="24"/>
          <w:lang w:val="fr-FR"/>
        </w:rPr>
        <w:t>par rapport</w:t>
      </w:r>
      <w:r w:rsidR="00E611AD">
        <w:rPr>
          <w:szCs w:val="24"/>
          <w:lang w:val="fr-FR"/>
        </w:rPr>
        <w:t xml:space="preserve"> aux autres indications approuvées (voir rubrique 4.8). </w:t>
      </w:r>
      <w:r w:rsidR="0065456A">
        <w:rPr>
          <w:szCs w:val="24"/>
          <w:lang w:val="fr-FR"/>
        </w:rPr>
        <w:t xml:space="preserve">Surveiller les patients pour </w:t>
      </w:r>
      <w:r w:rsidR="00F84BAA">
        <w:rPr>
          <w:szCs w:val="24"/>
          <w:lang w:val="fr-FR"/>
        </w:rPr>
        <w:t>détecter l</w:t>
      </w:r>
      <w:r w:rsidR="0065456A">
        <w:rPr>
          <w:szCs w:val="24"/>
          <w:lang w:val="fr-FR"/>
        </w:rPr>
        <w:t>es signes cliniques</w:t>
      </w:r>
      <w:r w:rsidR="00FE4A9C">
        <w:rPr>
          <w:szCs w:val="24"/>
          <w:lang w:val="fr-FR"/>
        </w:rPr>
        <w:t xml:space="preserve"> et </w:t>
      </w:r>
      <w:r w:rsidR="00F84BAA">
        <w:rPr>
          <w:szCs w:val="24"/>
          <w:lang w:val="fr-FR"/>
        </w:rPr>
        <w:t>l</w:t>
      </w:r>
      <w:r w:rsidR="00FE4A9C">
        <w:rPr>
          <w:szCs w:val="24"/>
          <w:lang w:val="fr-FR"/>
        </w:rPr>
        <w:t xml:space="preserve">es symptômes </w:t>
      </w:r>
      <w:r w:rsidR="00126C8C">
        <w:rPr>
          <w:szCs w:val="24"/>
          <w:lang w:val="fr-FR"/>
        </w:rPr>
        <w:t xml:space="preserve">de thrombose veineuse et d’embolie pulmonaire et </w:t>
      </w:r>
      <w:r w:rsidR="00F84BAA">
        <w:rPr>
          <w:szCs w:val="24"/>
          <w:lang w:val="fr-FR"/>
        </w:rPr>
        <w:t xml:space="preserve">les </w:t>
      </w:r>
      <w:r w:rsidR="00126C8C">
        <w:rPr>
          <w:szCs w:val="24"/>
          <w:lang w:val="fr-FR"/>
        </w:rPr>
        <w:t>t</w:t>
      </w:r>
      <w:r w:rsidR="00DF6657">
        <w:rPr>
          <w:szCs w:val="24"/>
          <w:lang w:val="fr-FR"/>
        </w:rPr>
        <w:t xml:space="preserve">raiter </w:t>
      </w:r>
      <w:r w:rsidR="00FD1D15">
        <w:rPr>
          <w:szCs w:val="24"/>
          <w:lang w:val="fr-FR"/>
        </w:rPr>
        <w:t xml:space="preserve">de façon appropriée. Les patients avec </w:t>
      </w:r>
      <w:r w:rsidR="00F84BAA">
        <w:rPr>
          <w:szCs w:val="24"/>
          <w:lang w:val="fr-FR"/>
        </w:rPr>
        <w:t>des antécédents</w:t>
      </w:r>
      <w:r w:rsidR="00FD1D15">
        <w:rPr>
          <w:szCs w:val="24"/>
          <w:lang w:val="fr-FR"/>
        </w:rPr>
        <w:t xml:space="preserve"> d’ET</w:t>
      </w:r>
      <w:r w:rsidR="005B36FC">
        <w:rPr>
          <w:szCs w:val="24"/>
          <w:lang w:val="fr-FR"/>
        </w:rPr>
        <w:t>V</w:t>
      </w:r>
      <w:r w:rsidR="00FD1D15">
        <w:rPr>
          <w:szCs w:val="24"/>
          <w:lang w:val="fr-FR"/>
        </w:rPr>
        <w:t xml:space="preserve"> </w:t>
      </w:r>
      <w:r w:rsidR="0059469D">
        <w:rPr>
          <w:szCs w:val="24"/>
          <w:lang w:val="fr-FR"/>
        </w:rPr>
        <w:t xml:space="preserve">peuvent être </w:t>
      </w:r>
      <w:r w:rsidR="00A5461B">
        <w:rPr>
          <w:szCs w:val="24"/>
          <w:lang w:val="fr-FR"/>
        </w:rPr>
        <w:t>plus à risque d</w:t>
      </w:r>
      <w:r w:rsidR="00F1330E">
        <w:rPr>
          <w:szCs w:val="24"/>
          <w:lang w:val="fr-FR"/>
        </w:rPr>
        <w:t>e récidive</w:t>
      </w:r>
      <w:r w:rsidR="00E63343">
        <w:rPr>
          <w:szCs w:val="24"/>
          <w:lang w:val="fr-FR"/>
        </w:rPr>
        <w:t xml:space="preserve"> </w:t>
      </w:r>
      <w:r w:rsidR="00FE3563">
        <w:rPr>
          <w:szCs w:val="24"/>
          <w:lang w:val="fr-FR"/>
        </w:rPr>
        <w:t>et doivent être surveillé</w:t>
      </w:r>
      <w:r w:rsidR="00223DE0">
        <w:rPr>
          <w:szCs w:val="24"/>
          <w:lang w:val="fr-FR"/>
        </w:rPr>
        <w:t>s en conséquence.</w:t>
      </w:r>
    </w:p>
    <w:p w14:paraId="5035C3D5" w14:textId="77777777" w:rsidR="002119C2" w:rsidRDefault="002119C2" w:rsidP="004A4D2C">
      <w:pPr>
        <w:rPr>
          <w:szCs w:val="24"/>
          <w:u w:val="single"/>
          <w:lang w:val="fr-FR"/>
        </w:rPr>
      </w:pPr>
    </w:p>
    <w:p w14:paraId="79168F8C" w14:textId="07E5FAF0" w:rsidR="004A4D2C" w:rsidRPr="005E034F" w:rsidRDefault="004A4D2C" w:rsidP="0036457E">
      <w:pPr>
        <w:keepNext/>
        <w:keepLines/>
        <w:rPr>
          <w:bCs/>
          <w:u w:val="single"/>
          <w:lang w:val="fr-FR"/>
        </w:rPr>
      </w:pPr>
      <w:r w:rsidRPr="005E034F">
        <w:rPr>
          <w:szCs w:val="24"/>
          <w:u w:val="single"/>
          <w:lang w:val="fr-FR"/>
        </w:rPr>
        <w:lastRenderedPageBreak/>
        <w:t>Pneumopathie</w:t>
      </w:r>
      <w:r w:rsidR="00581466">
        <w:rPr>
          <w:szCs w:val="24"/>
          <w:u w:val="single"/>
          <w:lang w:val="fr-FR"/>
        </w:rPr>
        <w:t xml:space="preserve"> inflammatoire</w:t>
      </w:r>
    </w:p>
    <w:p w14:paraId="718DD841" w14:textId="60D54D2C" w:rsidR="004A4D2C" w:rsidRPr="005E034F" w:rsidRDefault="004A4D2C" w:rsidP="0036457E">
      <w:pPr>
        <w:keepNext/>
        <w:keepLines/>
        <w:rPr>
          <w:szCs w:val="24"/>
          <w:lang w:val="fr-FR"/>
        </w:rPr>
      </w:pPr>
      <w:r w:rsidRPr="005E034F">
        <w:rPr>
          <w:szCs w:val="24"/>
          <w:lang w:val="fr-FR"/>
        </w:rPr>
        <w:t>Des cas de pneumopathie</w:t>
      </w:r>
      <w:r w:rsidR="00581466">
        <w:rPr>
          <w:szCs w:val="24"/>
          <w:lang w:val="fr-FR"/>
        </w:rPr>
        <w:t xml:space="preserve"> inflammatoire</w:t>
      </w:r>
      <w:r w:rsidRPr="005E034F">
        <w:rPr>
          <w:szCs w:val="24"/>
          <w:lang w:val="fr-FR"/>
        </w:rPr>
        <w:t xml:space="preserve">, y compris </w:t>
      </w:r>
      <w:r w:rsidR="001A0150" w:rsidRPr="005E034F">
        <w:rPr>
          <w:szCs w:val="24"/>
          <w:lang w:val="fr-FR"/>
        </w:rPr>
        <w:t xml:space="preserve">d’issue </w:t>
      </w:r>
      <w:r w:rsidRPr="005E034F">
        <w:rPr>
          <w:szCs w:val="24"/>
          <w:lang w:val="fr-FR"/>
        </w:rPr>
        <w:t>fatale, ont été rapportés chez des patients traités par Lynparza dans les études cliniques</w:t>
      </w:r>
      <w:r w:rsidR="00FC50D6">
        <w:rPr>
          <w:szCs w:val="24"/>
          <w:lang w:val="fr-FR"/>
        </w:rPr>
        <w:t xml:space="preserve"> </w:t>
      </w:r>
      <w:r w:rsidR="00DD3818">
        <w:rPr>
          <w:szCs w:val="24"/>
          <w:lang w:val="fr-FR"/>
        </w:rPr>
        <w:t>(voir rubrique 4.8)</w:t>
      </w:r>
      <w:r w:rsidRPr="005E034F">
        <w:rPr>
          <w:szCs w:val="24"/>
          <w:lang w:val="fr-FR"/>
        </w:rPr>
        <w:t xml:space="preserve">. </w:t>
      </w:r>
      <w:r w:rsidRPr="005E034F">
        <w:rPr>
          <w:lang w:val="fr-FR"/>
        </w:rPr>
        <w:t xml:space="preserve">En cas d'apparition ou d'aggravation de symptômes respiratoires tels </w:t>
      </w:r>
      <w:r w:rsidRPr="005E034F">
        <w:rPr>
          <w:szCs w:val="24"/>
          <w:lang w:val="fr-FR"/>
        </w:rPr>
        <w:t xml:space="preserve">que dyspnée, toux et fièvre ou </w:t>
      </w:r>
      <w:r w:rsidR="001A0150" w:rsidRPr="005E034F">
        <w:rPr>
          <w:szCs w:val="24"/>
          <w:lang w:val="fr-FR"/>
        </w:rPr>
        <w:t>d’apparition</w:t>
      </w:r>
      <w:r w:rsidRPr="005E034F">
        <w:rPr>
          <w:szCs w:val="24"/>
          <w:lang w:val="fr-FR"/>
        </w:rPr>
        <w:t xml:space="preserve"> d'une anomalie à la radiographie thoracique, le traitement par </w:t>
      </w:r>
      <w:r w:rsidRPr="005E034F">
        <w:rPr>
          <w:lang w:val="fr-FR"/>
        </w:rPr>
        <w:t>Lynparza</w:t>
      </w:r>
      <w:r w:rsidRPr="005E034F">
        <w:rPr>
          <w:szCs w:val="24"/>
          <w:lang w:val="fr-FR"/>
        </w:rPr>
        <w:t xml:space="preserve"> doit être interrompu et des examens doivent rapidement être initiés. Si la pneumopathie </w:t>
      </w:r>
      <w:r w:rsidR="00895CA9">
        <w:rPr>
          <w:szCs w:val="24"/>
          <w:lang w:val="fr-FR"/>
        </w:rPr>
        <w:t xml:space="preserve">inflammatoire </w:t>
      </w:r>
      <w:r w:rsidRPr="005E034F">
        <w:rPr>
          <w:szCs w:val="24"/>
          <w:lang w:val="fr-FR"/>
        </w:rPr>
        <w:t xml:space="preserve">est confirmée, le traitement par </w:t>
      </w:r>
      <w:r w:rsidRPr="005E034F">
        <w:rPr>
          <w:lang w:val="fr-FR"/>
        </w:rPr>
        <w:t>Lynparza</w:t>
      </w:r>
      <w:r w:rsidRPr="005E034F">
        <w:rPr>
          <w:szCs w:val="24"/>
          <w:lang w:val="fr-FR"/>
        </w:rPr>
        <w:t xml:space="preserve"> doit être arrêté et </w:t>
      </w:r>
      <w:r w:rsidR="00EC2514" w:rsidRPr="005E034F">
        <w:rPr>
          <w:szCs w:val="24"/>
          <w:lang w:val="fr-FR"/>
        </w:rPr>
        <w:t xml:space="preserve">le </w:t>
      </w:r>
      <w:r w:rsidRPr="005E034F">
        <w:rPr>
          <w:szCs w:val="24"/>
          <w:lang w:val="fr-FR"/>
        </w:rPr>
        <w:t>patient traité de manière appropriée.</w:t>
      </w:r>
    </w:p>
    <w:p w14:paraId="69AE331E" w14:textId="77777777" w:rsidR="004A4D2C" w:rsidRPr="005E034F" w:rsidRDefault="004A4D2C" w:rsidP="004A4D2C">
      <w:pPr>
        <w:rPr>
          <w:szCs w:val="24"/>
          <w:lang w:val="fr-FR"/>
        </w:rPr>
      </w:pPr>
    </w:p>
    <w:p w14:paraId="2F65EC3B" w14:textId="231A262E" w:rsidR="00BB3B51" w:rsidRPr="004953FA" w:rsidRDefault="00BB3B51" w:rsidP="004A4D2C">
      <w:pPr>
        <w:rPr>
          <w:szCs w:val="24"/>
          <w:u w:val="single"/>
          <w:lang w:val="fr-FR"/>
        </w:rPr>
      </w:pPr>
      <w:r w:rsidRPr="004953FA">
        <w:rPr>
          <w:szCs w:val="24"/>
          <w:u w:val="single"/>
          <w:lang w:val="fr-FR"/>
        </w:rPr>
        <w:t>Hépatotoxicité</w:t>
      </w:r>
    </w:p>
    <w:p w14:paraId="0AFA380F" w14:textId="6398A6AA" w:rsidR="00BB3B51" w:rsidRPr="004953FA" w:rsidRDefault="00BB3B51" w:rsidP="004A4D2C">
      <w:pPr>
        <w:rPr>
          <w:szCs w:val="24"/>
          <w:lang w:val="fr-FR"/>
        </w:rPr>
      </w:pPr>
      <w:r w:rsidRPr="004953FA">
        <w:rPr>
          <w:szCs w:val="24"/>
          <w:lang w:val="fr-FR"/>
        </w:rPr>
        <w:t xml:space="preserve">Des cas d’hépatotoxicité ont été rapportés chez </w:t>
      </w:r>
      <w:r>
        <w:rPr>
          <w:szCs w:val="24"/>
          <w:lang w:val="fr-FR"/>
        </w:rPr>
        <w:t>des patients traités par olaparib (voir rubrique 4.8). Si des symptômes ou des signes cliniques évoquant une hépatotoxicité apparaissent, une évaluation clinique rapide du patient et des tests hépatiques doivent être réalisés. En cas de suspicion de lésion hépatique induite par un médicament (DILI), le traitement doit être interrompu. En cas de DILI sévère, l’arrêt du traitement doit être considéré comme cliniquement approprié.</w:t>
      </w:r>
    </w:p>
    <w:p w14:paraId="50013318" w14:textId="77777777" w:rsidR="00BB3B51" w:rsidRDefault="00BB3B51" w:rsidP="004A4D2C">
      <w:pPr>
        <w:rPr>
          <w:szCs w:val="24"/>
          <w:u w:val="single"/>
          <w:lang w:val="fr-FR"/>
        </w:rPr>
      </w:pPr>
    </w:p>
    <w:p w14:paraId="5AEBE954" w14:textId="4E272D49" w:rsidR="004A4D2C" w:rsidRPr="005E034F" w:rsidRDefault="004A4D2C" w:rsidP="004A4D2C">
      <w:pPr>
        <w:rPr>
          <w:u w:val="single"/>
          <w:lang w:val="fr-FR"/>
        </w:rPr>
      </w:pPr>
      <w:r w:rsidRPr="005E034F">
        <w:rPr>
          <w:szCs w:val="24"/>
          <w:u w:val="single"/>
          <w:lang w:val="fr-FR"/>
        </w:rPr>
        <w:t>Toxicité embryo-fœtale</w:t>
      </w:r>
    </w:p>
    <w:p w14:paraId="276316C8" w14:textId="595FCABC" w:rsidR="004A4D2C" w:rsidRPr="005E034F" w:rsidRDefault="004A4D2C" w:rsidP="004A4D2C">
      <w:pPr>
        <w:rPr>
          <w:szCs w:val="24"/>
          <w:lang w:val="fr-FR"/>
        </w:rPr>
      </w:pPr>
      <w:r w:rsidRPr="005E034F">
        <w:rPr>
          <w:szCs w:val="24"/>
          <w:lang w:val="fr-FR"/>
        </w:rPr>
        <w:t>En raison de son mécanisme d’action (inhibition de PARP), Lynparza pourrait nuire au fœtus en cas d’administration chez la femme enceinte. Des études non cliniques chez le rat ont montré que l’olaparib induit des effets indésirables sur la survie embryo-fœtale et des malformations fœtales majeures lors d’expositions à des doses inférieures à la dose recommandée chez l’Homme de 300</w:t>
      </w:r>
      <w:r w:rsidR="00765242" w:rsidRPr="005E034F">
        <w:rPr>
          <w:szCs w:val="24"/>
          <w:lang w:val="fr-FR"/>
        </w:rPr>
        <w:t> </w:t>
      </w:r>
      <w:r w:rsidRPr="005E034F">
        <w:rPr>
          <w:szCs w:val="24"/>
          <w:lang w:val="fr-FR"/>
        </w:rPr>
        <w:t>mg deux fois par jour.</w:t>
      </w:r>
    </w:p>
    <w:p w14:paraId="1F6DB347" w14:textId="77777777" w:rsidR="004A4D2C" w:rsidRPr="005E034F" w:rsidRDefault="004A4D2C" w:rsidP="004A4D2C">
      <w:pPr>
        <w:rPr>
          <w:szCs w:val="24"/>
          <w:lang w:val="fr-FR"/>
        </w:rPr>
      </w:pPr>
    </w:p>
    <w:p w14:paraId="4E835C3F" w14:textId="77777777" w:rsidR="004A4D2C" w:rsidRPr="005E034F" w:rsidRDefault="004A4D2C" w:rsidP="004A4D2C">
      <w:pPr>
        <w:rPr>
          <w:szCs w:val="24"/>
          <w:u w:val="single"/>
          <w:lang w:val="fr-FR"/>
        </w:rPr>
      </w:pPr>
      <w:r w:rsidRPr="005E034F">
        <w:rPr>
          <w:szCs w:val="24"/>
          <w:u w:val="single"/>
          <w:lang w:val="fr-FR"/>
        </w:rPr>
        <w:t>Grossesse/contraception</w:t>
      </w:r>
    </w:p>
    <w:p w14:paraId="3EB50D8B" w14:textId="70EB1264" w:rsidR="00C70170" w:rsidRPr="005E034F" w:rsidRDefault="00926C98" w:rsidP="2CC4A25D">
      <w:pPr>
        <w:spacing w:line="240" w:lineRule="auto"/>
        <w:rPr>
          <w:lang w:val="fr-FR"/>
        </w:rPr>
      </w:pPr>
      <w:r w:rsidRPr="005E034F">
        <w:rPr>
          <w:szCs w:val="24"/>
          <w:lang w:val="fr-FR"/>
        </w:rPr>
        <w:t xml:space="preserve">Lynparza ne doit pas être pris pendant la grossesse. Les femmes en âge de procréer doivent utiliser </w:t>
      </w:r>
      <w:r w:rsidR="004455F0" w:rsidRPr="005E034F">
        <w:rPr>
          <w:szCs w:val="24"/>
          <w:lang w:val="fr-FR"/>
        </w:rPr>
        <w:t>deux</w:t>
      </w:r>
      <w:r w:rsidRPr="005E034F">
        <w:rPr>
          <w:szCs w:val="24"/>
          <w:lang w:val="fr-FR"/>
        </w:rPr>
        <w:t xml:space="preserve"> méthode</w:t>
      </w:r>
      <w:r w:rsidR="004455F0" w:rsidRPr="005E034F">
        <w:rPr>
          <w:szCs w:val="24"/>
          <w:lang w:val="fr-FR"/>
        </w:rPr>
        <w:t>s</w:t>
      </w:r>
      <w:r w:rsidRPr="005E034F">
        <w:rPr>
          <w:szCs w:val="24"/>
          <w:lang w:val="fr-FR"/>
        </w:rPr>
        <w:t xml:space="preserve"> de contraception efficace</w:t>
      </w:r>
      <w:r w:rsidR="004455F0" w:rsidRPr="005E034F">
        <w:rPr>
          <w:szCs w:val="24"/>
          <w:lang w:val="fr-FR"/>
        </w:rPr>
        <w:t>s avant de commencer le traitement par Lynparza,</w:t>
      </w:r>
      <w:r w:rsidRPr="005E034F">
        <w:rPr>
          <w:szCs w:val="24"/>
          <w:lang w:val="fr-FR"/>
        </w:rPr>
        <w:t xml:space="preserve"> pendant toute la durée </w:t>
      </w:r>
      <w:r w:rsidR="00EC5F11" w:rsidRPr="005E034F">
        <w:rPr>
          <w:szCs w:val="24"/>
          <w:lang w:val="fr-FR"/>
        </w:rPr>
        <w:t>du</w:t>
      </w:r>
      <w:r w:rsidRPr="005E034F">
        <w:rPr>
          <w:szCs w:val="24"/>
          <w:lang w:val="fr-FR"/>
        </w:rPr>
        <w:t xml:space="preserve"> traitement et pendant </w:t>
      </w:r>
      <w:r w:rsidR="009F298B">
        <w:rPr>
          <w:szCs w:val="24"/>
          <w:lang w:val="fr-FR"/>
        </w:rPr>
        <w:t>6</w:t>
      </w:r>
      <w:r w:rsidRPr="005E034F">
        <w:rPr>
          <w:szCs w:val="24"/>
          <w:lang w:val="fr-FR"/>
        </w:rPr>
        <w:t xml:space="preserve"> mois après avoir reçu la dernière </w:t>
      </w:r>
      <w:r w:rsidR="00B4696C" w:rsidRPr="005E034F">
        <w:rPr>
          <w:szCs w:val="24"/>
          <w:lang w:val="fr-FR"/>
        </w:rPr>
        <w:t>dose</w:t>
      </w:r>
      <w:r w:rsidRPr="005E034F">
        <w:rPr>
          <w:szCs w:val="24"/>
          <w:lang w:val="fr-FR"/>
        </w:rPr>
        <w:t xml:space="preserve"> de Lynparza.</w:t>
      </w:r>
      <w:r w:rsidR="00D301A0">
        <w:rPr>
          <w:lang w:val="fr-FR"/>
        </w:rPr>
        <w:t xml:space="preserve"> </w:t>
      </w:r>
      <w:r w:rsidR="001174AF" w:rsidRPr="005E034F">
        <w:rPr>
          <w:lang w:val="fr-FR"/>
        </w:rPr>
        <w:t xml:space="preserve">Deux méthodes de contraception </w:t>
      </w:r>
      <w:r w:rsidR="007078F9" w:rsidRPr="005E034F">
        <w:rPr>
          <w:lang w:val="fr-FR"/>
        </w:rPr>
        <w:t xml:space="preserve">très </w:t>
      </w:r>
      <w:r w:rsidR="001174AF" w:rsidRPr="005E034F">
        <w:rPr>
          <w:lang w:val="fr-FR"/>
        </w:rPr>
        <w:t xml:space="preserve">efficaces et complémentaires sont recommandées. </w:t>
      </w:r>
      <w:r w:rsidRPr="005E034F">
        <w:rPr>
          <w:szCs w:val="24"/>
          <w:lang w:val="fr-FR"/>
        </w:rPr>
        <w:t xml:space="preserve">Les </w:t>
      </w:r>
      <w:r w:rsidR="009E1176" w:rsidRPr="005E034F">
        <w:rPr>
          <w:szCs w:val="24"/>
          <w:lang w:val="fr-FR"/>
        </w:rPr>
        <w:t>patients de sexe masculin</w:t>
      </w:r>
      <w:r w:rsidRPr="005E034F">
        <w:rPr>
          <w:szCs w:val="24"/>
          <w:lang w:val="fr-FR"/>
        </w:rPr>
        <w:t xml:space="preserve"> et leur</w:t>
      </w:r>
      <w:r w:rsidR="00F70AB2" w:rsidRPr="005E034F">
        <w:rPr>
          <w:szCs w:val="24"/>
          <w:lang w:val="fr-FR"/>
        </w:rPr>
        <w:t xml:space="preserve">s </w:t>
      </w:r>
      <w:r w:rsidRPr="005E034F">
        <w:rPr>
          <w:szCs w:val="24"/>
          <w:lang w:val="fr-FR"/>
        </w:rPr>
        <w:t>partenaire</w:t>
      </w:r>
      <w:r w:rsidR="00F70AB2" w:rsidRPr="005E034F">
        <w:rPr>
          <w:szCs w:val="24"/>
          <w:lang w:val="fr-FR"/>
        </w:rPr>
        <w:t>s</w:t>
      </w:r>
      <w:r w:rsidR="00C36EAB" w:rsidRPr="005E034F">
        <w:rPr>
          <w:szCs w:val="24"/>
          <w:lang w:val="fr-FR"/>
        </w:rPr>
        <w:t xml:space="preserve"> de sexe féminin</w:t>
      </w:r>
      <w:r w:rsidRPr="005E034F">
        <w:rPr>
          <w:szCs w:val="24"/>
          <w:lang w:val="fr-FR"/>
        </w:rPr>
        <w:t xml:space="preserve"> en âge de procréer doivent utiliser une méthode de contraception efficace pendant toute la durée </w:t>
      </w:r>
      <w:r w:rsidR="00544724" w:rsidRPr="005E034F">
        <w:rPr>
          <w:szCs w:val="24"/>
          <w:lang w:val="fr-FR"/>
        </w:rPr>
        <w:t>du</w:t>
      </w:r>
      <w:r w:rsidRPr="005E034F">
        <w:rPr>
          <w:szCs w:val="24"/>
          <w:lang w:val="fr-FR"/>
        </w:rPr>
        <w:t xml:space="preserve"> traitement et pendant 3 mois après </w:t>
      </w:r>
      <w:r w:rsidR="00EC5F11" w:rsidRPr="005E034F">
        <w:rPr>
          <w:szCs w:val="24"/>
          <w:lang w:val="fr-FR"/>
        </w:rPr>
        <w:t xml:space="preserve">avoir reçu </w:t>
      </w:r>
      <w:r w:rsidRPr="005E034F">
        <w:rPr>
          <w:szCs w:val="24"/>
          <w:lang w:val="fr-FR"/>
        </w:rPr>
        <w:t xml:space="preserve">la dernière </w:t>
      </w:r>
      <w:r w:rsidR="00B4696C" w:rsidRPr="005E034F">
        <w:rPr>
          <w:lang w:val="fr-FR"/>
        </w:rPr>
        <w:t>dose</w:t>
      </w:r>
      <w:r w:rsidRPr="005E034F">
        <w:rPr>
          <w:szCs w:val="24"/>
          <w:lang w:val="fr-FR"/>
        </w:rPr>
        <w:t xml:space="preserve"> de Lynparza </w:t>
      </w:r>
      <w:r w:rsidR="004A4D2C" w:rsidRPr="005E034F">
        <w:rPr>
          <w:lang w:val="fr-FR"/>
        </w:rPr>
        <w:t>(voir rubrique 4.6).</w:t>
      </w:r>
    </w:p>
    <w:p w14:paraId="7DCF5756" w14:textId="77777777" w:rsidR="001C2FB3" w:rsidRPr="005E034F" w:rsidRDefault="001C2FB3" w:rsidP="001C2FB3">
      <w:pPr>
        <w:spacing w:line="240" w:lineRule="auto"/>
        <w:rPr>
          <w:lang w:val="fr-FR"/>
        </w:rPr>
      </w:pPr>
    </w:p>
    <w:p w14:paraId="1636857A" w14:textId="237CA67B" w:rsidR="004A4D2C" w:rsidRPr="005E034F" w:rsidRDefault="004A4D2C" w:rsidP="004A4D2C">
      <w:pPr>
        <w:rPr>
          <w:u w:val="single"/>
          <w:lang w:val="fr-FR"/>
        </w:rPr>
      </w:pPr>
      <w:r w:rsidRPr="005E034F">
        <w:rPr>
          <w:u w:val="single"/>
          <w:lang w:val="fr-FR"/>
        </w:rPr>
        <w:t>Interactions</w:t>
      </w:r>
    </w:p>
    <w:p w14:paraId="7B51D868" w14:textId="5051E90B" w:rsidR="004A4D2C" w:rsidRPr="005E034F" w:rsidRDefault="004A4D2C" w:rsidP="00A26847">
      <w:pPr>
        <w:rPr>
          <w:lang w:val="fr-FR"/>
        </w:rPr>
      </w:pPr>
      <w:r w:rsidRPr="005E034F">
        <w:rPr>
          <w:lang w:val="fr-FR"/>
        </w:rPr>
        <w:t>L’administration concomitante de Lynparza avec des inhibiteurs puissants ou modérés du CYP3A n’est pas recommandée (voir rubrique 4.5). Si un inhibiteur puissant ou modéré du CYP3A doit être co-administré, la dose de Lynparza doit être réduite (voir rubriques 4.2 et</w:t>
      </w:r>
      <w:r w:rsidR="00D675DB" w:rsidRPr="005E034F">
        <w:rPr>
          <w:lang w:val="fr-FR"/>
        </w:rPr>
        <w:t> </w:t>
      </w:r>
      <w:r w:rsidRPr="005E034F">
        <w:rPr>
          <w:lang w:val="fr-FR"/>
        </w:rPr>
        <w:t>4.5).</w:t>
      </w:r>
      <w:r w:rsidR="00FA277C">
        <w:rPr>
          <w:lang w:val="fr-FR"/>
        </w:rPr>
        <w:fldChar w:fldCharType="begin"/>
      </w:r>
      <w:r w:rsidR="00FA277C">
        <w:rPr>
          <w:lang w:val="fr-FR"/>
        </w:rPr>
        <w:instrText xml:space="preserve"> DOCVARIABLE vault_nd_ca161e30-7b02-4098-837f-e0190263e52d \* MERGEFORMAT </w:instrText>
      </w:r>
      <w:r w:rsidR="00FA277C">
        <w:rPr>
          <w:lang w:val="fr-FR"/>
        </w:rPr>
        <w:fldChar w:fldCharType="separate"/>
      </w:r>
      <w:r w:rsidR="00FA277C">
        <w:rPr>
          <w:lang w:val="fr-FR"/>
        </w:rPr>
        <w:t xml:space="preserve"> </w:t>
      </w:r>
      <w:r w:rsidR="00FA277C">
        <w:rPr>
          <w:lang w:val="fr-FR"/>
        </w:rPr>
        <w:fldChar w:fldCharType="end"/>
      </w:r>
    </w:p>
    <w:p w14:paraId="6A0EA8CE" w14:textId="77777777" w:rsidR="00C70170" w:rsidRPr="005E034F" w:rsidRDefault="00C70170" w:rsidP="00A26847">
      <w:pPr>
        <w:rPr>
          <w:szCs w:val="22"/>
          <w:lang w:val="fr-FR"/>
        </w:rPr>
      </w:pPr>
    </w:p>
    <w:p w14:paraId="0DE808D1" w14:textId="0E9D6028" w:rsidR="004A4D2C" w:rsidRPr="005E034F" w:rsidRDefault="004A4D2C" w:rsidP="00A26847">
      <w:pPr>
        <w:rPr>
          <w:szCs w:val="22"/>
          <w:lang w:val="fr-FR"/>
        </w:rPr>
      </w:pPr>
      <w:r w:rsidRPr="005E034F">
        <w:rPr>
          <w:lang w:val="fr-FR"/>
        </w:rPr>
        <w:t>L’administration concomitante de Lynparza avec des inducteurs puissants ou modérés du CYP3A n’est pas recommandée</w:t>
      </w:r>
      <w:r w:rsidRPr="005E034F">
        <w:rPr>
          <w:szCs w:val="22"/>
          <w:lang w:val="fr-FR"/>
        </w:rPr>
        <w:t xml:space="preserve">. </w:t>
      </w:r>
      <w:r w:rsidRPr="005E034F">
        <w:rPr>
          <w:lang w:val="fr-FR"/>
        </w:rPr>
        <w:t>Si un patient recevant déjà Lynparza nécessite un traitement par un inducteur puissant ou modéré du CYP3A, le prescripteur doit prendre en compte le fait que l’efficacité de Lynparza peut être considér</w:t>
      </w:r>
      <w:r w:rsidR="00413557" w:rsidRPr="005E034F">
        <w:rPr>
          <w:lang w:val="fr-FR"/>
        </w:rPr>
        <w:t>ablement réduite (voir rubrique </w:t>
      </w:r>
      <w:r w:rsidRPr="005E034F">
        <w:rPr>
          <w:lang w:val="fr-FR"/>
        </w:rPr>
        <w:t>4.5).</w:t>
      </w:r>
      <w:r w:rsidR="00FA277C">
        <w:rPr>
          <w:lang w:val="fr-FR"/>
        </w:rPr>
        <w:fldChar w:fldCharType="begin"/>
      </w:r>
      <w:r w:rsidR="00FA277C">
        <w:rPr>
          <w:lang w:val="fr-FR"/>
        </w:rPr>
        <w:instrText xml:space="preserve"> DOCVARIABLE vault_nd_b4fd19f4-030e-4e90-8866-0f3fe6578fa7 \* MERGEFORMAT </w:instrText>
      </w:r>
      <w:r w:rsidR="00FA277C">
        <w:rPr>
          <w:lang w:val="fr-FR"/>
        </w:rPr>
        <w:fldChar w:fldCharType="separate"/>
      </w:r>
      <w:r w:rsidR="00FA277C">
        <w:rPr>
          <w:lang w:val="fr-FR"/>
        </w:rPr>
        <w:t xml:space="preserve"> </w:t>
      </w:r>
      <w:r w:rsidR="00FA277C">
        <w:rPr>
          <w:lang w:val="fr-FR"/>
        </w:rPr>
        <w:fldChar w:fldCharType="end"/>
      </w:r>
    </w:p>
    <w:p w14:paraId="3F7345BC" w14:textId="77777777" w:rsidR="00C42322" w:rsidRDefault="00C42322" w:rsidP="00C42322">
      <w:pPr>
        <w:spacing w:line="240" w:lineRule="auto"/>
        <w:rPr>
          <w:u w:val="single"/>
          <w:lang w:val="fr-FR"/>
        </w:rPr>
      </w:pPr>
    </w:p>
    <w:p w14:paraId="49987D00" w14:textId="66C8C67B" w:rsidR="00C42322" w:rsidRPr="00C42322" w:rsidRDefault="00C42322" w:rsidP="00C42322">
      <w:pPr>
        <w:spacing w:line="240" w:lineRule="auto"/>
        <w:rPr>
          <w:u w:val="single"/>
          <w:lang w:val="fr-FR"/>
        </w:rPr>
      </w:pPr>
      <w:r w:rsidRPr="00C42322">
        <w:rPr>
          <w:u w:val="single"/>
          <w:lang w:val="fr-FR"/>
        </w:rPr>
        <w:t>Sodium</w:t>
      </w:r>
    </w:p>
    <w:p w14:paraId="7A0044A2" w14:textId="04BA6072" w:rsidR="00C42322" w:rsidRDefault="00C42322" w:rsidP="00C42322">
      <w:pPr>
        <w:spacing w:line="240" w:lineRule="auto"/>
        <w:rPr>
          <w:lang w:val="fr-FR"/>
        </w:rPr>
      </w:pPr>
      <w:r w:rsidRPr="00C42322">
        <w:rPr>
          <w:lang w:val="fr-FR"/>
        </w:rPr>
        <w:t xml:space="preserve">Ce médicament contient moins de </w:t>
      </w:r>
      <w:r>
        <w:rPr>
          <w:lang w:val="fr-FR"/>
        </w:rPr>
        <w:t>1</w:t>
      </w:r>
      <w:r w:rsidRPr="00C42322">
        <w:rPr>
          <w:lang w:val="fr-FR"/>
        </w:rPr>
        <w:t> mmol (23 mg) de sodium par comprimé de 100 mg ou 150 mg, c’est-à-dire qu’il est essentiellement « sans sodium ».</w:t>
      </w:r>
    </w:p>
    <w:p w14:paraId="19A6F74B" w14:textId="77777777" w:rsidR="004A4D2C" w:rsidRPr="005E034F" w:rsidRDefault="004A4D2C" w:rsidP="00621756">
      <w:pPr>
        <w:rPr>
          <w:lang w:val="fr-FR"/>
        </w:rPr>
      </w:pPr>
    </w:p>
    <w:p w14:paraId="3569C905" w14:textId="25135F1B" w:rsidR="004A4D2C" w:rsidRPr="00424068" w:rsidRDefault="004A4D2C" w:rsidP="00424068">
      <w:pPr>
        <w:rPr>
          <w:b/>
          <w:bCs/>
          <w:szCs w:val="22"/>
          <w:lang w:val="fr-FR"/>
        </w:rPr>
      </w:pPr>
      <w:r w:rsidRPr="00424068">
        <w:rPr>
          <w:b/>
          <w:bCs/>
          <w:szCs w:val="22"/>
          <w:lang w:val="fr-FR"/>
        </w:rPr>
        <w:t>4.5</w:t>
      </w:r>
      <w:r w:rsidRPr="00424068">
        <w:rPr>
          <w:b/>
          <w:bCs/>
          <w:szCs w:val="22"/>
          <w:lang w:val="fr-FR"/>
        </w:rPr>
        <w:tab/>
      </w:r>
      <w:r w:rsidRPr="00424068">
        <w:rPr>
          <w:b/>
          <w:bCs/>
          <w:lang w:val="fr-FR"/>
        </w:rPr>
        <w:t>Interactions avec d’autres médicaments et autres formes d’interactions</w:t>
      </w:r>
      <w:r w:rsidR="00FA277C" w:rsidRPr="00424068">
        <w:rPr>
          <w:b/>
          <w:bCs/>
          <w:lang w:val="fr-FR"/>
        </w:rPr>
        <w:fldChar w:fldCharType="begin"/>
      </w:r>
      <w:r w:rsidR="00FA277C" w:rsidRPr="00424068">
        <w:rPr>
          <w:b/>
          <w:bCs/>
          <w:lang w:val="fr-FR"/>
        </w:rPr>
        <w:instrText xml:space="preserve"> DOCVARIABLE vault_nd_9404a0c5-068f-4cd5-97e0-461f49504d8c \* MERGEFORMAT </w:instrText>
      </w:r>
      <w:r w:rsidR="00FA277C" w:rsidRPr="00424068">
        <w:rPr>
          <w:b/>
          <w:bCs/>
          <w:lang w:val="fr-FR"/>
        </w:rPr>
        <w:fldChar w:fldCharType="separate"/>
      </w:r>
      <w:r w:rsidR="00FA277C" w:rsidRPr="00424068">
        <w:rPr>
          <w:b/>
          <w:bCs/>
          <w:lang w:val="fr-FR"/>
        </w:rPr>
        <w:t xml:space="preserve"> </w:t>
      </w:r>
      <w:r w:rsidR="00FA277C" w:rsidRPr="00424068">
        <w:rPr>
          <w:b/>
          <w:bCs/>
          <w:lang w:val="fr-FR"/>
        </w:rPr>
        <w:fldChar w:fldCharType="end"/>
      </w:r>
    </w:p>
    <w:p w14:paraId="36519750" w14:textId="77777777" w:rsidR="004A4D2C" w:rsidRPr="005E034F" w:rsidRDefault="004A4D2C" w:rsidP="004A4D2C">
      <w:pPr>
        <w:autoSpaceDE w:val="0"/>
        <w:autoSpaceDN w:val="0"/>
        <w:adjustRightInd w:val="0"/>
        <w:rPr>
          <w:lang w:val="fr-FR"/>
        </w:rPr>
      </w:pPr>
    </w:p>
    <w:p w14:paraId="7326B160" w14:textId="77777777" w:rsidR="004A4D2C" w:rsidRPr="005E034F" w:rsidRDefault="004A4D2C" w:rsidP="004A4D2C">
      <w:pPr>
        <w:rPr>
          <w:u w:val="single"/>
          <w:lang w:val="fr-FR"/>
        </w:rPr>
      </w:pPr>
      <w:r w:rsidRPr="005E034F">
        <w:rPr>
          <w:u w:val="single"/>
          <w:lang w:val="fr-FR"/>
        </w:rPr>
        <w:t>Interactions pharmacodynamiques</w:t>
      </w:r>
    </w:p>
    <w:p w14:paraId="2E6F9D7F" w14:textId="77777777" w:rsidR="004A4D2C" w:rsidRPr="005E034F" w:rsidRDefault="004A4D2C" w:rsidP="004A4D2C">
      <w:pPr>
        <w:autoSpaceDE w:val="0"/>
        <w:autoSpaceDN w:val="0"/>
        <w:adjustRightInd w:val="0"/>
        <w:rPr>
          <w:lang w:val="fr-FR"/>
        </w:rPr>
      </w:pPr>
      <w:r w:rsidRPr="005E034F">
        <w:rPr>
          <w:lang w:val="fr-FR"/>
        </w:rPr>
        <w:t>Les études cliniques de l’olaparib en association avec d’autres médicaments anticancéreux, y compris les agents endommageant l’ADN, indiquent une potentialisation et une prolongation de la toxicité myélosuppressive. La dose recommandée de Lynparza en monothérapie n’est pas adaptée pour une association avec des médicaments anticancéreux myélosuppresseurs.</w:t>
      </w:r>
    </w:p>
    <w:p w14:paraId="0AF9E117" w14:textId="77777777" w:rsidR="004A4D2C" w:rsidRPr="005E034F" w:rsidRDefault="004A4D2C" w:rsidP="004A4D2C">
      <w:pPr>
        <w:autoSpaceDE w:val="0"/>
        <w:autoSpaceDN w:val="0"/>
        <w:adjustRightInd w:val="0"/>
        <w:rPr>
          <w:lang w:val="fr-FR"/>
        </w:rPr>
      </w:pPr>
    </w:p>
    <w:p w14:paraId="2F3CDB91" w14:textId="32E21A55" w:rsidR="004A4D2C" w:rsidRPr="005E034F" w:rsidRDefault="000817E1" w:rsidP="004A4D2C">
      <w:pPr>
        <w:autoSpaceDE w:val="0"/>
        <w:autoSpaceDN w:val="0"/>
        <w:adjustRightInd w:val="0"/>
        <w:rPr>
          <w:lang w:val="fr-FR"/>
        </w:rPr>
      </w:pPr>
      <w:r w:rsidRPr="005E034F">
        <w:rPr>
          <w:lang w:val="fr-FR"/>
        </w:rPr>
        <w:t>L’association de l’</w:t>
      </w:r>
      <w:r w:rsidR="004A4D2C" w:rsidRPr="005E034F">
        <w:rPr>
          <w:lang w:val="fr-FR"/>
        </w:rPr>
        <w:t>olaparib avec des vaccins ou des agents immunosuppresseurs n’a pas été étudiée. Par conséquent, la prudence est de mise si ces médicaments sont co-administrés avec Lynparza et les patients doivent être étroitement surveillés.</w:t>
      </w:r>
    </w:p>
    <w:p w14:paraId="4CC00398" w14:textId="77777777" w:rsidR="004A4D2C" w:rsidRPr="005E034F" w:rsidRDefault="004A4D2C" w:rsidP="004A4D2C">
      <w:pPr>
        <w:autoSpaceDE w:val="0"/>
        <w:autoSpaceDN w:val="0"/>
        <w:adjustRightInd w:val="0"/>
        <w:rPr>
          <w:lang w:val="fr-FR"/>
        </w:rPr>
      </w:pPr>
    </w:p>
    <w:p w14:paraId="7D56C7B7" w14:textId="77777777" w:rsidR="004A4D2C" w:rsidRPr="005E034F" w:rsidRDefault="004A4D2C" w:rsidP="004A4D2C">
      <w:pPr>
        <w:rPr>
          <w:u w:val="single"/>
          <w:lang w:val="fr-FR"/>
        </w:rPr>
      </w:pPr>
      <w:r w:rsidRPr="005E034F">
        <w:rPr>
          <w:u w:val="single"/>
          <w:lang w:val="fr-FR"/>
        </w:rPr>
        <w:t>Interactions pharmacocinétiques</w:t>
      </w:r>
    </w:p>
    <w:p w14:paraId="0538AE19" w14:textId="77777777" w:rsidR="004A4D2C" w:rsidRPr="005E034F" w:rsidRDefault="004A4D2C" w:rsidP="004A4D2C">
      <w:pPr>
        <w:rPr>
          <w:i/>
          <w:szCs w:val="22"/>
          <w:lang w:val="fr-FR"/>
        </w:rPr>
      </w:pPr>
      <w:r w:rsidRPr="005E034F">
        <w:rPr>
          <w:i/>
          <w:szCs w:val="22"/>
          <w:lang w:val="fr-FR"/>
        </w:rPr>
        <w:t>Effet des autres médicaments sur l’olaparib</w:t>
      </w:r>
    </w:p>
    <w:p w14:paraId="6A7B96DF" w14:textId="77777777" w:rsidR="004A4D2C" w:rsidRPr="005E034F" w:rsidRDefault="004A4D2C" w:rsidP="004A4D2C">
      <w:pPr>
        <w:autoSpaceDE w:val="0"/>
        <w:autoSpaceDN w:val="0"/>
        <w:adjustRightInd w:val="0"/>
        <w:rPr>
          <w:lang w:val="fr-FR"/>
        </w:rPr>
      </w:pPr>
      <w:r w:rsidRPr="005E034F">
        <w:rPr>
          <w:lang w:val="fr-FR"/>
        </w:rPr>
        <w:t>Les CYP3A4/5 sont les isoenzymes principalement responsables de la clairance métabolique de l'olaparib.</w:t>
      </w:r>
    </w:p>
    <w:p w14:paraId="2257E625" w14:textId="77777777" w:rsidR="004A4D2C" w:rsidRPr="005E034F" w:rsidRDefault="004A4D2C" w:rsidP="004A4D2C">
      <w:pPr>
        <w:autoSpaceDE w:val="0"/>
        <w:autoSpaceDN w:val="0"/>
        <w:adjustRightInd w:val="0"/>
        <w:rPr>
          <w:lang w:val="fr-FR"/>
        </w:rPr>
      </w:pPr>
    </w:p>
    <w:p w14:paraId="2124D9F5" w14:textId="3E84A9D8" w:rsidR="004A4D2C" w:rsidRPr="005E034F" w:rsidRDefault="004A4D2C" w:rsidP="004A4D2C">
      <w:pPr>
        <w:rPr>
          <w:szCs w:val="22"/>
          <w:lang w:val="fr-FR"/>
        </w:rPr>
      </w:pPr>
      <w:r w:rsidRPr="005E034F">
        <w:rPr>
          <w:lang w:val="fr-FR"/>
        </w:rPr>
        <w:t>Une étude clinique évaluant l'impact de l’itraconazole, un inhibiteur connu du CYP3A, a montré que la co-administration avec l’olaparib augmentait la C</w:t>
      </w:r>
      <w:r w:rsidRPr="005E034F">
        <w:rPr>
          <w:vertAlign w:val="subscript"/>
          <w:lang w:val="fr-FR"/>
        </w:rPr>
        <w:t>max</w:t>
      </w:r>
      <w:r w:rsidRPr="005E034F">
        <w:rPr>
          <w:lang w:val="fr-FR"/>
        </w:rPr>
        <w:t xml:space="preserve"> moyenne de l’olaparib de 42 % (IC à 90 % : 33-52 %) et l’ASC moyenne de 170 % (IC à 90 % : 144-197 %)</w:t>
      </w:r>
      <w:r w:rsidRPr="005E034F">
        <w:rPr>
          <w:szCs w:val="22"/>
          <w:lang w:val="fr-FR"/>
        </w:rPr>
        <w:t xml:space="preserve">. </w:t>
      </w:r>
      <w:r w:rsidRPr="005E034F">
        <w:rPr>
          <w:lang w:val="fr-FR"/>
        </w:rPr>
        <w:t>Par conséquent, les inhibiteurs puissants connus de cette isoenzyme (par exemple itraconazole, télithromycine, clarithromycine, inhibiteurs de protéase boostés par le ritonavir ou le cobicistat, bocéprévir et télaprévir) ou les inhibiteurs modérés (par exemple érythromycine, diltiazem, fluconazole, vérapamil) ne sont pas recommand</w:t>
      </w:r>
      <w:r w:rsidR="00E96B90" w:rsidRPr="005E034F">
        <w:rPr>
          <w:lang w:val="fr-FR"/>
        </w:rPr>
        <w:t>és avec Lynparza (voir rubrique </w:t>
      </w:r>
      <w:r w:rsidRPr="005E034F">
        <w:rPr>
          <w:lang w:val="fr-FR"/>
        </w:rPr>
        <w:t>4.4).</w:t>
      </w:r>
      <w:r w:rsidRPr="005E034F">
        <w:rPr>
          <w:szCs w:val="22"/>
          <w:lang w:val="fr-FR"/>
        </w:rPr>
        <w:t xml:space="preserve"> </w:t>
      </w:r>
      <w:r w:rsidRPr="005E034F">
        <w:rPr>
          <w:lang w:val="fr-FR"/>
        </w:rPr>
        <w:t>Si des inhibiteurs puissants ou modérés du CYP3A doivent être co-administrés, la dose de Lynparza devra être réduite.</w:t>
      </w:r>
      <w:r w:rsidRPr="005E034F">
        <w:rPr>
          <w:szCs w:val="22"/>
          <w:lang w:val="fr-FR"/>
        </w:rPr>
        <w:t xml:space="preserve"> La réduction de dose recommandée de Lynparza est de 100 mg pris deux fois par jour (soit une dose quotidienne totale de 200 mg) avec un inhibiteur puissant du CYP3A ou 150 mg pris deux fois par jour (soit une dose quotidienne totale de 300 mg) avec un inhibiteur modéré du CYP3A (voir rubriques 4.2 et</w:t>
      </w:r>
      <w:r w:rsidR="00D675DB" w:rsidRPr="005E034F">
        <w:rPr>
          <w:szCs w:val="22"/>
          <w:lang w:val="fr-FR"/>
        </w:rPr>
        <w:t> </w:t>
      </w:r>
      <w:r w:rsidRPr="005E034F">
        <w:rPr>
          <w:szCs w:val="22"/>
          <w:lang w:val="fr-FR"/>
        </w:rPr>
        <w:t xml:space="preserve">4.4). </w:t>
      </w:r>
      <w:r w:rsidRPr="005E034F">
        <w:rPr>
          <w:lang w:val="fr-FR"/>
        </w:rPr>
        <w:t>Il est également recommandé de ne pas consommer de jus de pamplemousse lors d’un traitement par Lynparza car c’est un inhibiteur du CYP3A</w:t>
      </w:r>
      <w:r w:rsidRPr="005E034F">
        <w:rPr>
          <w:szCs w:val="22"/>
          <w:lang w:val="fr-FR"/>
        </w:rPr>
        <w:t>.</w:t>
      </w:r>
    </w:p>
    <w:p w14:paraId="1DCA4E8B" w14:textId="77777777" w:rsidR="004A4D2C" w:rsidRPr="005E034F" w:rsidRDefault="004A4D2C" w:rsidP="004A4D2C">
      <w:pPr>
        <w:rPr>
          <w:lang w:val="fr-FR"/>
        </w:rPr>
      </w:pPr>
    </w:p>
    <w:p w14:paraId="7533E95C" w14:textId="4F8448B5" w:rsidR="004A4D2C" w:rsidRPr="005E034F" w:rsidRDefault="004A4D2C" w:rsidP="004A4D2C">
      <w:pPr>
        <w:autoSpaceDE w:val="0"/>
        <w:autoSpaceDN w:val="0"/>
        <w:adjustRightInd w:val="0"/>
        <w:rPr>
          <w:lang w:val="fr-FR"/>
        </w:rPr>
      </w:pPr>
      <w:r w:rsidRPr="005E034F">
        <w:rPr>
          <w:lang w:val="fr-FR"/>
        </w:rPr>
        <w:t>Une étude clinique évaluant l'impact de la rifampicine, un inducteur connu du CYP3A, a montré que la co-administration avec l’olaparib diminuait la C</w:t>
      </w:r>
      <w:r w:rsidRPr="005E034F">
        <w:rPr>
          <w:vertAlign w:val="subscript"/>
          <w:lang w:val="fr-FR"/>
        </w:rPr>
        <w:t>max</w:t>
      </w:r>
      <w:r w:rsidRPr="005E034F">
        <w:rPr>
          <w:lang w:val="fr-FR"/>
        </w:rPr>
        <w:t xml:space="preserve"> moyenne de l’olaparib de 71 % (IC à 90 % : 76-67 %) et l’ASC moyenne de 87</w:t>
      </w:r>
      <w:r w:rsidR="007718E0" w:rsidRPr="005E034F">
        <w:rPr>
          <w:lang w:val="fr-FR"/>
        </w:rPr>
        <w:t> </w:t>
      </w:r>
      <w:r w:rsidRPr="005E034F">
        <w:rPr>
          <w:lang w:val="fr-FR"/>
        </w:rPr>
        <w:t>% (IC à 90 % : 89-84 %). Par conséquent, les inducteurs puissants connus de cette isoenzyme (par exemple phénytoïne, rifampicine, rifapentine, carbamazépine, névirapine, phénobarbital et millepertuis) ne sont pas recommandés avec Lynparza car il est possible que l’efficacité de Lynparza soit considérablement réduite. L’amplitude de l’effet des inducteurs modérés à puissants (par exemple l’éfavirenz, la rifabutine) sur l’exposition à l’olaparib n’a pas été établie, par conséquent, la co-administration de Lynparza avec ces médicaments n’est également pas recommandée (voir rubrique</w:t>
      </w:r>
      <w:r w:rsidR="00D675DB" w:rsidRPr="005E034F">
        <w:rPr>
          <w:lang w:val="fr-FR"/>
        </w:rPr>
        <w:t> </w:t>
      </w:r>
      <w:r w:rsidRPr="005E034F">
        <w:rPr>
          <w:lang w:val="fr-FR"/>
        </w:rPr>
        <w:t>4.4)</w:t>
      </w:r>
      <w:r w:rsidRPr="005E034F">
        <w:rPr>
          <w:rFonts w:eastAsia="TimesNewRoman"/>
          <w:szCs w:val="22"/>
          <w:lang w:val="fr-FR"/>
        </w:rPr>
        <w:t>.</w:t>
      </w:r>
    </w:p>
    <w:p w14:paraId="638C5778" w14:textId="77777777" w:rsidR="004A4D2C" w:rsidRPr="005E034F" w:rsidRDefault="004A4D2C" w:rsidP="004A4D2C">
      <w:pPr>
        <w:rPr>
          <w:szCs w:val="22"/>
          <w:lang w:val="fr-FR"/>
        </w:rPr>
      </w:pPr>
    </w:p>
    <w:p w14:paraId="1A0489E9" w14:textId="77777777" w:rsidR="004A4D2C" w:rsidRPr="005E034F" w:rsidRDefault="004A4D2C" w:rsidP="004A4D2C">
      <w:pPr>
        <w:rPr>
          <w:i/>
          <w:szCs w:val="22"/>
          <w:lang w:val="fr-FR"/>
        </w:rPr>
      </w:pPr>
      <w:r w:rsidRPr="005E034F">
        <w:rPr>
          <w:i/>
          <w:szCs w:val="22"/>
          <w:lang w:val="fr-FR"/>
        </w:rPr>
        <w:t>Effet de l’olaparib sur les autres médicaments</w:t>
      </w:r>
    </w:p>
    <w:p w14:paraId="3B2B7807" w14:textId="27190C77" w:rsidR="004A4D2C" w:rsidRPr="005E034F" w:rsidRDefault="004A4D2C" w:rsidP="004A4D2C">
      <w:pPr>
        <w:rPr>
          <w:szCs w:val="22"/>
          <w:lang w:val="fr-FR"/>
        </w:rPr>
      </w:pPr>
      <w:r w:rsidRPr="005E034F">
        <w:rPr>
          <w:szCs w:val="22"/>
          <w:lang w:val="fr-FR"/>
        </w:rPr>
        <w:t xml:space="preserve">L’olaparib inhibe le CYP3A4 </w:t>
      </w:r>
      <w:r w:rsidRPr="005E034F">
        <w:rPr>
          <w:i/>
          <w:szCs w:val="22"/>
          <w:lang w:val="fr-FR"/>
        </w:rPr>
        <w:t>in vitro</w:t>
      </w:r>
      <w:r w:rsidRPr="005E034F">
        <w:rPr>
          <w:szCs w:val="22"/>
          <w:lang w:val="fr-FR"/>
        </w:rPr>
        <w:t xml:space="preserve"> et devrait inhiber faiblement le CYP3A </w:t>
      </w:r>
      <w:r w:rsidRPr="005E034F">
        <w:rPr>
          <w:i/>
          <w:szCs w:val="22"/>
          <w:lang w:val="fr-FR"/>
        </w:rPr>
        <w:t>in vivo</w:t>
      </w:r>
      <w:r w:rsidRPr="005E034F">
        <w:rPr>
          <w:szCs w:val="22"/>
          <w:lang w:val="fr-FR"/>
        </w:rPr>
        <w:t>. Par conséquent, une attention particulière est requise lorsque des substrats sensibles du CYP3A ou des substrats à marge thérapeutique étroite (par exemple simvastatine, cisapride, ciclosporine, alcaloïdes de l’ergot de seigle, fentanyl, pimozide, sirolimus, tacrolimus et quétiapine) sont utilisés avec l’olaparib. Une surveillance clinique appropriée est recommandée pour les patients recevant des substrats du CYP3A avec une marge thérapeutique étroite de façon concomitante avec l’olaparib.</w:t>
      </w:r>
    </w:p>
    <w:p w14:paraId="0DA869DB" w14:textId="77777777" w:rsidR="004A4D2C" w:rsidRPr="005E034F" w:rsidRDefault="004A4D2C" w:rsidP="004A4D2C">
      <w:pPr>
        <w:rPr>
          <w:szCs w:val="22"/>
          <w:lang w:val="fr-FR"/>
        </w:rPr>
      </w:pPr>
    </w:p>
    <w:p w14:paraId="10F1AAB6" w14:textId="72ADE78F" w:rsidR="004A4D2C" w:rsidRPr="005E034F" w:rsidRDefault="004A4D2C" w:rsidP="004A4D2C">
      <w:pPr>
        <w:rPr>
          <w:szCs w:val="22"/>
          <w:lang w:val="fr-FR"/>
        </w:rPr>
      </w:pPr>
      <w:r w:rsidRPr="005E034F">
        <w:rPr>
          <w:szCs w:val="22"/>
          <w:lang w:val="fr-FR"/>
        </w:rPr>
        <w:t xml:space="preserve">L’induction des CYP1A2, 2B6 et 3A4 a été montrée </w:t>
      </w:r>
      <w:r w:rsidRPr="005E034F">
        <w:rPr>
          <w:i/>
          <w:szCs w:val="22"/>
          <w:lang w:val="fr-FR"/>
        </w:rPr>
        <w:t>in vitro,</w:t>
      </w:r>
      <w:r w:rsidRPr="005E034F">
        <w:rPr>
          <w:szCs w:val="22"/>
          <w:lang w:val="fr-FR"/>
        </w:rPr>
        <w:t xml:space="preserve"> le CYP2B6 étant le plus susceptible d'être induit de façon cliniquement significative. Le potentiel d’induction du CYP2C9, du CYP2C19 et de la P-gp par l’olaparib ne peut également pas être exclu. Par conséquent, l’olaparib peut réduire l’exposition aux substrats de ces enzymes du métabolisme et de cette protéine de transport en cas de co-administration. </w:t>
      </w:r>
      <w:r w:rsidRPr="005E034F">
        <w:rPr>
          <w:bCs/>
          <w:szCs w:val="22"/>
          <w:lang w:val="fr-FR"/>
        </w:rPr>
        <w:t>L’efficacité de certains contraceptifs hormonaux peut être réduite en cas de co-administration avec l’olaparib (voir rubriques 4.4 et</w:t>
      </w:r>
      <w:r w:rsidR="00A50736" w:rsidRPr="005E034F">
        <w:rPr>
          <w:bCs/>
          <w:szCs w:val="22"/>
          <w:lang w:val="fr-FR"/>
        </w:rPr>
        <w:t> </w:t>
      </w:r>
      <w:r w:rsidRPr="005E034F">
        <w:rPr>
          <w:bCs/>
          <w:szCs w:val="22"/>
          <w:lang w:val="fr-FR"/>
        </w:rPr>
        <w:t>4.6).</w:t>
      </w:r>
    </w:p>
    <w:p w14:paraId="222ECBC8" w14:textId="77777777" w:rsidR="004A4D2C" w:rsidRPr="005E034F" w:rsidRDefault="004A4D2C" w:rsidP="004A4D2C">
      <w:pPr>
        <w:rPr>
          <w:szCs w:val="22"/>
          <w:lang w:val="fr-FR"/>
        </w:rPr>
      </w:pPr>
    </w:p>
    <w:p w14:paraId="784C6BF4" w14:textId="7788FE8E" w:rsidR="004A4D2C" w:rsidRPr="005E034F" w:rsidRDefault="004A4D2C" w:rsidP="004A4D2C">
      <w:pPr>
        <w:rPr>
          <w:szCs w:val="22"/>
          <w:lang w:val="fr-FR"/>
        </w:rPr>
      </w:pPr>
      <w:r w:rsidRPr="005E034F">
        <w:rPr>
          <w:bCs/>
          <w:i/>
          <w:szCs w:val="22"/>
          <w:lang w:val="fr-FR"/>
        </w:rPr>
        <w:t>In vitro</w:t>
      </w:r>
      <w:r w:rsidRPr="005E034F">
        <w:rPr>
          <w:bCs/>
          <w:szCs w:val="22"/>
          <w:lang w:val="fr-FR"/>
        </w:rPr>
        <w:t>, l’olaparib inhibe le transporteur d’efflux P-gp (CI</w:t>
      </w:r>
      <w:r w:rsidR="007718E0" w:rsidRPr="005E034F">
        <w:rPr>
          <w:bCs/>
          <w:szCs w:val="22"/>
          <w:lang w:val="fr-FR"/>
        </w:rPr>
        <w:t>50=</w:t>
      </w:r>
      <w:r w:rsidRPr="005E034F">
        <w:rPr>
          <w:bCs/>
          <w:szCs w:val="22"/>
          <w:lang w:val="fr-FR"/>
        </w:rPr>
        <w:t>76 µM). Par conséquent, il ne peut pas être exclu que l’olaparib puisse causer des interactions médicamenteuses cliniquement pertinentes avec les substrats de la P-gp (par exemple simvastatine, pravastatine, dabigatran, digoxine et colchicine). Une surveillance clinique appropriée est recommandée pour les patients recevant ce type de médicaments de façon concomitante.</w:t>
      </w:r>
    </w:p>
    <w:p w14:paraId="26D6679A" w14:textId="77777777" w:rsidR="004A4D2C" w:rsidRPr="005E034F" w:rsidRDefault="004A4D2C" w:rsidP="004A4D2C">
      <w:pPr>
        <w:rPr>
          <w:szCs w:val="22"/>
          <w:lang w:val="fr-FR"/>
        </w:rPr>
      </w:pPr>
    </w:p>
    <w:p w14:paraId="0A515172" w14:textId="104B6E0D" w:rsidR="004A4D2C" w:rsidRPr="005E034F" w:rsidRDefault="004A4D2C" w:rsidP="00025472">
      <w:pPr>
        <w:rPr>
          <w:szCs w:val="22"/>
          <w:lang w:val="fr-FR"/>
        </w:rPr>
      </w:pPr>
      <w:r w:rsidRPr="005E034F">
        <w:rPr>
          <w:i/>
          <w:szCs w:val="22"/>
          <w:lang w:val="fr-FR"/>
        </w:rPr>
        <w:t>In vitro</w:t>
      </w:r>
      <w:r w:rsidRPr="005E034F">
        <w:rPr>
          <w:szCs w:val="22"/>
          <w:lang w:val="fr-FR"/>
        </w:rPr>
        <w:t xml:space="preserve">, il a été montré que l’olaparib est un inhibiteur de la BCRP, de l’OATP1B1, de l’OCT1, de l’OCT2, de l’OAT3, du MATE1 et du MATE2K. Il ne peut pas être exclu que l’olaparib puisse augmenter l’exposition aux substrats de la BCRP (par exemple méthotrexate, rosuvastatine), de l’OATP1B1 (par exemple bosentan, glibenclamide, répaglinide, statines et valsartan), de l’OTC1 (par exemple metformine), de l’OTC2 (par exemple la créatinine sérique), de l’OAT3 (par exemple </w:t>
      </w:r>
      <w:r w:rsidRPr="005E034F">
        <w:rPr>
          <w:szCs w:val="22"/>
          <w:lang w:val="fr-FR"/>
        </w:rPr>
        <w:lastRenderedPageBreak/>
        <w:t>furosémide et méthotrexate), du MATE1 (par exemple metformine) et du MATE2K (par exemple metformine). En particulier, des précautions sont à prendre lorsque l’olaparib est administré en association avec une statine.</w:t>
      </w:r>
    </w:p>
    <w:p w14:paraId="6CAE355D" w14:textId="77777777" w:rsidR="004A4D2C" w:rsidRPr="005E034F" w:rsidRDefault="004A4D2C" w:rsidP="00025472">
      <w:pPr>
        <w:rPr>
          <w:szCs w:val="22"/>
          <w:lang w:val="fr-FR"/>
        </w:rPr>
      </w:pPr>
    </w:p>
    <w:p w14:paraId="72421E67" w14:textId="49D167A0" w:rsidR="004A4D2C" w:rsidRPr="005E034F" w:rsidRDefault="004A4D2C" w:rsidP="008A3461">
      <w:pPr>
        <w:rPr>
          <w:i/>
          <w:szCs w:val="22"/>
          <w:lang w:val="fr-FR"/>
        </w:rPr>
      </w:pPr>
      <w:r w:rsidRPr="005E034F">
        <w:rPr>
          <w:i/>
          <w:szCs w:val="22"/>
          <w:lang w:val="fr-FR"/>
        </w:rPr>
        <w:t>Association avec l’anastrozole, le létrozole et le tamoxifène</w:t>
      </w:r>
    </w:p>
    <w:p w14:paraId="6D954BBA" w14:textId="052D8A0E" w:rsidR="004A4D2C" w:rsidRPr="005E034F" w:rsidRDefault="004A4D2C" w:rsidP="001807BC">
      <w:pPr>
        <w:rPr>
          <w:szCs w:val="22"/>
          <w:lang w:val="fr-FR"/>
        </w:rPr>
      </w:pPr>
      <w:r w:rsidRPr="005E034F">
        <w:rPr>
          <w:bCs/>
          <w:szCs w:val="22"/>
          <w:lang w:val="fr-FR"/>
        </w:rPr>
        <w:t xml:space="preserve">Une étude clinique a été conduite afin d’évaluer l’association de l’olaparib avec l’anastrozole, le létrozole ou le tamoxifène. Aucune interaction </w:t>
      </w:r>
      <w:r w:rsidR="00A71FC5">
        <w:rPr>
          <w:bCs/>
          <w:szCs w:val="22"/>
          <w:lang w:val="fr-FR"/>
        </w:rPr>
        <w:t xml:space="preserve">cliniquement </w:t>
      </w:r>
      <w:r w:rsidRPr="005E034F">
        <w:rPr>
          <w:bCs/>
          <w:szCs w:val="22"/>
          <w:lang w:val="fr-FR"/>
        </w:rPr>
        <w:t>significative n’a été observée.</w:t>
      </w:r>
    </w:p>
    <w:p w14:paraId="13871795" w14:textId="77777777" w:rsidR="004A4D2C" w:rsidRPr="005E034F" w:rsidRDefault="004A4D2C" w:rsidP="001807BC">
      <w:pPr>
        <w:rPr>
          <w:szCs w:val="22"/>
          <w:lang w:val="fr-FR"/>
        </w:rPr>
      </w:pPr>
    </w:p>
    <w:p w14:paraId="40A07018" w14:textId="53DF5AE2" w:rsidR="004A4D2C" w:rsidRPr="00424068" w:rsidRDefault="004A4D2C" w:rsidP="00424068">
      <w:pPr>
        <w:rPr>
          <w:b/>
          <w:bCs/>
          <w:szCs w:val="22"/>
          <w:lang w:val="fr-FR"/>
        </w:rPr>
      </w:pPr>
      <w:r w:rsidRPr="00424068">
        <w:rPr>
          <w:b/>
          <w:bCs/>
          <w:szCs w:val="22"/>
          <w:lang w:val="fr-FR"/>
        </w:rPr>
        <w:t>4.6</w:t>
      </w:r>
      <w:r w:rsidRPr="00424068">
        <w:rPr>
          <w:b/>
          <w:bCs/>
          <w:szCs w:val="22"/>
          <w:lang w:val="fr-FR"/>
        </w:rPr>
        <w:tab/>
      </w:r>
      <w:r w:rsidRPr="00424068">
        <w:rPr>
          <w:b/>
          <w:bCs/>
          <w:lang w:val="fr-FR"/>
        </w:rPr>
        <w:t>Fertilité, grossesse et allaitement</w:t>
      </w:r>
      <w:r w:rsidR="00FA277C" w:rsidRPr="00424068">
        <w:rPr>
          <w:b/>
          <w:bCs/>
          <w:lang w:val="fr-FR"/>
        </w:rPr>
        <w:fldChar w:fldCharType="begin"/>
      </w:r>
      <w:r w:rsidR="00FA277C" w:rsidRPr="00424068">
        <w:rPr>
          <w:b/>
          <w:bCs/>
          <w:lang w:val="fr-FR"/>
        </w:rPr>
        <w:instrText xml:space="preserve"> DOCVARIABLE vault_nd_a997dba4-3e7a-4316-ac0d-62683cd0f60d \* MERGEFORMAT </w:instrText>
      </w:r>
      <w:r w:rsidR="00FA277C" w:rsidRPr="00424068">
        <w:rPr>
          <w:b/>
          <w:bCs/>
          <w:lang w:val="fr-FR"/>
        </w:rPr>
        <w:fldChar w:fldCharType="separate"/>
      </w:r>
      <w:r w:rsidR="00FA277C" w:rsidRPr="00424068">
        <w:rPr>
          <w:b/>
          <w:bCs/>
          <w:lang w:val="fr-FR"/>
        </w:rPr>
        <w:t xml:space="preserve"> </w:t>
      </w:r>
      <w:r w:rsidR="00FA277C" w:rsidRPr="00424068">
        <w:rPr>
          <w:b/>
          <w:bCs/>
          <w:lang w:val="fr-FR"/>
        </w:rPr>
        <w:fldChar w:fldCharType="end"/>
      </w:r>
    </w:p>
    <w:p w14:paraId="65F90EB3" w14:textId="77777777" w:rsidR="004A4D2C" w:rsidRPr="005E034F" w:rsidRDefault="004A4D2C" w:rsidP="001807BC">
      <w:pPr>
        <w:rPr>
          <w:lang w:val="fr-FR"/>
        </w:rPr>
      </w:pPr>
    </w:p>
    <w:p w14:paraId="1EB5DBE5" w14:textId="6171F245" w:rsidR="004A4D2C" w:rsidRPr="000412AF" w:rsidRDefault="004A4D2C" w:rsidP="001807BC">
      <w:pPr>
        <w:rPr>
          <w:szCs w:val="22"/>
          <w:lang w:val="fr-FR"/>
        </w:rPr>
      </w:pPr>
      <w:r w:rsidRPr="005E034F">
        <w:rPr>
          <w:szCs w:val="22"/>
          <w:u w:val="single"/>
          <w:lang w:val="fr-FR"/>
        </w:rPr>
        <w:t>Femmes en âge de procréer/</w:t>
      </w:r>
      <w:r w:rsidRPr="000412AF">
        <w:rPr>
          <w:szCs w:val="22"/>
          <w:u w:val="single"/>
          <w:lang w:val="fr-FR"/>
        </w:rPr>
        <w:t>contraception chez les femmes</w:t>
      </w:r>
    </w:p>
    <w:p w14:paraId="7A83B8BD" w14:textId="1BF10109" w:rsidR="001174AF" w:rsidRPr="000412AF" w:rsidRDefault="004A4D2C" w:rsidP="001807BC">
      <w:pPr>
        <w:rPr>
          <w:lang w:val="fr-FR"/>
        </w:rPr>
      </w:pPr>
      <w:r w:rsidRPr="000412AF">
        <w:rPr>
          <w:lang w:val="fr-FR"/>
        </w:rPr>
        <w:t xml:space="preserve">Les femmes en âge de procréer doivent </w:t>
      </w:r>
      <w:r w:rsidR="009A1417" w:rsidRPr="000412AF">
        <w:rPr>
          <w:lang w:val="fr-FR"/>
        </w:rPr>
        <w:t>éviter toute grossesse</w:t>
      </w:r>
      <w:r w:rsidRPr="000412AF">
        <w:rPr>
          <w:lang w:val="fr-FR"/>
        </w:rPr>
        <w:t xml:space="preserve"> au cours du traitement par Lynparza et ne doivent pas être enceintes au début du traitement. Un test de grossesse doit être effectué chez toutes les femmes en âge de procréer avant le traitement</w:t>
      </w:r>
      <w:r w:rsidR="001174AF" w:rsidRPr="000412AF">
        <w:rPr>
          <w:lang w:val="fr-FR"/>
        </w:rPr>
        <w:t xml:space="preserve"> et doit être régulièrement envisagé pendant toute la durée du traitement.</w:t>
      </w:r>
    </w:p>
    <w:p w14:paraId="552440A6" w14:textId="77777777" w:rsidR="001174AF" w:rsidRPr="000412AF" w:rsidRDefault="001174AF" w:rsidP="00025472">
      <w:pPr>
        <w:rPr>
          <w:lang w:val="fr-FR"/>
        </w:rPr>
      </w:pPr>
    </w:p>
    <w:p w14:paraId="1A3CC6A8" w14:textId="3F15FB26" w:rsidR="001174AF" w:rsidRPr="000412AF" w:rsidRDefault="004A4D2C" w:rsidP="00025472">
      <w:pPr>
        <w:rPr>
          <w:lang w:val="fr-FR"/>
        </w:rPr>
      </w:pPr>
      <w:r w:rsidRPr="000412AF">
        <w:rPr>
          <w:lang w:val="fr-FR"/>
        </w:rPr>
        <w:t xml:space="preserve">Les femmes en âge de procréer doivent utiliser </w:t>
      </w:r>
      <w:r w:rsidR="001174AF" w:rsidRPr="000412AF">
        <w:rPr>
          <w:lang w:val="fr-FR"/>
        </w:rPr>
        <w:t xml:space="preserve">deux méthodes de </w:t>
      </w:r>
      <w:r w:rsidRPr="000412AF">
        <w:rPr>
          <w:lang w:val="fr-FR"/>
        </w:rPr>
        <w:t>contraception efficace</w:t>
      </w:r>
      <w:r w:rsidR="001174AF" w:rsidRPr="000412AF">
        <w:rPr>
          <w:lang w:val="fr-FR"/>
        </w:rPr>
        <w:t>s avant de commencer le traitement par Lynparza,</w:t>
      </w:r>
      <w:r w:rsidRPr="000412AF">
        <w:rPr>
          <w:lang w:val="fr-FR"/>
        </w:rPr>
        <w:t xml:space="preserve"> pendant le traitement et pendant </w:t>
      </w:r>
      <w:r w:rsidR="00AF611F">
        <w:rPr>
          <w:lang w:val="fr-FR"/>
        </w:rPr>
        <w:t>6</w:t>
      </w:r>
      <w:r w:rsidRPr="000412AF">
        <w:rPr>
          <w:lang w:val="fr-FR"/>
        </w:rPr>
        <w:t xml:space="preserve"> mois après avoir reçu la dernière </w:t>
      </w:r>
      <w:r w:rsidR="009A1417" w:rsidRPr="000412AF">
        <w:rPr>
          <w:lang w:val="fr-FR"/>
        </w:rPr>
        <w:t xml:space="preserve">dose </w:t>
      </w:r>
      <w:r w:rsidR="007718E0" w:rsidRPr="000412AF">
        <w:rPr>
          <w:lang w:val="fr-FR"/>
        </w:rPr>
        <w:t>de Lynparza</w:t>
      </w:r>
      <w:r w:rsidR="001174AF" w:rsidRPr="000412AF">
        <w:rPr>
          <w:lang w:val="fr-FR"/>
        </w:rPr>
        <w:t>, à moins que l'abstinence ne soit la méthode de contraception choisie (voir rubrique 4.4). Deux méthodes de contraception</w:t>
      </w:r>
      <w:r w:rsidR="007078F9" w:rsidRPr="000412AF">
        <w:rPr>
          <w:lang w:val="fr-FR"/>
        </w:rPr>
        <w:t xml:space="preserve"> très </w:t>
      </w:r>
      <w:r w:rsidR="001174AF" w:rsidRPr="000412AF">
        <w:rPr>
          <w:lang w:val="fr-FR"/>
        </w:rPr>
        <w:t>efficaces et complémentaires sont recommandées.</w:t>
      </w:r>
    </w:p>
    <w:p w14:paraId="4D7D4F8E" w14:textId="77777777" w:rsidR="001174AF" w:rsidRPr="000412AF" w:rsidRDefault="001174AF" w:rsidP="00025472">
      <w:pPr>
        <w:rPr>
          <w:bCs/>
          <w:szCs w:val="22"/>
          <w:lang w:val="fr-FR"/>
        </w:rPr>
      </w:pPr>
    </w:p>
    <w:p w14:paraId="41C1A520" w14:textId="5357A093" w:rsidR="004A4D2C" w:rsidRPr="000412AF" w:rsidRDefault="009A1417" w:rsidP="00025472">
      <w:pPr>
        <w:rPr>
          <w:lang w:val="fr-FR"/>
        </w:rPr>
      </w:pPr>
      <w:r w:rsidRPr="000412AF">
        <w:rPr>
          <w:lang w:val="fr-FR"/>
        </w:rPr>
        <w:t>Il est possible que</w:t>
      </w:r>
      <w:r w:rsidR="004A4D2C" w:rsidRPr="000412AF">
        <w:rPr>
          <w:lang w:val="fr-FR"/>
        </w:rPr>
        <w:t xml:space="preserve"> l’olaparib rédui</w:t>
      </w:r>
      <w:r w:rsidRPr="000412AF">
        <w:rPr>
          <w:lang w:val="fr-FR"/>
        </w:rPr>
        <w:t>s</w:t>
      </w:r>
      <w:r w:rsidR="004A4D2C" w:rsidRPr="000412AF">
        <w:rPr>
          <w:lang w:val="fr-FR"/>
        </w:rPr>
        <w:t xml:space="preserve">e l’exposition aux substrats du CYP2C9 par induction enzymatique, l’efficacité de certains contraceptifs hormonaux peut </w:t>
      </w:r>
      <w:r w:rsidRPr="000412AF">
        <w:rPr>
          <w:lang w:val="fr-FR"/>
        </w:rPr>
        <w:t xml:space="preserve">donc </w:t>
      </w:r>
      <w:r w:rsidR="004A4D2C" w:rsidRPr="000412AF">
        <w:rPr>
          <w:lang w:val="fr-FR"/>
        </w:rPr>
        <w:t>être réduite en cas de co-administration avec l’olaparib. Par conséquent, l’ajout d’une méthode contraceptive non hormonale</w:t>
      </w:r>
      <w:r w:rsidR="00D301A0" w:rsidRPr="000412AF">
        <w:rPr>
          <w:bCs/>
          <w:szCs w:val="22"/>
          <w:lang w:val="fr-FR"/>
        </w:rPr>
        <w:t xml:space="preserve"> </w:t>
      </w:r>
      <w:r w:rsidR="00F609A6" w:rsidRPr="000412AF">
        <w:rPr>
          <w:lang w:val="fr-FR"/>
        </w:rPr>
        <w:t xml:space="preserve">doit </w:t>
      </w:r>
      <w:r w:rsidR="004A4D2C" w:rsidRPr="000412AF">
        <w:rPr>
          <w:lang w:val="fr-FR"/>
        </w:rPr>
        <w:t>être envisagé pendant le traitement (voir rubrique 4.5).</w:t>
      </w:r>
      <w:r w:rsidR="00F609A6" w:rsidRPr="000412AF">
        <w:rPr>
          <w:lang w:val="fr-FR"/>
        </w:rPr>
        <w:t xml:space="preserve"> Pour les femmes atteintes d’un cancer hormono-dépendant, deux méthodes contraceptives non hormonales doivent être envisagées.</w:t>
      </w:r>
    </w:p>
    <w:p w14:paraId="4B206EDC" w14:textId="77777777" w:rsidR="00B86AB0" w:rsidRPr="000412AF" w:rsidRDefault="00B86AB0" w:rsidP="00025472">
      <w:pPr>
        <w:rPr>
          <w:bCs/>
          <w:szCs w:val="22"/>
          <w:lang w:val="fr-FR"/>
        </w:rPr>
      </w:pPr>
    </w:p>
    <w:p w14:paraId="48110F0C" w14:textId="7CF4EAB3" w:rsidR="00B86AB0" w:rsidRPr="000412AF" w:rsidRDefault="00B86AB0" w:rsidP="00025472">
      <w:pPr>
        <w:tabs>
          <w:tab w:val="clear" w:pos="567"/>
        </w:tabs>
        <w:rPr>
          <w:u w:val="single"/>
          <w:lang w:val="fr-FR"/>
        </w:rPr>
      </w:pPr>
      <w:r w:rsidRPr="000412AF">
        <w:rPr>
          <w:u w:val="single"/>
          <w:lang w:val="fr-FR"/>
        </w:rPr>
        <w:t>Contraception chez les hommes</w:t>
      </w:r>
    </w:p>
    <w:p w14:paraId="3649CB82" w14:textId="198DB7E2" w:rsidR="00B86AB0" w:rsidRPr="000412AF" w:rsidRDefault="0005240A" w:rsidP="00025472">
      <w:pPr>
        <w:rPr>
          <w:lang w:val="fr-FR"/>
        </w:rPr>
      </w:pPr>
      <w:r w:rsidRPr="000412AF">
        <w:rPr>
          <w:lang w:val="fr-FR"/>
        </w:rPr>
        <w:t>Le passage de</w:t>
      </w:r>
      <w:r w:rsidR="00B86AB0" w:rsidRPr="000412AF">
        <w:rPr>
          <w:lang w:val="fr-FR"/>
        </w:rPr>
        <w:t xml:space="preserve"> l’olaparib ou ses métabolites </w:t>
      </w:r>
      <w:r w:rsidR="004F3710" w:rsidRPr="000412AF">
        <w:rPr>
          <w:lang w:val="fr-FR"/>
        </w:rPr>
        <w:t>dans le liquide séminal</w:t>
      </w:r>
      <w:r w:rsidRPr="000412AF">
        <w:rPr>
          <w:lang w:val="fr-FR"/>
        </w:rPr>
        <w:t xml:space="preserve"> n’est pas connu</w:t>
      </w:r>
      <w:r w:rsidR="00B86AB0" w:rsidRPr="000412AF">
        <w:rPr>
          <w:lang w:val="fr-FR"/>
        </w:rPr>
        <w:t xml:space="preserve">. </w:t>
      </w:r>
      <w:r w:rsidR="004F3710" w:rsidRPr="000412AF">
        <w:rPr>
          <w:lang w:val="fr-FR"/>
        </w:rPr>
        <w:t xml:space="preserve">Les </w:t>
      </w:r>
      <w:r w:rsidR="005E77F7" w:rsidRPr="000412AF">
        <w:rPr>
          <w:lang w:val="fr-FR"/>
        </w:rPr>
        <w:t>patients de sexe masculin</w:t>
      </w:r>
      <w:r w:rsidR="004F3710" w:rsidRPr="000412AF">
        <w:rPr>
          <w:lang w:val="fr-FR"/>
        </w:rPr>
        <w:t xml:space="preserve"> </w:t>
      </w:r>
      <w:r w:rsidR="0013174C" w:rsidRPr="000412AF">
        <w:rPr>
          <w:lang w:val="fr-FR"/>
        </w:rPr>
        <w:t xml:space="preserve">ayant des rapports sexuels avec une femme enceinte ou avec une femme en âge de procréer </w:t>
      </w:r>
      <w:r w:rsidR="004F3710" w:rsidRPr="000412AF">
        <w:rPr>
          <w:lang w:val="fr-FR"/>
        </w:rPr>
        <w:t xml:space="preserve">doivent utiliser un préservatif pendant le traitement et pendant </w:t>
      </w:r>
      <w:r w:rsidR="00B86AB0" w:rsidRPr="000412AF">
        <w:rPr>
          <w:lang w:val="fr-FR"/>
        </w:rPr>
        <w:t xml:space="preserve">3 </w:t>
      </w:r>
      <w:r w:rsidR="004F3710" w:rsidRPr="000412AF">
        <w:rPr>
          <w:lang w:val="fr-FR"/>
        </w:rPr>
        <w:t xml:space="preserve">mois après avoir reçu la dernière </w:t>
      </w:r>
      <w:r w:rsidR="0013174C" w:rsidRPr="000412AF">
        <w:rPr>
          <w:lang w:val="fr-FR"/>
        </w:rPr>
        <w:t xml:space="preserve">dose </w:t>
      </w:r>
      <w:r w:rsidR="004F3710" w:rsidRPr="000412AF">
        <w:rPr>
          <w:lang w:val="fr-FR"/>
        </w:rPr>
        <w:t>de</w:t>
      </w:r>
      <w:r w:rsidR="00B86AB0" w:rsidRPr="000412AF">
        <w:rPr>
          <w:lang w:val="fr-FR"/>
        </w:rPr>
        <w:t xml:space="preserve"> Lynparza. </w:t>
      </w:r>
      <w:r w:rsidR="007907BB" w:rsidRPr="000412AF">
        <w:rPr>
          <w:lang w:val="fr-FR"/>
        </w:rPr>
        <w:t>Les partenaires</w:t>
      </w:r>
      <w:r w:rsidR="003F4967" w:rsidRPr="000412AF">
        <w:rPr>
          <w:lang w:val="fr-FR"/>
        </w:rPr>
        <w:t xml:space="preserve"> de sexe féminin</w:t>
      </w:r>
      <w:r w:rsidR="007907BB" w:rsidRPr="000412AF">
        <w:rPr>
          <w:lang w:val="fr-FR"/>
        </w:rPr>
        <w:t xml:space="preserve"> des patients de sexe masculin doivent également utiliser une méthode de contraception</w:t>
      </w:r>
      <w:r w:rsidR="00EC4B98" w:rsidRPr="000412AF">
        <w:rPr>
          <w:lang w:val="fr-FR"/>
        </w:rPr>
        <w:t xml:space="preserve"> </w:t>
      </w:r>
      <w:r w:rsidR="007078F9" w:rsidRPr="000412AF">
        <w:rPr>
          <w:lang w:val="fr-FR"/>
        </w:rPr>
        <w:t>très</w:t>
      </w:r>
      <w:r w:rsidR="004D4906" w:rsidRPr="000412AF">
        <w:rPr>
          <w:lang w:val="fr-FR"/>
        </w:rPr>
        <w:t xml:space="preserve"> </w:t>
      </w:r>
      <w:r w:rsidR="007907BB" w:rsidRPr="000412AF">
        <w:rPr>
          <w:lang w:val="fr-FR"/>
        </w:rPr>
        <w:t>efficace si elles sont en âge de procréer</w:t>
      </w:r>
      <w:r w:rsidR="00B86AB0" w:rsidRPr="000412AF">
        <w:rPr>
          <w:lang w:val="fr-FR"/>
        </w:rPr>
        <w:t xml:space="preserve"> (</w:t>
      </w:r>
      <w:r w:rsidR="007907BB" w:rsidRPr="000412AF">
        <w:rPr>
          <w:lang w:val="fr-FR"/>
        </w:rPr>
        <w:t>voir rubrique</w:t>
      </w:r>
      <w:r w:rsidR="002D5B39" w:rsidRPr="000412AF">
        <w:rPr>
          <w:lang w:val="fr-FR"/>
        </w:rPr>
        <w:t> </w:t>
      </w:r>
      <w:r w:rsidR="00B86AB0" w:rsidRPr="000412AF">
        <w:rPr>
          <w:lang w:val="fr-FR"/>
        </w:rPr>
        <w:t xml:space="preserve">4.4). </w:t>
      </w:r>
      <w:r w:rsidR="007907BB" w:rsidRPr="000412AF">
        <w:rPr>
          <w:lang w:val="fr-FR"/>
        </w:rPr>
        <w:t xml:space="preserve">Les </w:t>
      </w:r>
      <w:r w:rsidR="005E77F7" w:rsidRPr="000412AF">
        <w:rPr>
          <w:lang w:val="fr-FR"/>
        </w:rPr>
        <w:t>patients de sexe masculin</w:t>
      </w:r>
      <w:r w:rsidR="007907BB" w:rsidRPr="000412AF">
        <w:rPr>
          <w:lang w:val="fr-FR"/>
        </w:rPr>
        <w:t xml:space="preserve"> ne doivent pas faire de don de sperme pen</w:t>
      </w:r>
      <w:r w:rsidR="00953F1D" w:rsidRPr="000412AF">
        <w:rPr>
          <w:lang w:val="fr-FR"/>
        </w:rPr>
        <w:t>dant le traitement et pendant 3 </w:t>
      </w:r>
      <w:r w:rsidR="007907BB" w:rsidRPr="000412AF">
        <w:rPr>
          <w:lang w:val="fr-FR"/>
        </w:rPr>
        <w:t xml:space="preserve">mois après avoir reçu la dernière </w:t>
      </w:r>
      <w:r w:rsidR="0013174C" w:rsidRPr="000412AF">
        <w:rPr>
          <w:lang w:val="fr-FR"/>
        </w:rPr>
        <w:t xml:space="preserve">dose </w:t>
      </w:r>
      <w:r w:rsidR="007907BB" w:rsidRPr="000412AF">
        <w:rPr>
          <w:lang w:val="fr-FR"/>
        </w:rPr>
        <w:t>de</w:t>
      </w:r>
      <w:r w:rsidR="00B86AB0" w:rsidRPr="000412AF">
        <w:rPr>
          <w:lang w:val="fr-FR"/>
        </w:rPr>
        <w:t xml:space="preserve"> Lynparza.</w:t>
      </w:r>
    </w:p>
    <w:p w14:paraId="3CE89AA9" w14:textId="77777777" w:rsidR="004A4D2C" w:rsidRPr="00A15A03" w:rsidRDefault="004A4D2C" w:rsidP="00025472">
      <w:pPr>
        <w:rPr>
          <w:i/>
          <w:szCs w:val="22"/>
          <w:lang w:val="fr-FR"/>
        </w:rPr>
      </w:pPr>
    </w:p>
    <w:p w14:paraId="42821DA9" w14:textId="77777777" w:rsidR="004A4D2C" w:rsidRPr="000412AF" w:rsidRDefault="004A4D2C" w:rsidP="00025472">
      <w:pPr>
        <w:rPr>
          <w:szCs w:val="22"/>
          <w:u w:val="single"/>
          <w:lang w:val="fr-FR"/>
        </w:rPr>
      </w:pPr>
      <w:r w:rsidRPr="000412AF">
        <w:rPr>
          <w:szCs w:val="22"/>
          <w:u w:val="single"/>
          <w:lang w:val="fr-FR"/>
        </w:rPr>
        <w:t>Grossesse</w:t>
      </w:r>
    </w:p>
    <w:p w14:paraId="14B8B530" w14:textId="4950C642" w:rsidR="004A4D2C" w:rsidRPr="000412AF" w:rsidRDefault="0013174C" w:rsidP="00025472">
      <w:pPr>
        <w:rPr>
          <w:lang w:val="fr-FR"/>
        </w:rPr>
      </w:pPr>
      <w:bookmarkStart w:id="4" w:name="_Hlk52897665"/>
      <w:r w:rsidRPr="000412AF">
        <w:rPr>
          <w:lang w:val="fr-FR"/>
        </w:rPr>
        <w:t>Des études chez l’animal ont démontré</w:t>
      </w:r>
      <w:r w:rsidR="004A4D2C" w:rsidRPr="000412AF">
        <w:rPr>
          <w:lang w:val="fr-FR"/>
        </w:rPr>
        <w:t xml:space="preserve"> </w:t>
      </w:r>
      <w:bookmarkEnd w:id="4"/>
      <w:r w:rsidR="004A4D2C" w:rsidRPr="000412AF">
        <w:rPr>
          <w:lang w:val="fr-FR"/>
        </w:rPr>
        <w:t>une toxicité sur la</w:t>
      </w:r>
      <w:r w:rsidRPr="000412AF">
        <w:rPr>
          <w:lang w:val="fr-FR"/>
        </w:rPr>
        <w:t xml:space="preserve"> </w:t>
      </w:r>
      <w:r w:rsidR="004A4D2C" w:rsidRPr="000412AF">
        <w:rPr>
          <w:lang w:val="fr-FR"/>
        </w:rPr>
        <w:t>reproduction dont des effets tératogènes graves et des effets sur la survie embryo-fœtale chez le rat à des doses d’exposition maternelle systémique plus faibles que la dose thérapeutique utilisée chez l’Homme (voir rubrique 5.3). Il n'y a pas de données sur l'utilisation de l’olaparib chez les femmes enceintes, cependant, sur la base du mécanisme d'action de l’olaparib, Lynparza ne doit pas être utilisé pendant la grossesse et chez les femmes en âge de procréer n’utilisant pas de contraception efficace au cours du traitement e</w:t>
      </w:r>
      <w:r w:rsidR="00261532" w:rsidRPr="000412AF">
        <w:rPr>
          <w:lang w:val="fr-FR"/>
        </w:rPr>
        <w:t xml:space="preserve">t pendant </w:t>
      </w:r>
      <w:r w:rsidR="00AF611F">
        <w:rPr>
          <w:lang w:val="fr-FR"/>
        </w:rPr>
        <w:t>6</w:t>
      </w:r>
      <w:r w:rsidR="00261532" w:rsidRPr="000412AF">
        <w:rPr>
          <w:lang w:val="fr-FR"/>
        </w:rPr>
        <w:t> </w:t>
      </w:r>
      <w:r w:rsidR="004A4D2C" w:rsidRPr="000412AF">
        <w:rPr>
          <w:lang w:val="fr-FR"/>
        </w:rPr>
        <w:t xml:space="preserve">mois après avoir reçu la dernière </w:t>
      </w:r>
      <w:r w:rsidRPr="000412AF">
        <w:rPr>
          <w:lang w:val="fr-FR"/>
        </w:rPr>
        <w:t xml:space="preserve">dose </w:t>
      </w:r>
      <w:r w:rsidR="004A4D2C" w:rsidRPr="000412AF">
        <w:rPr>
          <w:lang w:val="fr-FR"/>
        </w:rPr>
        <w:t>de Lynparza. (Voir paragraphe précédent « Femmes en âge de procréer / contraception chez les femmes » pour plus d’informations sur l’utilisation des méthodes de contraception et les tests de grossesse).</w:t>
      </w:r>
    </w:p>
    <w:p w14:paraId="0D0BAF48" w14:textId="77777777" w:rsidR="004A4D2C" w:rsidRPr="000412AF" w:rsidRDefault="004A4D2C" w:rsidP="004A4D2C">
      <w:pPr>
        <w:rPr>
          <w:lang w:val="fr-FR"/>
        </w:rPr>
      </w:pPr>
    </w:p>
    <w:p w14:paraId="14502384" w14:textId="77777777" w:rsidR="004A4D2C" w:rsidRPr="000412AF" w:rsidRDefault="004A4D2C" w:rsidP="004A4D2C">
      <w:pPr>
        <w:rPr>
          <w:szCs w:val="22"/>
          <w:lang w:val="fr-FR"/>
        </w:rPr>
      </w:pPr>
      <w:r w:rsidRPr="000412AF">
        <w:rPr>
          <w:szCs w:val="22"/>
          <w:u w:val="single"/>
          <w:lang w:val="fr-FR"/>
        </w:rPr>
        <w:t xml:space="preserve">Allaitement </w:t>
      </w:r>
    </w:p>
    <w:p w14:paraId="616F47EE" w14:textId="5A15D2EB" w:rsidR="004A4D2C" w:rsidRPr="005E034F" w:rsidRDefault="004A4D2C" w:rsidP="004A4D2C">
      <w:pPr>
        <w:autoSpaceDE w:val="0"/>
        <w:autoSpaceDN w:val="0"/>
        <w:adjustRightInd w:val="0"/>
        <w:rPr>
          <w:rFonts w:eastAsia="SimSun"/>
          <w:color w:val="000000"/>
          <w:szCs w:val="22"/>
          <w:lang w:val="fr-FR" w:eastAsia="zh-CN"/>
        </w:rPr>
      </w:pPr>
      <w:r w:rsidRPr="000412AF">
        <w:rPr>
          <w:rFonts w:eastAsia="SimSun"/>
          <w:color w:val="000000"/>
          <w:szCs w:val="22"/>
          <w:lang w:val="fr-FR" w:eastAsia="zh-CN"/>
        </w:rPr>
        <w:t xml:space="preserve">Il n’y a pas d’études chez l’animal sur l’excrétion de l’olaparib dans le lait maternel. L’excrétion de l’olaparib ou ses métabolites dans le lait </w:t>
      </w:r>
      <w:r w:rsidR="006C015D" w:rsidRPr="000412AF">
        <w:rPr>
          <w:rFonts w:eastAsia="SimSun"/>
          <w:color w:val="000000"/>
          <w:szCs w:val="22"/>
          <w:lang w:val="fr-FR" w:eastAsia="zh-CN"/>
        </w:rPr>
        <w:t xml:space="preserve">maternel </w:t>
      </w:r>
      <w:r w:rsidRPr="000412AF">
        <w:rPr>
          <w:rFonts w:eastAsia="SimSun"/>
          <w:color w:val="000000"/>
          <w:szCs w:val="22"/>
          <w:lang w:val="fr-FR" w:eastAsia="zh-CN"/>
        </w:rPr>
        <w:t xml:space="preserve">n’est pas connue. </w:t>
      </w:r>
      <w:r w:rsidRPr="000412AF">
        <w:rPr>
          <w:lang w:val="fr-FR"/>
        </w:rPr>
        <w:t>Lynparza est contre-indiqué pen</w:t>
      </w:r>
      <w:r w:rsidR="00551633" w:rsidRPr="000412AF">
        <w:rPr>
          <w:lang w:val="fr-FR"/>
        </w:rPr>
        <w:t>dant l'allaitement et pendant 1 </w:t>
      </w:r>
      <w:r w:rsidRPr="000412AF">
        <w:rPr>
          <w:lang w:val="fr-FR"/>
        </w:rPr>
        <w:t>mois après avoir reçu la dernière</w:t>
      </w:r>
      <w:r w:rsidRPr="005E034F">
        <w:rPr>
          <w:lang w:val="fr-FR"/>
        </w:rPr>
        <w:t xml:space="preserve"> </w:t>
      </w:r>
      <w:r w:rsidR="001C55A6" w:rsidRPr="005E034F">
        <w:rPr>
          <w:lang w:val="fr-FR"/>
        </w:rPr>
        <w:t>prise</w:t>
      </w:r>
      <w:r w:rsidRPr="005E034F">
        <w:rPr>
          <w:lang w:val="fr-FR"/>
        </w:rPr>
        <w:t>, compte tenu des propriétés pharmacologiques du produit (voir rubrique 4.3).</w:t>
      </w:r>
    </w:p>
    <w:p w14:paraId="05277285" w14:textId="77777777" w:rsidR="004A4D2C" w:rsidRPr="005E034F" w:rsidRDefault="004A4D2C" w:rsidP="004A4D2C">
      <w:pPr>
        <w:autoSpaceDE w:val="0"/>
        <w:autoSpaceDN w:val="0"/>
        <w:adjustRightInd w:val="0"/>
        <w:rPr>
          <w:rFonts w:eastAsia="SimSun"/>
          <w:color w:val="000000"/>
          <w:szCs w:val="22"/>
          <w:lang w:val="fr-FR" w:eastAsia="zh-CN"/>
        </w:rPr>
      </w:pPr>
    </w:p>
    <w:p w14:paraId="556111DC" w14:textId="77777777" w:rsidR="004A4D2C" w:rsidRPr="005E034F" w:rsidRDefault="004A4D2C" w:rsidP="009E2CE9">
      <w:pPr>
        <w:keepNext/>
        <w:keepLines/>
        <w:rPr>
          <w:szCs w:val="22"/>
          <w:u w:val="single"/>
          <w:lang w:val="fr-FR"/>
        </w:rPr>
      </w:pPr>
      <w:r w:rsidRPr="005E034F">
        <w:rPr>
          <w:szCs w:val="22"/>
          <w:u w:val="single"/>
          <w:lang w:val="fr-FR"/>
        </w:rPr>
        <w:lastRenderedPageBreak/>
        <w:t>Fertilité</w:t>
      </w:r>
    </w:p>
    <w:p w14:paraId="07F711F2" w14:textId="1249579E" w:rsidR="004A4D2C" w:rsidRPr="005E034F" w:rsidRDefault="004A4D2C" w:rsidP="009E2CE9">
      <w:pPr>
        <w:keepNext/>
        <w:keepLines/>
        <w:autoSpaceDE w:val="0"/>
        <w:autoSpaceDN w:val="0"/>
        <w:adjustRightInd w:val="0"/>
        <w:rPr>
          <w:rFonts w:eastAsia="SimSun"/>
          <w:color w:val="000000"/>
          <w:szCs w:val="22"/>
          <w:lang w:val="fr-FR" w:eastAsia="zh-CN"/>
        </w:rPr>
      </w:pPr>
      <w:r w:rsidRPr="005E034F">
        <w:rPr>
          <w:szCs w:val="22"/>
          <w:lang w:val="fr-FR"/>
        </w:rPr>
        <w:t>Il n’existe pas de données cliniques concernant la fertilité. Dans les études animales, aucun effet sur la conception n’a été observé mais il existe des effets indésirables sur la survie embryo-fœtale (voir rubrique 5.3).</w:t>
      </w:r>
    </w:p>
    <w:p w14:paraId="2C782F68" w14:textId="77777777" w:rsidR="004A4D2C" w:rsidRPr="005E034F" w:rsidRDefault="004A4D2C" w:rsidP="004A4D2C">
      <w:pPr>
        <w:autoSpaceDE w:val="0"/>
        <w:autoSpaceDN w:val="0"/>
        <w:adjustRightInd w:val="0"/>
        <w:rPr>
          <w:rFonts w:eastAsia="SimSun"/>
          <w:color w:val="000000"/>
          <w:szCs w:val="22"/>
          <w:lang w:val="fr-FR" w:eastAsia="zh-CN"/>
        </w:rPr>
      </w:pPr>
    </w:p>
    <w:p w14:paraId="19BF6EFE" w14:textId="56AAA02A" w:rsidR="004A4D2C" w:rsidRPr="00424068" w:rsidRDefault="004A4D2C" w:rsidP="00424068">
      <w:pPr>
        <w:rPr>
          <w:b/>
          <w:bCs/>
          <w:szCs w:val="22"/>
          <w:lang w:val="fr-FR"/>
        </w:rPr>
      </w:pPr>
      <w:r w:rsidRPr="00424068">
        <w:rPr>
          <w:b/>
          <w:bCs/>
          <w:szCs w:val="22"/>
          <w:lang w:val="fr-FR"/>
        </w:rPr>
        <w:t>4.7</w:t>
      </w:r>
      <w:r w:rsidRPr="00424068">
        <w:rPr>
          <w:b/>
          <w:bCs/>
          <w:szCs w:val="22"/>
          <w:lang w:val="fr-FR"/>
        </w:rPr>
        <w:tab/>
      </w:r>
      <w:r w:rsidRPr="00424068">
        <w:rPr>
          <w:b/>
          <w:bCs/>
          <w:lang w:val="fr-FR"/>
        </w:rPr>
        <w:t>Effets sur l’aptitude à conduire des véhicules et à utiliser des machines</w:t>
      </w:r>
      <w:r w:rsidR="00FA277C" w:rsidRPr="00424068">
        <w:rPr>
          <w:b/>
          <w:bCs/>
          <w:lang w:val="fr-FR"/>
        </w:rPr>
        <w:fldChar w:fldCharType="begin"/>
      </w:r>
      <w:r w:rsidR="00FA277C" w:rsidRPr="00424068">
        <w:rPr>
          <w:b/>
          <w:bCs/>
          <w:lang w:val="fr-FR"/>
        </w:rPr>
        <w:instrText xml:space="preserve"> DOCVARIABLE vault_nd_af978e52-a7da-4f14-83c2-a7c905b467a4 \* MERGEFORMAT </w:instrText>
      </w:r>
      <w:r w:rsidR="00FA277C" w:rsidRPr="00424068">
        <w:rPr>
          <w:b/>
          <w:bCs/>
          <w:lang w:val="fr-FR"/>
        </w:rPr>
        <w:fldChar w:fldCharType="separate"/>
      </w:r>
      <w:r w:rsidR="00FA277C" w:rsidRPr="00424068">
        <w:rPr>
          <w:b/>
          <w:bCs/>
          <w:lang w:val="fr-FR"/>
        </w:rPr>
        <w:t xml:space="preserve"> </w:t>
      </w:r>
      <w:r w:rsidR="00FA277C" w:rsidRPr="00424068">
        <w:rPr>
          <w:b/>
          <w:bCs/>
          <w:lang w:val="fr-FR"/>
        </w:rPr>
        <w:fldChar w:fldCharType="end"/>
      </w:r>
    </w:p>
    <w:p w14:paraId="6011C151" w14:textId="77777777" w:rsidR="004A4D2C" w:rsidRPr="005E034F" w:rsidRDefault="004A4D2C" w:rsidP="008A3461">
      <w:pPr>
        <w:rPr>
          <w:szCs w:val="22"/>
          <w:lang w:val="fr-FR"/>
        </w:rPr>
      </w:pPr>
    </w:p>
    <w:p w14:paraId="31E9EB95" w14:textId="63FB9706" w:rsidR="004A4D2C" w:rsidRDefault="004A4D2C" w:rsidP="008A3461">
      <w:pPr>
        <w:rPr>
          <w:lang w:val="fr-FR"/>
        </w:rPr>
      </w:pPr>
      <w:r w:rsidRPr="005E034F">
        <w:rPr>
          <w:lang w:val="fr-FR"/>
        </w:rPr>
        <w:t>Lynparza a une influence modérée sur l’aptitude à conduire des véhicules et à utiliser des machines. Les patients prenant Lynparza peuvent ressentir de la fatigue, une asthénie ou des sensations vertigineuses. Les patients qui présentent ces symptômes doivent être prudents lors de la conduite de véhicules ou de l'utilisation de machines.</w:t>
      </w:r>
    </w:p>
    <w:p w14:paraId="45DDB279" w14:textId="77777777" w:rsidR="00A8603E" w:rsidRPr="005E034F" w:rsidRDefault="00A8603E" w:rsidP="004A4D2C">
      <w:pPr>
        <w:rPr>
          <w:szCs w:val="22"/>
          <w:lang w:val="fr-FR"/>
        </w:rPr>
      </w:pPr>
    </w:p>
    <w:p w14:paraId="75FF80D4" w14:textId="2E173D85" w:rsidR="004A4D2C" w:rsidRPr="00424068" w:rsidRDefault="004A4D2C" w:rsidP="00424068">
      <w:pPr>
        <w:rPr>
          <w:b/>
          <w:bCs/>
          <w:szCs w:val="22"/>
          <w:lang w:val="fr-FR"/>
        </w:rPr>
      </w:pPr>
      <w:r w:rsidRPr="00424068">
        <w:rPr>
          <w:b/>
          <w:bCs/>
          <w:szCs w:val="22"/>
          <w:lang w:val="fr-FR"/>
        </w:rPr>
        <w:t>4.8</w:t>
      </w:r>
      <w:r w:rsidRPr="00424068">
        <w:rPr>
          <w:b/>
          <w:bCs/>
          <w:szCs w:val="22"/>
          <w:lang w:val="fr-FR"/>
        </w:rPr>
        <w:tab/>
      </w:r>
      <w:r w:rsidRPr="00424068">
        <w:rPr>
          <w:b/>
          <w:bCs/>
          <w:lang w:val="fr-FR"/>
        </w:rPr>
        <w:t>Effets indésirables</w:t>
      </w:r>
      <w:r w:rsidR="00FA277C" w:rsidRPr="00424068">
        <w:rPr>
          <w:b/>
          <w:bCs/>
          <w:lang w:val="fr-FR"/>
        </w:rPr>
        <w:fldChar w:fldCharType="begin"/>
      </w:r>
      <w:r w:rsidR="00FA277C" w:rsidRPr="00424068">
        <w:rPr>
          <w:b/>
          <w:bCs/>
          <w:lang w:val="fr-FR"/>
        </w:rPr>
        <w:instrText xml:space="preserve"> DOCVARIABLE vault_nd_47eccb9c-f8c8-4c8e-a116-31015154e296 \* MERGEFORMAT </w:instrText>
      </w:r>
      <w:r w:rsidR="00FA277C" w:rsidRPr="00424068">
        <w:rPr>
          <w:b/>
          <w:bCs/>
          <w:lang w:val="fr-FR"/>
        </w:rPr>
        <w:fldChar w:fldCharType="separate"/>
      </w:r>
      <w:r w:rsidR="00FA277C" w:rsidRPr="00424068">
        <w:rPr>
          <w:b/>
          <w:bCs/>
          <w:lang w:val="fr-FR"/>
        </w:rPr>
        <w:t xml:space="preserve"> </w:t>
      </w:r>
      <w:r w:rsidR="00FA277C" w:rsidRPr="00424068">
        <w:rPr>
          <w:b/>
          <w:bCs/>
          <w:lang w:val="fr-FR"/>
        </w:rPr>
        <w:fldChar w:fldCharType="end"/>
      </w:r>
    </w:p>
    <w:p w14:paraId="65FE2CB7" w14:textId="77777777" w:rsidR="004A4D2C" w:rsidRPr="005E034F" w:rsidRDefault="004A4D2C" w:rsidP="004A4D2C">
      <w:pPr>
        <w:autoSpaceDE w:val="0"/>
        <w:autoSpaceDN w:val="0"/>
        <w:adjustRightInd w:val="0"/>
        <w:jc w:val="both"/>
        <w:rPr>
          <w:szCs w:val="22"/>
          <w:lang w:val="fr-FR"/>
        </w:rPr>
      </w:pPr>
    </w:p>
    <w:p w14:paraId="6306514E" w14:textId="77777777" w:rsidR="004A4D2C" w:rsidRPr="005E034F" w:rsidRDefault="004A4D2C" w:rsidP="004A4D2C">
      <w:pPr>
        <w:rPr>
          <w:szCs w:val="22"/>
          <w:u w:val="single"/>
          <w:lang w:val="fr-FR"/>
        </w:rPr>
      </w:pPr>
      <w:r w:rsidRPr="005E034F">
        <w:rPr>
          <w:szCs w:val="22"/>
          <w:u w:val="single"/>
          <w:lang w:val="fr-FR"/>
        </w:rPr>
        <w:t>Résumé du profil de sécurité</w:t>
      </w:r>
    </w:p>
    <w:p w14:paraId="0469FB9A" w14:textId="25096899" w:rsidR="004A4D2C" w:rsidRPr="00C32AE3" w:rsidRDefault="004A4D2C" w:rsidP="64071EE5">
      <w:pPr>
        <w:rPr>
          <w:lang w:val="fr-FR"/>
        </w:rPr>
      </w:pPr>
      <w:r w:rsidRPr="64071EE5">
        <w:rPr>
          <w:color w:val="000000" w:themeColor="text1"/>
          <w:lang w:val="fr-FR"/>
        </w:rPr>
        <w:t xml:space="preserve">Le traitement par Lynparza a été associé à des effets indésirables d'intensité généralement légère ou modérée (grade CTCAE 1 ou 2) ne nécessitant généralement pas l'arrêt du traitement. Les effets indésirables les plus fréquemment observés au cours des essais cliniques chez les </w:t>
      </w:r>
      <w:r w:rsidRPr="64071EE5">
        <w:rPr>
          <w:lang w:val="fr-FR"/>
        </w:rPr>
        <w:t xml:space="preserve">patients recevant Lynparza en monothérapie (≥10 %) étaient </w:t>
      </w:r>
      <w:r w:rsidR="00BB75C2" w:rsidRPr="64071EE5">
        <w:rPr>
          <w:lang w:val="fr-FR"/>
        </w:rPr>
        <w:t>des nausées,</w:t>
      </w:r>
      <w:r w:rsidR="00DC15FC" w:rsidRPr="64071EE5">
        <w:rPr>
          <w:lang w:val="fr-FR"/>
        </w:rPr>
        <w:t xml:space="preserve"> </w:t>
      </w:r>
      <w:r w:rsidR="0F271072" w:rsidRPr="64071EE5">
        <w:rPr>
          <w:lang w:val="fr-FR"/>
        </w:rPr>
        <w:t>une fatigue</w:t>
      </w:r>
      <w:r w:rsidR="00E73C89">
        <w:rPr>
          <w:lang w:val="fr-FR"/>
        </w:rPr>
        <w:t>/asthénie</w:t>
      </w:r>
      <w:r w:rsidR="0F271072" w:rsidRPr="64071EE5">
        <w:rPr>
          <w:lang w:val="fr-FR"/>
        </w:rPr>
        <w:t xml:space="preserve">, une anémie, </w:t>
      </w:r>
      <w:r w:rsidR="00BB75C2" w:rsidRPr="64071EE5">
        <w:rPr>
          <w:lang w:val="fr-FR"/>
        </w:rPr>
        <w:t xml:space="preserve">des vomissements, des diarrhées, </w:t>
      </w:r>
      <w:r w:rsidR="444060F8" w:rsidRPr="64071EE5">
        <w:rPr>
          <w:lang w:val="fr-FR"/>
        </w:rPr>
        <w:t xml:space="preserve">une diminution de l’appétit, des céphalées, </w:t>
      </w:r>
      <w:r w:rsidR="008A3DF5">
        <w:rPr>
          <w:lang w:val="fr-FR"/>
        </w:rPr>
        <w:t>une neutropénie</w:t>
      </w:r>
      <w:r w:rsidR="00CA44DE">
        <w:rPr>
          <w:lang w:val="fr-FR"/>
        </w:rPr>
        <w:t xml:space="preserve">, une dysgeusie, </w:t>
      </w:r>
      <w:r w:rsidR="444060F8" w:rsidRPr="64071EE5">
        <w:rPr>
          <w:lang w:val="fr-FR"/>
        </w:rPr>
        <w:t>une toux,</w:t>
      </w:r>
      <w:r w:rsidR="00E22DB0">
        <w:rPr>
          <w:lang w:val="fr-FR"/>
        </w:rPr>
        <w:t xml:space="preserve"> </w:t>
      </w:r>
      <w:r w:rsidR="006D31D4">
        <w:rPr>
          <w:lang w:val="fr-FR"/>
        </w:rPr>
        <w:t>une leucopénie</w:t>
      </w:r>
      <w:r w:rsidR="444060F8" w:rsidRPr="64071EE5">
        <w:rPr>
          <w:lang w:val="fr-FR"/>
        </w:rPr>
        <w:t>,</w:t>
      </w:r>
      <w:r w:rsidR="003F1373">
        <w:rPr>
          <w:lang w:val="fr-FR"/>
        </w:rPr>
        <w:t xml:space="preserve"> </w:t>
      </w:r>
      <w:r w:rsidR="444060F8" w:rsidRPr="64071EE5">
        <w:rPr>
          <w:lang w:val="fr-FR"/>
        </w:rPr>
        <w:t xml:space="preserve">des sensations vertigineuses, </w:t>
      </w:r>
      <w:r w:rsidR="006D31D4">
        <w:rPr>
          <w:lang w:val="fr-FR"/>
        </w:rPr>
        <w:t>une dyspnée</w:t>
      </w:r>
      <w:r w:rsidR="008C50D5">
        <w:rPr>
          <w:lang w:val="fr-FR"/>
        </w:rPr>
        <w:t xml:space="preserve"> et </w:t>
      </w:r>
      <w:r w:rsidR="007B3D72" w:rsidRPr="64071EE5">
        <w:rPr>
          <w:lang w:val="fr-FR"/>
        </w:rPr>
        <w:t>une dyspepsie</w:t>
      </w:r>
      <w:r w:rsidR="008C50D5">
        <w:rPr>
          <w:lang w:val="fr-FR"/>
        </w:rPr>
        <w:t>.</w:t>
      </w:r>
    </w:p>
    <w:p w14:paraId="70E5E363" w14:textId="75E7E4B3" w:rsidR="004A4D2C" w:rsidRPr="00C32AE3" w:rsidRDefault="004A4D2C" w:rsidP="004A4D2C">
      <w:pPr>
        <w:rPr>
          <w:bCs/>
          <w:lang w:val="fr-FR"/>
        </w:rPr>
      </w:pPr>
    </w:p>
    <w:p w14:paraId="433CE014" w14:textId="2154C132" w:rsidR="00B0405A" w:rsidRPr="00C32AE3" w:rsidRDefault="00B0405A" w:rsidP="00B0405A">
      <w:pPr>
        <w:spacing w:line="240" w:lineRule="auto"/>
        <w:rPr>
          <w:lang w:val="fr-FR"/>
        </w:rPr>
      </w:pPr>
      <w:r w:rsidRPr="64071EE5">
        <w:rPr>
          <w:lang w:val="fr-FR"/>
        </w:rPr>
        <w:t xml:space="preserve">Les effets indésirables de grade </w:t>
      </w:r>
      <w:r w:rsidRPr="64071EE5">
        <w:rPr>
          <w:color w:val="000000" w:themeColor="text1"/>
          <w:lang w:val="fr-FR"/>
        </w:rPr>
        <w:t>≥3 survenus chez &gt; 2 % des patients étaient une anémie (</w:t>
      </w:r>
      <w:r w:rsidR="5DC55110" w:rsidRPr="64071EE5">
        <w:rPr>
          <w:color w:val="000000" w:themeColor="text1"/>
          <w:lang w:val="fr-FR"/>
        </w:rPr>
        <w:t>1</w:t>
      </w:r>
      <w:r w:rsidR="00A4314E">
        <w:rPr>
          <w:color w:val="000000" w:themeColor="text1"/>
          <w:lang w:val="fr-FR"/>
        </w:rPr>
        <w:t>4</w:t>
      </w:r>
      <w:r w:rsidRPr="64071EE5">
        <w:rPr>
          <w:color w:val="000000" w:themeColor="text1"/>
          <w:lang w:val="fr-FR"/>
        </w:rPr>
        <w:t> %), une neutropénie (</w:t>
      </w:r>
      <w:r w:rsidR="135C0355" w:rsidRPr="64071EE5">
        <w:rPr>
          <w:color w:val="000000" w:themeColor="text1"/>
          <w:lang w:val="fr-FR"/>
        </w:rPr>
        <w:t>5</w:t>
      </w:r>
      <w:r w:rsidRPr="64071EE5">
        <w:rPr>
          <w:color w:val="000000" w:themeColor="text1"/>
          <w:lang w:val="fr-FR"/>
        </w:rPr>
        <w:t xml:space="preserve"> %), une </w:t>
      </w:r>
      <w:r w:rsidR="004804A5" w:rsidRPr="64071EE5">
        <w:rPr>
          <w:color w:val="000000" w:themeColor="text1"/>
          <w:lang w:val="fr-FR"/>
        </w:rPr>
        <w:t>fatigue</w:t>
      </w:r>
      <w:r w:rsidRPr="64071EE5">
        <w:rPr>
          <w:color w:val="000000" w:themeColor="text1"/>
          <w:lang w:val="fr-FR"/>
        </w:rPr>
        <w:t>/asthénie (</w:t>
      </w:r>
      <w:r w:rsidR="004767FA">
        <w:rPr>
          <w:color w:val="000000" w:themeColor="text1"/>
          <w:lang w:val="fr-FR"/>
        </w:rPr>
        <w:t>4</w:t>
      </w:r>
      <w:r w:rsidRPr="64071EE5">
        <w:rPr>
          <w:color w:val="000000" w:themeColor="text1"/>
          <w:lang w:val="fr-FR"/>
        </w:rPr>
        <w:t> %),</w:t>
      </w:r>
      <w:r w:rsidR="004767FA">
        <w:rPr>
          <w:color w:val="000000" w:themeColor="text1"/>
          <w:lang w:val="fr-FR"/>
        </w:rPr>
        <w:t xml:space="preserve"> une leucopénie (</w:t>
      </w:r>
      <w:r w:rsidR="00A4314E">
        <w:rPr>
          <w:color w:val="000000" w:themeColor="text1"/>
          <w:lang w:val="fr-FR"/>
        </w:rPr>
        <w:t>2</w:t>
      </w:r>
      <w:r w:rsidR="00E60740" w:rsidRPr="64071EE5">
        <w:rPr>
          <w:color w:val="000000" w:themeColor="text1"/>
          <w:lang w:val="fr-FR"/>
        </w:rPr>
        <w:t> </w:t>
      </w:r>
      <w:r w:rsidR="004767FA">
        <w:rPr>
          <w:color w:val="000000" w:themeColor="text1"/>
          <w:lang w:val="fr-FR"/>
        </w:rPr>
        <w:t>%</w:t>
      </w:r>
      <w:r w:rsidR="00E60740">
        <w:rPr>
          <w:color w:val="000000" w:themeColor="text1"/>
          <w:lang w:val="fr-FR"/>
        </w:rPr>
        <w:t>) et</w:t>
      </w:r>
      <w:r w:rsidRPr="64071EE5">
        <w:rPr>
          <w:color w:val="000000" w:themeColor="text1"/>
          <w:lang w:val="fr-FR"/>
        </w:rPr>
        <w:t xml:space="preserve"> une </w:t>
      </w:r>
      <w:r w:rsidR="00DD1581">
        <w:rPr>
          <w:color w:val="000000" w:themeColor="text1"/>
          <w:lang w:val="fr-FR"/>
        </w:rPr>
        <w:t>thrombopénie</w:t>
      </w:r>
      <w:r w:rsidRPr="64071EE5">
        <w:rPr>
          <w:color w:val="000000" w:themeColor="text1"/>
          <w:lang w:val="fr-FR"/>
        </w:rPr>
        <w:t xml:space="preserve"> (</w:t>
      </w:r>
      <w:r w:rsidR="00E60740">
        <w:rPr>
          <w:color w:val="000000" w:themeColor="text1"/>
          <w:lang w:val="fr-FR"/>
        </w:rPr>
        <w:t>2</w:t>
      </w:r>
      <w:r w:rsidR="002400DD" w:rsidRPr="64071EE5">
        <w:rPr>
          <w:color w:val="000000" w:themeColor="text1"/>
          <w:lang w:val="fr-FR"/>
        </w:rPr>
        <w:t> </w:t>
      </w:r>
      <w:r w:rsidRPr="64071EE5">
        <w:rPr>
          <w:color w:val="000000" w:themeColor="text1"/>
          <w:lang w:val="fr-FR"/>
        </w:rPr>
        <w:t>%)</w:t>
      </w:r>
      <w:r w:rsidRPr="64071EE5">
        <w:rPr>
          <w:lang w:val="fr-FR"/>
        </w:rPr>
        <w:t>.</w:t>
      </w:r>
    </w:p>
    <w:p w14:paraId="116D3B22" w14:textId="77777777" w:rsidR="00B0405A" w:rsidRPr="00C32AE3" w:rsidRDefault="00B0405A" w:rsidP="00B0405A">
      <w:pPr>
        <w:spacing w:line="240" w:lineRule="auto"/>
        <w:rPr>
          <w:lang w:val="fr-FR"/>
        </w:rPr>
      </w:pPr>
    </w:p>
    <w:p w14:paraId="5C3DA056" w14:textId="33167E36" w:rsidR="00B0405A" w:rsidRDefault="00B0405A" w:rsidP="00C32AE3">
      <w:pPr>
        <w:spacing w:line="240" w:lineRule="auto"/>
        <w:rPr>
          <w:lang w:val="fr-FR"/>
        </w:rPr>
      </w:pPr>
      <w:r w:rsidRPr="64071EE5">
        <w:rPr>
          <w:lang w:val="fr-FR"/>
        </w:rPr>
        <w:t xml:space="preserve">Les effets indésirables qui ont le plus souvent entraîné des interruptions et/ou des réductions de dose </w:t>
      </w:r>
      <w:r w:rsidR="00FC2BB7" w:rsidRPr="64071EE5">
        <w:rPr>
          <w:lang w:val="fr-FR"/>
        </w:rPr>
        <w:t xml:space="preserve">en monothérapie </w:t>
      </w:r>
      <w:r w:rsidRPr="64071EE5">
        <w:rPr>
          <w:lang w:val="fr-FR"/>
        </w:rPr>
        <w:t>étaient l’anémie (1</w:t>
      </w:r>
      <w:r w:rsidR="00A55BD4">
        <w:rPr>
          <w:lang w:val="fr-FR"/>
        </w:rPr>
        <w:t>6</w:t>
      </w:r>
      <w:r w:rsidRPr="64071EE5">
        <w:rPr>
          <w:lang w:val="fr-FR"/>
        </w:rPr>
        <w:t> %),</w:t>
      </w:r>
      <w:r w:rsidR="00D54339">
        <w:rPr>
          <w:lang w:val="fr-FR"/>
        </w:rPr>
        <w:t xml:space="preserve"> l</w:t>
      </w:r>
      <w:r w:rsidR="0051723D">
        <w:rPr>
          <w:lang w:val="fr-FR"/>
        </w:rPr>
        <w:t>es</w:t>
      </w:r>
      <w:r w:rsidR="00D54339">
        <w:rPr>
          <w:lang w:val="fr-FR"/>
        </w:rPr>
        <w:t xml:space="preserve"> nausée</w:t>
      </w:r>
      <w:r w:rsidR="0051723D">
        <w:rPr>
          <w:lang w:val="fr-FR"/>
        </w:rPr>
        <w:t>s</w:t>
      </w:r>
      <w:r w:rsidR="00D54339">
        <w:rPr>
          <w:lang w:val="fr-FR"/>
        </w:rPr>
        <w:t xml:space="preserve"> (7</w:t>
      </w:r>
      <w:r w:rsidR="00D54339" w:rsidRPr="64071EE5">
        <w:rPr>
          <w:lang w:val="fr-FR"/>
        </w:rPr>
        <w:t> </w:t>
      </w:r>
      <w:r w:rsidR="00D54339">
        <w:rPr>
          <w:lang w:val="fr-FR"/>
        </w:rPr>
        <w:t>%)</w:t>
      </w:r>
      <w:r w:rsidR="00777290">
        <w:rPr>
          <w:lang w:val="fr-FR"/>
        </w:rPr>
        <w:t>,</w:t>
      </w:r>
      <w:r w:rsidRPr="64071EE5">
        <w:rPr>
          <w:lang w:val="fr-FR"/>
        </w:rPr>
        <w:t xml:space="preserve"> </w:t>
      </w:r>
      <w:r w:rsidR="00EE6586">
        <w:rPr>
          <w:lang w:val="fr-FR"/>
        </w:rPr>
        <w:t>la fatigue/asthénie (6</w:t>
      </w:r>
      <w:r w:rsidR="00EE6586" w:rsidRPr="64071EE5">
        <w:rPr>
          <w:lang w:val="fr-FR"/>
        </w:rPr>
        <w:t> </w:t>
      </w:r>
      <w:r w:rsidR="00EE6586">
        <w:rPr>
          <w:lang w:val="fr-FR"/>
        </w:rPr>
        <w:t>%)</w:t>
      </w:r>
      <w:r w:rsidR="00E237BE">
        <w:rPr>
          <w:lang w:val="fr-FR"/>
        </w:rPr>
        <w:t>,</w:t>
      </w:r>
      <w:r w:rsidR="0044A1A7" w:rsidRPr="64071EE5">
        <w:rPr>
          <w:lang w:val="fr-FR"/>
        </w:rPr>
        <w:t xml:space="preserve"> la neutropénie (6</w:t>
      </w:r>
      <w:r w:rsidR="00F6033E" w:rsidRPr="64071EE5">
        <w:rPr>
          <w:lang w:val="fr-FR"/>
        </w:rPr>
        <w:t> </w:t>
      </w:r>
      <w:r w:rsidR="0044A1A7" w:rsidRPr="64071EE5">
        <w:rPr>
          <w:lang w:val="fr-FR"/>
        </w:rPr>
        <w:t>%)</w:t>
      </w:r>
      <w:r w:rsidR="00C42BEC">
        <w:rPr>
          <w:lang w:val="fr-FR"/>
        </w:rPr>
        <w:t xml:space="preserve"> </w:t>
      </w:r>
      <w:r w:rsidR="0011536A">
        <w:rPr>
          <w:lang w:val="fr-FR"/>
        </w:rPr>
        <w:t>et les vomissements (6 %)</w:t>
      </w:r>
      <w:r w:rsidRPr="64071EE5">
        <w:rPr>
          <w:lang w:val="fr-FR"/>
        </w:rPr>
        <w:t xml:space="preserve">. Les effets indésirables qui ont le plus souvent entraîné l'arrêt définitif du traitement </w:t>
      </w:r>
      <w:r w:rsidR="00E71AAF" w:rsidRPr="64071EE5">
        <w:rPr>
          <w:lang w:val="fr-FR"/>
        </w:rPr>
        <w:t>étaient</w:t>
      </w:r>
      <w:r w:rsidRPr="64071EE5">
        <w:rPr>
          <w:lang w:val="fr-FR"/>
        </w:rPr>
        <w:t xml:space="preserve"> l'anémie (1,</w:t>
      </w:r>
      <w:r w:rsidR="00C93F03">
        <w:rPr>
          <w:lang w:val="fr-FR"/>
        </w:rPr>
        <w:t>7</w:t>
      </w:r>
      <w:r w:rsidR="00676B52" w:rsidRPr="64071EE5">
        <w:rPr>
          <w:lang w:val="fr-FR"/>
        </w:rPr>
        <w:t> </w:t>
      </w:r>
      <w:r w:rsidRPr="64071EE5">
        <w:rPr>
          <w:lang w:val="fr-FR"/>
        </w:rPr>
        <w:t xml:space="preserve">%), </w:t>
      </w:r>
      <w:r w:rsidR="00C40563">
        <w:rPr>
          <w:lang w:val="fr-FR"/>
        </w:rPr>
        <w:t>les nausées (</w:t>
      </w:r>
      <w:r w:rsidR="00161D0E">
        <w:rPr>
          <w:lang w:val="fr-FR"/>
        </w:rPr>
        <w:t>0,9</w:t>
      </w:r>
      <w:r w:rsidR="00C40563" w:rsidRPr="64071EE5">
        <w:rPr>
          <w:lang w:val="fr-FR"/>
        </w:rPr>
        <w:t> </w:t>
      </w:r>
      <w:r w:rsidR="00C40563">
        <w:rPr>
          <w:lang w:val="fr-FR"/>
        </w:rPr>
        <w:t>%)</w:t>
      </w:r>
      <w:r w:rsidR="1E438079" w:rsidRPr="64071EE5">
        <w:rPr>
          <w:lang w:val="fr-FR"/>
        </w:rPr>
        <w:t>, la</w:t>
      </w:r>
      <w:r w:rsidR="00C9333E" w:rsidRPr="64071EE5">
        <w:rPr>
          <w:lang w:val="fr-FR"/>
        </w:rPr>
        <w:t xml:space="preserve"> fatigue/asthénie (0,</w:t>
      </w:r>
      <w:r w:rsidR="00161D0E">
        <w:rPr>
          <w:lang w:val="fr-FR"/>
        </w:rPr>
        <w:t>8</w:t>
      </w:r>
      <w:r w:rsidR="00C9333E" w:rsidRPr="64071EE5">
        <w:rPr>
          <w:lang w:val="fr-FR"/>
        </w:rPr>
        <w:t>%)</w:t>
      </w:r>
      <w:r w:rsidR="00441E6F">
        <w:rPr>
          <w:lang w:val="fr-FR"/>
        </w:rPr>
        <w:t xml:space="preserve">, la </w:t>
      </w:r>
      <w:r w:rsidR="00DD1581">
        <w:rPr>
          <w:lang w:val="fr-FR"/>
        </w:rPr>
        <w:t>thrombopénie</w:t>
      </w:r>
      <w:r w:rsidR="00441E6F">
        <w:rPr>
          <w:lang w:val="fr-FR"/>
        </w:rPr>
        <w:t xml:space="preserve"> (0,7</w:t>
      </w:r>
      <w:r w:rsidR="00441E6F" w:rsidRPr="64071EE5">
        <w:rPr>
          <w:lang w:val="fr-FR"/>
        </w:rPr>
        <w:t> </w:t>
      </w:r>
      <w:r w:rsidR="00441E6F">
        <w:rPr>
          <w:lang w:val="fr-FR"/>
        </w:rPr>
        <w:t>%)</w:t>
      </w:r>
      <w:r w:rsidR="00F56994">
        <w:rPr>
          <w:lang w:val="fr-FR"/>
        </w:rPr>
        <w:t>, la neutropénie (0,6</w:t>
      </w:r>
      <w:r w:rsidR="00F56994" w:rsidRPr="64071EE5">
        <w:rPr>
          <w:lang w:val="fr-FR"/>
        </w:rPr>
        <w:t> </w:t>
      </w:r>
      <w:r w:rsidR="00F56994">
        <w:rPr>
          <w:lang w:val="fr-FR"/>
        </w:rPr>
        <w:t>%) et les vomissements (0,5</w:t>
      </w:r>
      <w:r w:rsidR="00F56994" w:rsidRPr="64071EE5">
        <w:rPr>
          <w:lang w:val="fr-FR"/>
        </w:rPr>
        <w:t> </w:t>
      </w:r>
      <w:r w:rsidR="00F56994">
        <w:rPr>
          <w:lang w:val="fr-FR"/>
        </w:rPr>
        <w:t>%)</w:t>
      </w:r>
      <w:r w:rsidRPr="64071EE5">
        <w:rPr>
          <w:lang w:val="fr-FR"/>
        </w:rPr>
        <w:t>.</w:t>
      </w:r>
    </w:p>
    <w:p w14:paraId="0DC997A9" w14:textId="77777777" w:rsidR="00C9333E" w:rsidRPr="00B0405A" w:rsidRDefault="00C9333E" w:rsidP="00C32AE3">
      <w:pPr>
        <w:spacing w:line="240" w:lineRule="auto"/>
        <w:rPr>
          <w:lang w:val="fr-FR"/>
        </w:rPr>
      </w:pPr>
    </w:p>
    <w:p w14:paraId="35D14CA1" w14:textId="118F0224" w:rsidR="00C9333E" w:rsidRDefault="00C9333E" w:rsidP="006636C4">
      <w:pPr>
        <w:rPr>
          <w:lang w:val="fr-FR"/>
        </w:rPr>
      </w:pPr>
      <w:r w:rsidRPr="00325E38">
        <w:rPr>
          <w:lang w:val="fr-FR"/>
        </w:rPr>
        <w:t>Lorsque Lynparza est utilisé en association au bévacizumab</w:t>
      </w:r>
      <w:r w:rsidR="00252DA6">
        <w:rPr>
          <w:lang w:val="fr-FR"/>
        </w:rPr>
        <w:t xml:space="preserve"> pour le cancer de l’ovaire</w:t>
      </w:r>
      <w:r w:rsidR="004349D5">
        <w:rPr>
          <w:lang w:val="fr-FR"/>
        </w:rPr>
        <w:t xml:space="preserve">, </w:t>
      </w:r>
      <w:r w:rsidR="00252DA6">
        <w:rPr>
          <w:lang w:val="fr-FR"/>
        </w:rPr>
        <w:t>en association</w:t>
      </w:r>
      <w:r w:rsidR="00EA168E">
        <w:rPr>
          <w:lang w:val="fr-FR"/>
        </w:rPr>
        <w:t xml:space="preserve"> à l’abiratérone et à la prednisone ou </w:t>
      </w:r>
      <w:r w:rsidR="00C65A64">
        <w:rPr>
          <w:lang w:val="fr-FR"/>
        </w:rPr>
        <w:t xml:space="preserve">à </w:t>
      </w:r>
      <w:r w:rsidR="00EA168E">
        <w:rPr>
          <w:lang w:val="fr-FR"/>
        </w:rPr>
        <w:t>la prednisolone pour le cancer de la prostate</w:t>
      </w:r>
      <w:r w:rsidRPr="00325E38">
        <w:rPr>
          <w:lang w:val="fr-FR"/>
        </w:rPr>
        <w:t>,</w:t>
      </w:r>
      <w:r w:rsidR="003969CB">
        <w:rPr>
          <w:lang w:val="fr-FR"/>
        </w:rPr>
        <w:t xml:space="preserve"> </w:t>
      </w:r>
      <w:r w:rsidR="00783DAF" w:rsidRPr="00783DAF">
        <w:rPr>
          <w:lang w:val="fr-FR"/>
        </w:rPr>
        <w:t xml:space="preserve">ou en association au durvalumab après un traitement par </w:t>
      </w:r>
      <w:r w:rsidR="00C02837">
        <w:rPr>
          <w:lang w:val="fr-FR"/>
        </w:rPr>
        <w:t xml:space="preserve">le </w:t>
      </w:r>
      <w:r w:rsidR="00783DAF" w:rsidRPr="00783DAF">
        <w:rPr>
          <w:lang w:val="fr-FR"/>
        </w:rPr>
        <w:t>durvalumab en association à une chimiothérapie à base de platine pour le cancer de l’endomètre</w:t>
      </w:r>
      <w:r w:rsidR="00783DAF">
        <w:rPr>
          <w:lang w:val="fr-FR"/>
        </w:rPr>
        <w:t>,</w:t>
      </w:r>
      <w:r w:rsidRPr="00325E38">
        <w:rPr>
          <w:lang w:val="fr-FR"/>
        </w:rPr>
        <w:t xml:space="preserve"> le profil de sécurité est généralement conforme à celui observé pour </w:t>
      </w:r>
      <w:r w:rsidR="00E50B3E" w:rsidRPr="00325E38">
        <w:rPr>
          <w:lang w:val="fr-FR"/>
        </w:rPr>
        <w:t>ces médicament</w:t>
      </w:r>
      <w:r w:rsidR="0026280F" w:rsidRPr="00325E38">
        <w:rPr>
          <w:lang w:val="fr-FR"/>
        </w:rPr>
        <w:t>s, individuellement.</w:t>
      </w:r>
    </w:p>
    <w:p w14:paraId="4CC4652C" w14:textId="77777777" w:rsidR="00E91632" w:rsidRPr="00325E38" w:rsidRDefault="00E91632" w:rsidP="006636C4">
      <w:pPr>
        <w:rPr>
          <w:lang w:val="fr-FR"/>
        </w:rPr>
      </w:pPr>
    </w:p>
    <w:p w14:paraId="39759880" w14:textId="422E1E63" w:rsidR="00C9333E" w:rsidRDefault="00761479" w:rsidP="006636C4">
      <w:pPr>
        <w:rPr>
          <w:lang w:val="fr-FR"/>
        </w:rPr>
      </w:pPr>
      <w:r>
        <w:rPr>
          <w:lang w:val="fr-FR"/>
        </w:rPr>
        <w:t>L</w:t>
      </w:r>
      <w:r w:rsidRPr="00325E38">
        <w:rPr>
          <w:lang w:val="fr-FR"/>
        </w:rPr>
        <w:t>orsqu’il était utilisé en association au bévacizumab</w:t>
      </w:r>
      <w:r>
        <w:rPr>
          <w:lang w:val="fr-FR"/>
        </w:rPr>
        <w:t>,</w:t>
      </w:r>
      <w:r w:rsidRPr="00325E38">
        <w:rPr>
          <w:lang w:val="fr-FR"/>
        </w:rPr>
        <w:t xml:space="preserve"> </w:t>
      </w:r>
      <w:r>
        <w:rPr>
          <w:lang w:val="fr-FR"/>
        </w:rPr>
        <w:t>d</w:t>
      </w:r>
      <w:r w:rsidR="00C9333E" w:rsidRPr="00325E38">
        <w:rPr>
          <w:lang w:val="fr-FR"/>
        </w:rPr>
        <w:t>es événements indésirables ont entraîné des interruptions et/ou des réductions de dose d’olaparib chez 57 % des patients et l’arrêt définitif du traitement par olaparib et placebo chez respectivement 2</w:t>
      </w:r>
      <w:r w:rsidR="00076048">
        <w:rPr>
          <w:lang w:val="fr-FR"/>
        </w:rPr>
        <w:t>1</w:t>
      </w:r>
      <w:r w:rsidR="00C9333E" w:rsidRPr="00325E38">
        <w:rPr>
          <w:lang w:val="fr-FR"/>
        </w:rPr>
        <w:t xml:space="preserve"> % et </w:t>
      </w:r>
      <w:r w:rsidR="00B35D8A">
        <w:rPr>
          <w:lang w:val="fr-FR"/>
        </w:rPr>
        <w:t>6</w:t>
      </w:r>
      <w:r w:rsidR="00C9333E" w:rsidRPr="00325E38">
        <w:rPr>
          <w:lang w:val="fr-FR"/>
        </w:rPr>
        <w:t xml:space="preserve"> % des patients. Les effets indésirables qui ont le plus souvent entraîné des interruptions et/ou des réductions de dose </w:t>
      </w:r>
      <w:r w:rsidR="00931F8D">
        <w:rPr>
          <w:lang w:val="fr-FR"/>
        </w:rPr>
        <w:t xml:space="preserve">d’olaparib </w:t>
      </w:r>
      <w:r w:rsidR="00C9333E" w:rsidRPr="00325E38">
        <w:rPr>
          <w:lang w:val="fr-FR"/>
        </w:rPr>
        <w:t>étaient l’anémie (</w:t>
      </w:r>
      <w:r w:rsidR="00A2490A">
        <w:rPr>
          <w:lang w:val="fr-FR"/>
        </w:rPr>
        <w:t>21,7</w:t>
      </w:r>
      <w:r w:rsidR="00C9333E" w:rsidRPr="00325E38">
        <w:rPr>
          <w:lang w:val="fr-FR"/>
        </w:rPr>
        <w:t> %)</w:t>
      </w:r>
      <w:r w:rsidR="00651F3E">
        <w:rPr>
          <w:lang w:val="fr-FR"/>
        </w:rPr>
        <w:t>,</w:t>
      </w:r>
      <w:r w:rsidR="00C9333E" w:rsidRPr="00325E38">
        <w:rPr>
          <w:lang w:val="fr-FR"/>
        </w:rPr>
        <w:t xml:space="preserve"> la nausée (</w:t>
      </w:r>
      <w:r w:rsidR="00A2490A">
        <w:rPr>
          <w:lang w:val="fr-FR"/>
        </w:rPr>
        <w:t>9,5</w:t>
      </w:r>
      <w:r w:rsidR="00C9333E" w:rsidRPr="00325E38">
        <w:rPr>
          <w:lang w:val="fr-FR"/>
        </w:rPr>
        <w:t> %)</w:t>
      </w:r>
      <w:r w:rsidR="00A2490A">
        <w:rPr>
          <w:lang w:val="fr-FR"/>
        </w:rPr>
        <w:t>,</w:t>
      </w:r>
      <w:r w:rsidR="00651F3E">
        <w:rPr>
          <w:lang w:val="fr-FR"/>
        </w:rPr>
        <w:t xml:space="preserve"> la fatigue/asthénie (5</w:t>
      </w:r>
      <w:r w:rsidR="00A2490A">
        <w:rPr>
          <w:lang w:val="fr-FR"/>
        </w:rPr>
        <w:t>,4</w:t>
      </w:r>
      <w:r w:rsidR="00651F3E" w:rsidRPr="00325E38">
        <w:rPr>
          <w:lang w:val="fr-FR"/>
        </w:rPr>
        <w:t> </w:t>
      </w:r>
      <w:r w:rsidR="00651F3E">
        <w:rPr>
          <w:lang w:val="fr-FR"/>
        </w:rPr>
        <w:t>%)</w:t>
      </w:r>
      <w:r w:rsidR="00A2490A">
        <w:rPr>
          <w:lang w:val="fr-FR"/>
        </w:rPr>
        <w:t>, les vomissements (3,7</w:t>
      </w:r>
      <w:r w:rsidR="00A2490A" w:rsidRPr="00325E38">
        <w:rPr>
          <w:lang w:val="fr-FR"/>
        </w:rPr>
        <w:t> %</w:t>
      </w:r>
      <w:r w:rsidR="00A2490A">
        <w:rPr>
          <w:lang w:val="fr-FR"/>
        </w:rPr>
        <w:t>), la neutropénie (3,6</w:t>
      </w:r>
      <w:r w:rsidR="00A2490A" w:rsidRPr="00325E38">
        <w:rPr>
          <w:lang w:val="fr-FR"/>
        </w:rPr>
        <w:t> %</w:t>
      </w:r>
      <w:r w:rsidR="00A2490A">
        <w:rPr>
          <w:lang w:val="fr-FR"/>
        </w:rPr>
        <w:t xml:space="preserve">), la </w:t>
      </w:r>
      <w:r w:rsidR="00DD1581">
        <w:rPr>
          <w:lang w:val="fr-FR"/>
        </w:rPr>
        <w:t>thrombopénie</w:t>
      </w:r>
      <w:r w:rsidR="00A2490A">
        <w:rPr>
          <w:lang w:val="fr-FR"/>
        </w:rPr>
        <w:t xml:space="preserve"> (3,0</w:t>
      </w:r>
      <w:r w:rsidR="00A2490A" w:rsidRPr="00325E38">
        <w:rPr>
          <w:lang w:val="fr-FR"/>
        </w:rPr>
        <w:t> %</w:t>
      </w:r>
      <w:r w:rsidR="00A2490A">
        <w:rPr>
          <w:lang w:val="fr-FR"/>
        </w:rPr>
        <w:t>) et les diarrhées (2,6</w:t>
      </w:r>
      <w:r w:rsidR="00A2490A" w:rsidRPr="00325E38">
        <w:rPr>
          <w:lang w:val="fr-FR"/>
        </w:rPr>
        <w:t> %</w:t>
      </w:r>
      <w:r w:rsidR="00A2490A">
        <w:rPr>
          <w:lang w:val="fr-FR"/>
        </w:rPr>
        <w:t>)</w:t>
      </w:r>
      <w:r w:rsidR="00C9333E" w:rsidRPr="00325E38">
        <w:rPr>
          <w:lang w:val="fr-FR"/>
        </w:rPr>
        <w:t>. Les effets indésirables qui ont le plus souvent entraîné l’arrêt définitif du traitement étaient l’anémie (3,</w:t>
      </w:r>
      <w:r w:rsidR="00016C43">
        <w:rPr>
          <w:lang w:val="fr-FR"/>
        </w:rPr>
        <w:t>7</w:t>
      </w:r>
      <w:r w:rsidR="00C9333E" w:rsidRPr="00325E38">
        <w:rPr>
          <w:lang w:val="fr-FR"/>
        </w:rPr>
        <w:t> %), la nausée (3,</w:t>
      </w:r>
      <w:r w:rsidR="00B61756">
        <w:rPr>
          <w:lang w:val="fr-FR"/>
        </w:rPr>
        <w:t>6</w:t>
      </w:r>
      <w:r w:rsidR="00C9333E" w:rsidRPr="00325E38">
        <w:rPr>
          <w:lang w:val="fr-FR"/>
        </w:rPr>
        <w:t> %) et la fatigue/asthénie (1,5 %).</w:t>
      </w:r>
    </w:p>
    <w:p w14:paraId="6E9693AF" w14:textId="77777777" w:rsidR="00EB35B9" w:rsidRDefault="00EB35B9" w:rsidP="006636C4">
      <w:pPr>
        <w:rPr>
          <w:lang w:val="fr-FR"/>
        </w:rPr>
      </w:pPr>
    </w:p>
    <w:p w14:paraId="74451F32" w14:textId="24D0F51B" w:rsidR="00EB35B9" w:rsidRDefault="0099338C" w:rsidP="006636C4">
      <w:pPr>
        <w:rPr>
          <w:lang w:val="fr-FR"/>
        </w:rPr>
      </w:pPr>
      <w:r>
        <w:rPr>
          <w:lang w:val="fr-FR"/>
        </w:rPr>
        <w:t>Lorsqu’il était utilisé en association à l’abiratérone, d</w:t>
      </w:r>
      <w:r w:rsidR="00EB35B9" w:rsidRPr="00325E38">
        <w:rPr>
          <w:lang w:val="fr-FR"/>
        </w:rPr>
        <w:t>es événements indésirables ont entraîné des interruptions et/ou des réductions de dose d’olaparib</w:t>
      </w:r>
      <w:r w:rsidR="00156F8F">
        <w:rPr>
          <w:lang w:val="fr-FR"/>
        </w:rPr>
        <w:t xml:space="preserve"> </w:t>
      </w:r>
      <w:r w:rsidR="003C42CB">
        <w:rPr>
          <w:lang w:val="fr-FR"/>
        </w:rPr>
        <w:t xml:space="preserve">chez </w:t>
      </w:r>
      <w:r w:rsidR="00A2490A">
        <w:rPr>
          <w:lang w:val="fr-FR"/>
        </w:rPr>
        <w:t>50,7</w:t>
      </w:r>
      <w:r w:rsidR="003C42CB">
        <w:rPr>
          <w:lang w:val="fr-FR"/>
        </w:rPr>
        <w:t xml:space="preserve">% des patients </w:t>
      </w:r>
      <w:r w:rsidR="00290164">
        <w:rPr>
          <w:lang w:val="fr-FR"/>
        </w:rPr>
        <w:t xml:space="preserve">et </w:t>
      </w:r>
      <w:r w:rsidR="00DA19FB">
        <w:rPr>
          <w:lang w:val="fr-FR"/>
        </w:rPr>
        <w:t>l’arrêt définitif du trai</w:t>
      </w:r>
      <w:r w:rsidR="00504241">
        <w:rPr>
          <w:lang w:val="fr-FR"/>
        </w:rPr>
        <w:t xml:space="preserve">tement par olaparib et placebo </w:t>
      </w:r>
      <w:r w:rsidR="00A164FC">
        <w:rPr>
          <w:lang w:val="fr-FR"/>
        </w:rPr>
        <w:t xml:space="preserve">chez respectivement </w:t>
      </w:r>
      <w:r w:rsidR="00A2490A">
        <w:rPr>
          <w:lang w:val="fr-FR"/>
        </w:rPr>
        <w:t>19,0</w:t>
      </w:r>
      <w:r w:rsidR="00A164FC">
        <w:rPr>
          <w:lang w:val="fr-FR"/>
        </w:rPr>
        <w:t xml:space="preserve">% </w:t>
      </w:r>
      <w:r w:rsidR="00194786">
        <w:rPr>
          <w:lang w:val="fr-FR"/>
        </w:rPr>
        <w:t>et 8,</w:t>
      </w:r>
      <w:r w:rsidR="00A2490A">
        <w:rPr>
          <w:lang w:val="fr-FR"/>
        </w:rPr>
        <w:t>8</w:t>
      </w:r>
      <w:r w:rsidR="00194786">
        <w:rPr>
          <w:lang w:val="fr-FR"/>
        </w:rPr>
        <w:t xml:space="preserve">% des patients. </w:t>
      </w:r>
      <w:r w:rsidR="00E357BC">
        <w:rPr>
          <w:lang w:val="fr-FR"/>
        </w:rPr>
        <w:t xml:space="preserve">Les effets indésirables qui ont le plus souvent entraîné des interruptions et/ou des réductions de dose </w:t>
      </w:r>
      <w:r w:rsidR="00952369">
        <w:rPr>
          <w:lang w:val="fr-FR"/>
        </w:rPr>
        <w:t xml:space="preserve">d’olaparib </w:t>
      </w:r>
      <w:r w:rsidR="00E357BC">
        <w:rPr>
          <w:lang w:val="fr-FR"/>
        </w:rPr>
        <w:t xml:space="preserve">étaient </w:t>
      </w:r>
      <w:r w:rsidR="008760F8">
        <w:rPr>
          <w:lang w:val="fr-FR"/>
        </w:rPr>
        <w:t>l’anémie (</w:t>
      </w:r>
      <w:r w:rsidR="00A2490A">
        <w:rPr>
          <w:lang w:val="fr-FR"/>
        </w:rPr>
        <w:t>17,1</w:t>
      </w:r>
      <w:r w:rsidR="008760F8">
        <w:rPr>
          <w:lang w:val="fr-FR"/>
        </w:rPr>
        <w:t>%</w:t>
      </w:r>
      <w:r w:rsidR="00D22D24">
        <w:rPr>
          <w:lang w:val="fr-FR"/>
        </w:rPr>
        <w:t>)</w:t>
      </w:r>
      <w:r w:rsidR="00FE0602">
        <w:rPr>
          <w:lang w:val="fr-FR"/>
        </w:rPr>
        <w:t xml:space="preserve">, </w:t>
      </w:r>
      <w:r w:rsidR="00A2490A">
        <w:rPr>
          <w:lang w:val="fr-FR"/>
        </w:rPr>
        <w:t xml:space="preserve">la fatigue/asthénie (5,5%), </w:t>
      </w:r>
      <w:r w:rsidR="00FE0602">
        <w:rPr>
          <w:lang w:val="fr-FR"/>
        </w:rPr>
        <w:t>la nausée (</w:t>
      </w:r>
      <w:r w:rsidR="0084076D">
        <w:rPr>
          <w:lang w:val="fr-FR"/>
        </w:rPr>
        <w:t>4,1</w:t>
      </w:r>
      <w:r w:rsidR="00B90574">
        <w:rPr>
          <w:lang w:val="fr-FR"/>
        </w:rPr>
        <w:t>%)</w:t>
      </w:r>
      <w:r w:rsidR="005E0B74">
        <w:rPr>
          <w:lang w:val="fr-FR"/>
        </w:rPr>
        <w:t xml:space="preserve">, </w:t>
      </w:r>
      <w:r w:rsidR="00833A85">
        <w:rPr>
          <w:lang w:val="fr-FR"/>
        </w:rPr>
        <w:t>la neutropénie (</w:t>
      </w:r>
      <w:r w:rsidR="0084076D">
        <w:rPr>
          <w:lang w:val="fr-FR"/>
        </w:rPr>
        <w:t>3,4</w:t>
      </w:r>
      <w:r w:rsidR="00833A85">
        <w:rPr>
          <w:lang w:val="fr-FR"/>
        </w:rPr>
        <w:t>%)</w:t>
      </w:r>
      <w:r w:rsidR="0084076D">
        <w:rPr>
          <w:lang w:val="fr-FR"/>
        </w:rPr>
        <w:t>, les vomissements (2,3%), les diarrhées (2,1%) et les évènements thrombotiques veineux (2,1%)</w:t>
      </w:r>
      <w:r w:rsidR="00833A85">
        <w:rPr>
          <w:lang w:val="fr-FR"/>
        </w:rPr>
        <w:t xml:space="preserve">. </w:t>
      </w:r>
      <w:r w:rsidR="00833A85" w:rsidRPr="00325E38">
        <w:rPr>
          <w:lang w:val="fr-FR"/>
        </w:rPr>
        <w:t>L</w:t>
      </w:r>
      <w:r w:rsidR="00833A85">
        <w:rPr>
          <w:lang w:val="fr-FR"/>
        </w:rPr>
        <w:t>’</w:t>
      </w:r>
      <w:r w:rsidR="00833A85" w:rsidRPr="00325E38">
        <w:rPr>
          <w:lang w:val="fr-FR"/>
        </w:rPr>
        <w:t xml:space="preserve">effet indésirable qui </w:t>
      </w:r>
      <w:r w:rsidR="00833A85">
        <w:rPr>
          <w:lang w:val="fr-FR"/>
        </w:rPr>
        <w:t>a</w:t>
      </w:r>
      <w:r w:rsidR="00833A85" w:rsidRPr="00325E38">
        <w:rPr>
          <w:lang w:val="fr-FR"/>
        </w:rPr>
        <w:t xml:space="preserve"> le plus souvent entraîné l’arrêt définitif du traitement étai</w:t>
      </w:r>
      <w:r w:rsidR="0084076D">
        <w:rPr>
          <w:lang w:val="fr-FR"/>
        </w:rPr>
        <w:t>en</w:t>
      </w:r>
      <w:r w:rsidR="00833A85" w:rsidRPr="00325E38">
        <w:rPr>
          <w:lang w:val="fr-FR"/>
        </w:rPr>
        <w:t>t l’anémie (</w:t>
      </w:r>
      <w:r w:rsidR="00833A85">
        <w:rPr>
          <w:lang w:val="fr-FR"/>
        </w:rPr>
        <w:t>4</w:t>
      </w:r>
      <w:r w:rsidR="00833A85" w:rsidRPr="00325E38">
        <w:rPr>
          <w:lang w:val="fr-FR"/>
        </w:rPr>
        <w:t>,</w:t>
      </w:r>
      <w:r w:rsidR="0084076D">
        <w:rPr>
          <w:lang w:val="fr-FR"/>
        </w:rPr>
        <w:t>5</w:t>
      </w:r>
      <w:r w:rsidR="00833A85" w:rsidRPr="00325E38">
        <w:rPr>
          <w:lang w:val="fr-FR"/>
        </w:rPr>
        <w:t>%</w:t>
      </w:r>
      <w:r w:rsidR="00833A85">
        <w:rPr>
          <w:lang w:val="fr-FR"/>
        </w:rPr>
        <w:t>)</w:t>
      </w:r>
      <w:r w:rsidR="0084076D">
        <w:rPr>
          <w:lang w:val="fr-FR"/>
        </w:rPr>
        <w:t xml:space="preserve"> et la fatigue/asthénie (1,3%)</w:t>
      </w:r>
      <w:r w:rsidR="00833A85">
        <w:rPr>
          <w:lang w:val="fr-FR"/>
        </w:rPr>
        <w:t>.</w:t>
      </w:r>
    </w:p>
    <w:p w14:paraId="48CF7F14" w14:textId="77777777" w:rsidR="00273B64" w:rsidRDefault="00273B64" w:rsidP="006636C4">
      <w:pPr>
        <w:rPr>
          <w:lang w:val="fr-FR"/>
        </w:rPr>
      </w:pPr>
    </w:p>
    <w:p w14:paraId="594602F4" w14:textId="377775F9" w:rsidR="00273B64" w:rsidRPr="00325E38" w:rsidRDefault="00273B64" w:rsidP="006636C4">
      <w:pPr>
        <w:rPr>
          <w:lang w:val="fr-FR"/>
        </w:rPr>
      </w:pPr>
      <w:r>
        <w:rPr>
          <w:lang w:val="fr-FR"/>
        </w:rPr>
        <w:lastRenderedPageBreak/>
        <w:t xml:space="preserve">Lorsqu’il était utilisé en association </w:t>
      </w:r>
      <w:r w:rsidRPr="00783DAF">
        <w:rPr>
          <w:lang w:val="fr-FR"/>
        </w:rPr>
        <w:t xml:space="preserve">au durvalumab après un traitement par </w:t>
      </w:r>
      <w:r w:rsidR="00F64211">
        <w:rPr>
          <w:lang w:val="fr-FR"/>
        </w:rPr>
        <w:t xml:space="preserve">le </w:t>
      </w:r>
      <w:r w:rsidRPr="00783DAF">
        <w:rPr>
          <w:lang w:val="fr-FR"/>
        </w:rPr>
        <w:t>durvalumab en association à une chimiothérapie à base de platine</w:t>
      </w:r>
      <w:r>
        <w:rPr>
          <w:lang w:val="fr-FR"/>
        </w:rPr>
        <w:t>, d</w:t>
      </w:r>
      <w:r w:rsidRPr="00325E38">
        <w:rPr>
          <w:lang w:val="fr-FR"/>
        </w:rPr>
        <w:t>es événements indésirables ont entraîné des interruptions et/ou des réductions de dose d’olaparib</w:t>
      </w:r>
      <w:r>
        <w:rPr>
          <w:lang w:val="fr-FR"/>
        </w:rPr>
        <w:t xml:space="preserve"> chez 5</w:t>
      </w:r>
      <w:r w:rsidR="002A0B76">
        <w:rPr>
          <w:lang w:val="fr-FR"/>
        </w:rPr>
        <w:t>9</w:t>
      </w:r>
      <w:r>
        <w:rPr>
          <w:lang w:val="fr-FR"/>
        </w:rPr>
        <w:t>,</w:t>
      </w:r>
      <w:r w:rsidR="002A0B76">
        <w:rPr>
          <w:lang w:val="fr-FR"/>
        </w:rPr>
        <w:t>9</w:t>
      </w:r>
      <w:r>
        <w:rPr>
          <w:lang w:val="fr-FR"/>
        </w:rPr>
        <w:t xml:space="preserve">% des patients et l’arrêt définitif du traitement par </w:t>
      </w:r>
      <w:r w:rsidR="007E2831">
        <w:rPr>
          <w:lang w:val="fr-FR"/>
        </w:rPr>
        <w:t>l’</w:t>
      </w:r>
      <w:r>
        <w:rPr>
          <w:lang w:val="fr-FR"/>
        </w:rPr>
        <w:t>olaparib chez 10</w:t>
      </w:r>
      <w:r w:rsidR="009E0936">
        <w:rPr>
          <w:lang w:val="fr-FR"/>
        </w:rPr>
        <w:t>,9</w:t>
      </w:r>
      <w:r>
        <w:rPr>
          <w:lang w:val="fr-FR"/>
        </w:rPr>
        <w:t>% des patients. Les effets indésirables qui ont le plus souvent entraîné des interruptions et/ou des réductions de dose</w:t>
      </w:r>
      <w:r w:rsidR="00952369">
        <w:rPr>
          <w:lang w:val="fr-FR"/>
        </w:rPr>
        <w:t xml:space="preserve"> d’olaparib</w:t>
      </w:r>
      <w:r>
        <w:rPr>
          <w:lang w:val="fr-FR"/>
        </w:rPr>
        <w:t xml:space="preserve"> étaient l’anémie (</w:t>
      </w:r>
      <w:r w:rsidR="009E0936">
        <w:rPr>
          <w:lang w:val="fr-FR"/>
        </w:rPr>
        <w:t>20</w:t>
      </w:r>
      <w:r>
        <w:rPr>
          <w:lang w:val="fr-FR"/>
        </w:rPr>
        <w:t>,</w:t>
      </w:r>
      <w:r w:rsidR="009E0936">
        <w:rPr>
          <w:lang w:val="fr-FR"/>
        </w:rPr>
        <w:t>8</w:t>
      </w:r>
      <w:r>
        <w:rPr>
          <w:lang w:val="fr-FR"/>
        </w:rPr>
        <w:t xml:space="preserve">%), </w:t>
      </w:r>
      <w:r w:rsidR="00783360">
        <w:rPr>
          <w:lang w:val="fr-FR"/>
        </w:rPr>
        <w:t xml:space="preserve">la nausée (8,3%), la neutropénie (7,3%), </w:t>
      </w:r>
      <w:r>
        <w:rPr>
          <w:lang w:val="fr-FR"/>
        </w:rPr>
        <w:t>la fatigue/asthénie (5,</w:t>
      </w:r>
      <w:r w:rsidR="00C34636">
        <w:rPr>
          <w:lang w:val="fr-FR"/>
        </w:rPr>
        <w:t>7</w:t>
      </w:r>
      <w:r>
        <w:rPr>
          <w:lang w:val="fr-FR"/>
        </w:rPr>
        <w:t xml:space="preserve">%), </w:t>
      </w:r>
      <w:r w:rsidR="00C34636">
        <w:rPr>
          <w:lang w:val="fr-FR"/>
        </w:rPr>
        <w:t>la thrombopénie (4,2%)</w:t>
      </w:r>
      <w:r>
        <w:rPr>
          <w:lang w:val="fr-FR"/>
        </w:rPr>
        <w:t>, les vomissements (</w:t>
      </w:r>
      <w:r w:rsidR="00467EFE">
        <w:rPr>
          <w:lang w:val="fr-FR"/>
        </w:rPr>
        <w:t>4</w:t>
      </w:r>
      <w:r>
        <w:rPr>
          <w:lang w:val="fr-FR"/>
        </w:rPr>
        <w:t>,</w:t>
      </w:r>
      <w:r w:rsidR="00467EFE">
        <w:rPr>
          <w:lang w:val="fr-FR"/>
        </w:rPr>
        <w:t>2</w:t>
      </w:r>
      <w:r>
        <w:rPr>
          <w:lang w:val="fr-FR"/>
        </w:rPr>
        <w:t xml:space="preserve">%), </w:t>
      </w:r>
      <w:r w:rsidR="00467EFE">
        <w:rPr>
          <w:lang w:val="fr-FR"/>
        </w:rPr>
        <w:t xml:space="preserve">une augmentation de la créatinine sanguine </w:t>
      </w:r>
      <w:r>
        <w:rPr>
          <w:lang w:val="fr-FR"/>
        </w:rPr>
        <w:t>(</w:t>
      </w:r>
      <w:r w:rsidR="00467EFE">
        <w:rPr>
          <w:lang w:val="fr-FR"/>
        </w:rPr>
        <w:t>3</w:t>
      </w:r>
      <w:r>
        <w:rPr>
          <w:lang w:val="fr-FR"/>
        </w:rPr>
        <w:t>,1%)</w:t>
      </w:r>
      <w:r w:rsidR="00467EFE">
        <w:rPr>
          <w:lang w:val="fr-FR"/>
        </w:rPr>
        <w:t>,</w:t>
      </w:r>
      <w:r>
        <w:rPr>
          <w:lang w:val="fr-FR"/>
        </w:rPr>
        <w:t xml:space="preserve"> </w:t>
      </w:r>
      <w:r w:rsidR="00467EFE">
        <w:rPr>
          <w:lang w:val="fr-FR"/>
        </w:rPr>
        <w:t>la leucopénie (</w:t>
      </w:r>
      <w:r w:rsidR="00F8088D">
        <w:rPr>
          <w:lang w:val="fr-FR"/>
        </w:rPr>
        <w:t xml:space="preserve">3,1%) </w:t>
      </w:r>
      <w:r>
        <w:rPr>
          <w:lang w:val="fr-FR"/>
        </w:rPr>
        <w:t xml:space="preserve">et </w:t>
      </w:r>
      <w:r w:rsidR="00F8088D">
        <w:rPr>
          <w:lang w:val="fr-FR"/>
        </w:rPr>
        <w:t>une perte d’appétit (</w:t>
      </w:r>
      <w:r w:rsidR="004024CD">
        <w:rPr>
          <w:lang w:val="fr-FR"/>
        </w:rPr>
        <w:t>2,6%), une diarrhée (</w:t>
      </w:r>
      <w:r>
        <w:rPr>
          <w:lang w:val="fr-FR"/>
        </w:rPr>
        <w:t xml:space="preserve">2,1%). </w:t>
      </w:r>
      <w:r w:rsidR="00A110B6" w:rsidRPr="00325E38">
        <w:rPr>
          <w:lang w:val="fr-FR"/>
        </w:rPr>
        <w:t xml:space="preserve">Les effets indésirables qui ont le plus souvent entraîné l’arrêt définitif du traitement </w:t>
      </w:r>
      <w:r w:rsidR="007E131C">
        <w:rPr>
          <w:lang w:val="fr-FR"/>
        </w:rPr>
        <w:t xml:space="preserve">par l’olaparib </w:t>
      </w:r>
      <w:r w:rsidR="00A110B6" w:rsidRPr="00325E38">
        <w:rPr>
          <w:lang w:val="fr-FR"/>
        </w:rPr>
        <w:t>étaient l’anémie (3,</w:t>
      </w:r>
      <w:r w:rsidR="00191974">
        <w:rPr>
          <w:lang w:val="fr-FR"/>
        </w:rPr>
        <w:t>6</w:t>
      </w:r>
      <w:r w:rsidR="00A110B6" w:rsidRPr="00325E38">
        <w:rPr>
          <w:lang w:val="fr-FR"/>
        </w:rPr>
        <w:t xml:space="preserve"> %) et la </w:t>
      </w:r>
      <w:r w:rsidR="00191974">
        <w:rPr>
          <w:lang w:val="fr-FR"/>
        </w:rPr>
        <w:t xml:space="preserve">neutropénie </w:t>
      </w:r>
      <w:r w:rsidR="00A110B6" w:rsidRPr="00325E38">
        <w:rPr>
          <w:lang w:val="fr-FR"/>
        </w:rPr>
        <w:t>(1,</w:t>
      </w:r>
      <w:r w:rsidR="00191974">
        <w:rPr>
          <w:lang w:val="fr-FR"/>
        </w:rPr>
        <w:t>0</w:t>
      </w:r>
      <w:r w:rsidR="00A110B6" w:rsidRPr="00325E38">
        <w:rPr>
          <w:lang w:val="fr-FR"/>
        </w:rPr>
        <w:t> %).</w:t>
      </w:r>
    </w:p>
    <w:p w14:paraId="32529BDE" w14:textId="77777777" w:rsidR="00B0405A" w:rsidRPr="005E034F" w:rsidRDefault="00B0405A" w:rsidP="004A4D2C">
      <w:pPr>
        <w:rPr>
          <w:bCs/>
          <w:lang w:val="fr-FR"/>
        </w:rPr>
      </w:pPr>
    </w:p>
    <w:p w14:paraId="3E513FC1" w14:textId="77777777" w:rsidR="004A4D2C" w:rsidRPr="005E034F" w:rsidRDefault="004A4D2C" w:rsidP="004A4D2C">
      <w:pPr>
        <w:rPr>
          <w:u w:val="single"/>
          <w:lang w:val="fr-FR"/>
        </w:rPr>
      </w:pPr>
      <w:r w:rsidRPr="005E034F">
        <w:rPr>
          <w:color w:val="000000"/>
          <w:u w:val="single"/>
          <w:lang w:val="fr-FR"/>
        </w:rPr>
        <w:t>Liste tabulée des effets indésirables</w:t>
      </w:r>
    </w:p>
    <w:p w14:paraId="4E07B371" w14:textId="5540818D" w:rsidR="004A4D2C" w:rsidRPr="005E034F" w:rsidRDefault="004A4D2C" w:rsidP="004A4D2C">
      <w:pPr>
        <w:rPr>
          <w:lang w:val="fr-FR"/>
        </w:rPr>
      </w:pPr>
      <w:r w:rsidRPr="64071EE5">
        <w:rPr>
          <w:rFonts w:eastAsia="TimesNewRoman"/>
          <w:lang w:val="fr-FR"/>
        </w:rPr>
        <w:t xml:space="preserve">Le profil de sécurité est basé sur les données poolées de </w:t>
      </w:r>
      <w:r w:rsidR="00B30814">
        <w:rPr>
          <w:rFonts w:eastAsia="TimesNewRoman"/>
          <w:lang w:val="fr-FR"/>
        </w:rPr>
        <w:t>4</w:t>
      </w:r>
      <w:r w:rsidR="00B61756">
        <w:rPr>
          <w:rFonts w:eastAsia="TimesNewRoman"/>
          <w:lang w:val="fr-FR"/>
        </w:rPr>
        <w:t>499</w:t>
      </w:r>
      <w:r w:rsidR="00C9333E" w:rsidRPr="64071EE5">
        <w:rPr>
          <w:rFonts w:eastAsia="TimesNewRoman"/>
          <w:lang w:val="fr-FR"/>
        </w:rPr>
        <w:t> </w:t>
      </w:r>
      <w:r w:rsidRPr="64071EE5">
        <w:rPr>
          <w:rFonts w:eastAsia="TimesNewRoman"/>
          <w:lang w:val="fr-FR"/>
        </w:rPr>
        <w:t xml:space="preserve">patients </w:t>
      </w:r>
      <w:r w:rsidR="001C1C71" w:rsidRPr="64071EE5">
        <w:rPr>
          <w:rFonts w:eastAsia="TimesNewRoman"/>
          <w:lang w:val="fr-FR"/>
        </w:rPr>
        <w:t xml:space="preserve">atteints de tumeurs solides et </w:t>
      </w:r>
      <w:r w:rsidRPr="64071EE5">
        <w:rPr>
          <w:rFonts w:eastAsia="TimesNewRoman"/>
          <w:lang w:val="fr-FR"/>
        </w:rPr>
        <w:t>traités par Lynparza en monothérapie dans les études cliniques à la dose recommandée</w:t>
      </w:r>
      <w:r w:rsidRPr="64071EE5">
        <w:rPr>
          <w:lang w:val="fr-FR"/>
        </w:rPr>
        <w:t>.</w:t>
      </w:r>
    </w:p>
    <w:p w14:paraId="187BD836" w14:textId="77777777" w:rsidR="004A4D2C" w:rsidRPr="005E034F" w:rsidRDefault="004A4D2C" w:rsidP="004A4D2C">
      <w:pPr>
        <w:rPr>
          <w:lang w:val="fr-FR"/>
        </w:rPr>
      </w:pPr>
    </w:p>
    <w:p w14:paraId="62224125" w14:textId="1D0A6BE5" w:rsidR="004A4D2C" w:rsidRPr="005E034F" w:rsidRDefault="004A4D2C" w:rsidP="004A4D2C">
      <w:pPr>
        <w:rPr>
          <w:lang w:val="fr-FR"/>
        </w:rPr>
      </w:pPr>
      <w:r w:rsidRPr="005E034F">
        <w:rPr>
          <w:lang w:val="fr-FR"/>
        </w:rPr>
        <w:t xml:space="preserve">Les effets indésirables suivants ont été identifiés au cours des études cliniques conduites chez des patients traités par Lynparza en monothérapie </w:t>
      </w:r>
      <w:r w:rsidR="00435B1D" w:rsidRPr="005E034F">
        <w:rPr>
          <w:lang w:val="fr-FR"/>
        </w:rPr>
        <w:t>où</w:t>
      </w:r>
      <w:r w:rsidR="001A0150" w:rsidRPr="005E034F">
        <w:rPr>
          <w:lang w:val="fr-FR"/>
        </w:rPr>
        <w:t xml:space="preserve"> l’exposition des patients au traitement est connue</w:t>
      </w:r>
      <w:r w:rsidRPr="005E034F">
        <w:rPr>
          <w:lang w:val="fr-FR"/>
        </w:rPr>
        <w:t xml:space="preserve">. Les effets indésirables médicamenteux sont listés par Classe de Systèmes d'Organes (SOC) MedDRA, puis par termes </w:t>
      </w:r>
      <w:r w:rsidR="00551633" w:rsidRPr="005E034F">
        <w:rPr>
          <w:lang w:val="fr-FR"/>
        </w:rPr>
        <w:t>préfér</w:t>
      </w:r>
      <w:r w:rsidR="002A6483" w:rsidRPr="005E034F">
        <w:rPr>
          <w:lang w:val="fr-FR"/>
        </w:rPr>
        <w:t>entiel</w:t>
      </w:r>
      <w:r w:rsidR="00551633" w:rsidRPr="005E034F">
        <w:rPr>
          <w:lang w:val="fr-FR"/>
        </w:rPr>
        <w:t>s MedDRA dans le Tableau </w:t>
      </w:r>
      <w:r w:rsidRPr="005E034F">
        <w:rPr>
          <w:lang w:val="fr-FR"/>
        </w:rPr>
        <w:t xml:space="preserve">1. </w:t>
      </w:r>
      <w:r w:rsidRPr="005E034F">
        <w:rPr>
          <w:rFonts w:eastAsia="TimesNewRoman"/>
          <w:szCs w:val="22"/>
          <w:lang w:val="fr-FR"/>
        </w:rPr>
        <w:t>Au sein de chaque</w:t>
      </w:r>
      <w:r w:rsidRPr="005E034F">
        <w:rPr>
          <w:lang w:val="fr-FR"/>
        </w:rPr>
        <w:t xml:space="preserve"> SOC, les termes préfé</w:t>
      </w:r>
      <w:r w:rsidR="002A6483" w:rsidRPr="005E034F">
        <w:rPr>
          <w:lang w:val="fr-FR"/>
        </w:rPr>
        <w:t>rentiels</w:t>
      </w:r>
      <w:r w:rsidRPr="005E034F">
        <w:rPr>
          <w:lang w:val="fr-FR"/>
        </w:rPr>
        <w:t xml:space="preserve"> sont présentés par ordre décroissant de fréquence, puis par ordre décroissant de gravité. Les fréquences de survenue des effets indésirables sont définies de la façon suivante : très fréquent (≥</w:t>
      </w:r>
      <w:r w:rsidR="00B3206D" w:rsidRPr="005E034F">
        <w:rPr>
          <w:lang w:val="fr-FR"/>
        </w:rPr>
        <w:t> </w:t>
      </w:r>
      <w:r w:rsidRPr="005E034F">
        <w:rPr>
          <w:lang w:val="fr-FR"/>
        </w:rPr>
        <w:t>1/10) ; fréquent (≥</w:t>
      </w:r>
      <w:r w:rsidR="00B3206D" w:rsidRPr="005E034F">
        <w:rPr>
          <w:lang w:val="fr-FR"/>
        </w:rPr>
        <w:t> </w:t>
      </w:r>
      <w:r w:rsidRPr="005E034F">
        <w:rPr>
          <w:lang w:val="fr-FR"/>
        </w:rPr>
        <w:t>1/100 à &lt;</w:t>
      </w:r>
      <w:r w:rsidR="00B3206D" w:rsidRPr="005E034F">
        <w:rPr>
          <w:lang w:val="fr-FR"/>
        </w:rPr>
        <w:t> </w:t>
      </w:r>
      <w:r w:rsidRPr="005E034F">
        <w:rPr>
          <w:lang w:val="fr-FR"/>
        </w:rPr>
        <w:t>1/10) ; peu fréquent (≥</w:t>
      </w:r>
      <w:r w:rsidR="00B3206D" w:rsidRPr="005E034F">
        <w:rPr>
          <w:lang w:val="fr-FR"/>
        </w:rPr>
        <w:t> </w:t>
      </w:r>
      <w:r w:rsidRPr="005E034F">
        <w:rPr>
          <w:lang w:val="fr-FR"/>
        </w:rPr>
        <w:t>1/1 000 à &lt;</w:t>
      </w:r>
      <w:r w:rsidR="00B3206D" w:rsidRPr="005E034F">
        <w:rPr>
          <w:lang w:val="fr-FR"/>
        </w:rPr>
        <w:t> </w:t>
      </w:r>
      <w:r w:rsidRPr="005E034F">
        <w:rPr>
          <w:lang w:val="fr-FR"/>
        </w:rPr>
        <w:t>1/100) ; rare (≥</w:t>
      </w:r>
      <w:r w:rsidR="00B3206D" w:rsidRPr="005E034F">
        <w:rPr>
          <w:lang w:val="fr-FR"/>
        </w:rPr>
        <w:t> </w:t>
      </w:r>
      <w:r w:rsidRPr="005E034F">
        <w:rPr>
          <w:lang w:val="fr-FR"/>
        </w:rPr>
        <w:t>1/10 000 à &lt;</w:t>
      </w:r>
      <w:r w:rsidR="00C52B3F">
        <w:rPr>
          <w:lang w:val="fr-FR"/>
        </w:rPr>
        <w:t> </w:t>
      </w:r>
      <w:r w:rsidRPr="005E034F">
        <w:rPr>
          <w:lang w:val="fr-FR"/>
        </w:rPr>
        <w:t>1/1 000) ; très rare (&lt;</w:t>
      </w:r>
      <w:r w:rsidR="00B3206D" w:rsidRPr="005E034F">
        <w:rPr>
          <w:lang w:val="fr-FR"/>
        </w:rPr>
        <w:t> </w:t>
      </w:r>
      <w:r w:rsidRPr="005E034F">
        <w:rPr>
          <w:lang w:val="fr-FR"/>
        </w:rPr>
        <w:t>1/10 000) ; fréquence indéterminée (ne peut être estimée sur la base des données disponibles).</w:t>
      </w:r>
    </w:p>
    <w:p w14:paraId="572A04C1" w14:textId="77777777" w:rsidR="004A4D2C" w:rsidRPr="005E034F" w:rsidRDefault="004A4D2C" w:rsidP="004A4D2C">
      <w:pPr>
        <w:rPr>
          <w:lang w:val="fr-FR"/>
        </w:rPr>
      </w:pPr>
    </w:p>
    <w:p w14:paraId="02053190" w14:textId="392A7428" w:rsidR="004A4D2C" w:rsidRPr="0036457E" w:rsidRDefault="004A4D2C" w:rsidP="004A4D2C">
      <w:pPr>
        <w:keepNext/>
        <w:keepLines/>
        <w:rPr>
          <w:b/>
          <w:lang w:val="fr-FR"/>
        </w:rPr>
      </w:pPr>
      <w:r w:rsidRPr="0036457E">
        <w:rPr>
          <w:b/>
          <w:lang w:val="fr-FR"/>
        </w:rPr>
        <w:t xml:space="preserve">Tableau 1 </w:t>
      </w:r>
      <w:r w:rsidR="00922D0E" w:rsidRPr="0036457E">
        <w:rPr>
          <w:b/>
          <w:lang w:val="fr-FR"/>
        </w:rPr>
        <w:tab/>
      </w:r>
      <w:r w:rsidRPr="0036457E">
        <w:rPr>
          <w:b/>
          <w:lang w:val="fr-FR"/>
        </w:rPr>
        <w:t xml:space="preserve">Liste tabulée des effets indésirables </w:t>
      </w:r>
    </w:p>
    <w:tbl>
      <w:tblPr>
        <w:tblW w:w="489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55"/>
        <w:gridCol w:w="4050"/>
        <w:gridCol w:w="3057"/>
      </w:tblGrid>
      <w:tr w:rsidR="004A4D2C" w:rsidRPr="005E034F" w14:paraId="3846FDA9" w14:textId="77777777" w:rsidTr="004A4D2C">
        <w:trPr>
          <w:cantSplit/>
          <w:tblHeader/>
        </w:trPr>
        <w:tc>
          <w:tcPr>
            <w:tcW w:w="990" w:type="pct"/>
            <w:tcBorders>
              <w:top w:val="single" w:sz="4" w:space="0" w:color="auto"/>
              <w:left w:val="single" w:sz="4" w:space="0" w:color="auto"/>
              <w:bottom w:val="single" w:sz="6" w:space="0" w:color="auto"/>
              <w:right w:val="single" w:sz="6" w:space="0" w:color="auto"/>
            </w:tcBorders>
          </w:tcPr>
          <w:p w14:paraId="1C4B25CD" w14:textId="77777777" w:rsidR="004A4D2C" w:rsidRPr="005E034F" w:rsidRDefault="004A4D2C" w:rsidP="004A4D2C">
            <w:pPr>
              <w:pStyle w:val="A-TableHeader"/>
              <w:keepLines/>
              <w:tabs>
                <w:tab w:val="left" w:pos="567"/>
              </w:tabs>
              <w:spacing w:line="260" w:lineRule="exact"/>
              <w:rPr>
                <w:bCs/>
                <w:lang w:val="fr-FR"/>
              </w:rPr>
            </w:pPr>
          </w:p>
        </w:tc>
        <w:tc>
          <w:tcPr>
            <w:tcW w:w="4010" w:type="pct"/>
            <w:gridSpan w:val="2"/>
            <w:tcBorders>
              <w:top w:val="single" w:sz="4" w:space="0" w:color="auto"/>
              <w:left w:val="single" w:sz="6" w:space="0" w:color="auto"/>
              <w:bottom w:val="single" w:sz="6" w:space="0" w:color="auto"/>
              <w:right w:val="single" w:sz="4" w:space="0" w:color="auto"/>
            </w:tcBorders>
          </w:tcPr>
          <w:p w14:paraId="09F5DDB4" w14:textId="77777777" w:rsidR="004A4D2C" w:rsidRPr="005E034F" w:rsidRDefault="004A4D2C" w:rsidP="004A4D2C">
            <w:pPr>
              <w:keepNext/>
              <w:keepLines/>
              <w:spacing w:before="60" w:after="60"/>
              <w:jc w:val="center"/>
              <w:rPr>
                <w:b/>
                <w:bCs/>
                <w:lang w:val="fr-FR"/>
              </w:rPr>
            </w:pPr>
            <w:r w:rsidRPr="005E034F">
              <w:rPr>
                <w:b/>
                <w:bCs/>
                <w:lang w:val="fr-FR"/>
              </w:rPr>
              <w:t>Effets indésirables</w:t>
            </w:r>
          </w:p>
        </w:tc>
      </w:tr>
      <w:tr w:rsidR="004A4D2C" w:rsidRPr="000C4E14" w14:paraId="4B46D951" w14:textId="77777777" w:rsidTr="004A4D2C">
        <w:trPr>
          <w:cantSplit/>
          <w:tblHeader/>
        </w:trPr>
        <w:tc>
          <w:tcPr>
            <w:tcW w:w="990" w:type="pct"/>
            <w:tcBorders>
              <w:top w:val="single" w:sz="4" w:space="0" w:color="auto"/>
              <w:left w:val="single" w:sz="4" w:space="0" w:color="auto"/>
              <w:bottom w:val="single" w:sz="6" w:space="0" w:color="auto"/>
              <w:right w:val="single" w:sz="6" w:space="0" w:color="auto"/>
            </w:tcBorders>
          </w:tcPr>
          <w:p w14:paraId="167E09E0" w14:textId="12CFA71F" w:rsidR="004A4D2C" w:rsidRPr="005E034F" w:rsidRDefault="004A4D2C" w:rsidP="004A4D2C">
            <w:pPr>
              <w:keepNext/>
              <w:keepLines/>
              <w:spacing w:before="60" w:after="60"/>
              <w:rPr>
                <w:b/>
                <w:bCs/>
                <w:lang w:val="fr-FR"/>
              </w:rPr>
            </w:pPr>
            <w:r w:rsidRPr="005E034F">
              <w:rPr>
                <w:b/>
                <w:bCs/>
                <w:lang w:val="fr-FR"/>
              </w:rPr>
              <w:t>Classe de systèmes d'organes selon MedDRA</w:t>
            </w:r>
          </w:p>
        </w:tc>
        <w:tc>
          <w:tcPr>
            <w:tcW w:w="2285" w:type="pct"/>
            <w:tcBorders>
              <w:top w:val="single" w:sz="4" w:space="0" w:color="auto"/>
              <w:left w:val="single" w:sz="6" w:space="0" w:color="auto"/>
              <w:bottom w:val="single" w:sz="6" w:space="0" w:color="auto"/>
              <w:right w:val="single" w:sz="6" w:space="0" w:color="auto"/>
            </w:tcBorders>
          </w:tcPr>
          <w:p w14:paraId="7C4D82CE" w14:textId="709B3AC8" w:rsidR="004A4D2C" w:rsidRPr="005E034F" w:rsidRDefault="004A4D2C" w:rsidP="004A4D2C">
            <w:pPr>
              <w:keepNext/>
              <w:keepLines/>
              <w:spacing w:before="60" w:after="60"/>
              <w:rPr>
                <w:b/>
                <w:bCs/>
                <w:lang w:val="fr-FR"/>
              </w:rPr>
            </w:pPr>
            <w:r w:rsidRPr="005E034F">
              <w:rPr>
                <w:b/>
                <w:bCs/>
                <w:lang w:val="fr-FR"/>
              </w:rPr>
              <w:t xml:space="preserve">Fréquence des effets indésirables </w:t>
            </w:r>
            <w:r w:rsidRPr="005E034F">
              <w:rPr>
                <w:b/>
                <w:bCs/>
                <w:lang w:val="fr-FR"/>
              </w:rPr>
              <w:br/>
              <w:t>tou</w:t>
            </w:r>
            <w:r w:rsidR="00B25C50">
              <w:rPr>
                <w:b/>
                <w:bCs/>
                <w:lang w:val="fr-FR"/>
              </w:rPr>
              <w:t>t</w:t>
            </w:r>
            <w:r w:rsidRPr="005E034F">
              <w:rPr>
                <w:b/>
                <w:bCs/>
                <w:lang w:val="fr-FR"/>
              </w:rPr>
              <w:t xml:space="preserve"> grade CTCAE</w:t>
            </w:r>
          </w:p>
        </w:tc>
        <w:tc>
          <w:tcPr>
            <w:tcW w:w="1725" w:type="pct"/>
            <w:tcBorders>
              <w:top w:val="single" w:sz="4" w:space="0" w:color="auto"/>
              <w:left w:val="single" w:sz="6" w:space="0" w:color="auto"/>
              <w:bottom w:val="single" w:sz="6" w:space="0" w:color="auto"/>
              <w:right w:val="single" w:sz="4" w:space="0" w:color="auto"/>
            </w:tcBorders>
          </w:tcPr>
          <w:p w14:paraId="44A00E06" w14:textId="77777777" w:rsidR="004A4D2C" w:rsidRPr="005E034F" w:rsidRDefault="004A4D2C" w:rsidP="004A4D2C">
            <w:pPr>
              <w:keepNext/>
              <w:keepLines/>
              <w:spacing w:before="60" w:after="60"/>
              <w:rPr>
                <w:b/>
                <w:bCs/>
                <w:lang w:val="fr-FR"/>
              </w:rPr>
            </w:pPr>
            <w:r w:rsidRPr="005E034F">
              <w:rPr>
                <w:b/>
                <w:bCs/>
                <w:lang w:val="fr-FR"/>
              </w:rPr>
              <w:t xml:space="preserve">Fréquence des effets indésirables de grade CTCAE 3 et plus </w:t>
            </w:r>
          </w:p>
        </w:tc>
      </w:tr>
      <w:tr w:rsidR="00D0086B" w:rsidRPr="000C4E14" w14:paraId="0BE72EF4" w14:textId="77777777" w:rsidTr="004A4D2C">
        <w:trPr>
          <w:cantSplit/>
        </w:trPr>
        <w:tc>
          <w:tcPr>
            <w:tcW w:w="990" w:type="pct"/>
            <w:tcBorders>
              <w:top w:val="single" w:sz="6" w:space="0" w:color="auto"/>
              <w:left w:val="single" w:sz="4" w:space="0" w:color="auto"/>
              <w:bottom w:val="single" w:sz="6" w:space="0" w:color="auto"/>
              <w:right w:val="single" w:sz="6" w:space="0" w:color="auto"/>
            </w:tcBorders>
          </w:tcPr>
          <w:p w14:paraId="780BC9CB" w14:textId="1A9561FA" w:rsidR="006B283A" w:rsidRPr="005E034F" w:rsidRDefault="00D0086B" w:rsidP="00D0086B">
            <w:pPr>
              <w:spacing w:before="60" w:after="60"/>
              <w:rPr>
                <w:lang w:val="fr-FR"/>
              </w:rPr>
            </w:pPr>
            <w:r w:rsidRPr="39B38010">
              <w:rPr>
                <w:lang w:val="fr-FR"/>
              </w:rPr>
              <w:t>Tumeurs bénignes, malignes et non précisées (incluant kystes et polypes)</w:t>
            </w:r>
          </w:p>
        </w:tc>
        <w:tc>
          <w:tcPr>
            <w:tcW w:w="2285" w:type="pct"/>
            <w:tcBorders>
              <w:top w:val="single" w:sz="6" w:space="0" w:color="auto"/>
              <w:left w:val="single" w:sz="6" w:space="0" w:color="auto"/>
              <w:bottom w:val="single" w:sz="6" w:space="0" w:color="auto"/>
              <w:right w:val="single" w:sz="6" w:space="0" w:color="auto"/>
            </w:tcBorders>
          </w:tcPr>
          <w:p w14:paraId="5CF8ED71" w14:textId="77777777" w:rsidR="00D0086B" w:rsidRPr="00635E52" w:rsidRDefault="00D0086B" w:rsidP="00D0086B">
            <w:pPr>
              <w:autoSpaceDE w:val="0"/>
              <w:autoSpaceDN w:val="0"/>
              <w:adjustRightInd w:val="0"/>
              <w:rPr>
                <w:b/>
                <w:bCs/>
                <w:szCs w:val="22"/>
                <w:lang w:val="fr-FR"/>
              </w:rPr>
            </w:pPr>
            <w:r>
              <w:rPr>
                <w:b/>
                <w:bCs/>
                <w:szCs w:val="22"/>
                <w:lang w:val="fr-FR"/>
              </w:rPr>
              <w:t>Peu fréquent</w:t>
            </w:r>
          </w:p>
          <w:p w14:paraId="5EA51F3B" w14:textId="4D4E377C" w:rsidR="001D09EA" w:rsidRDefault="00D0086B" w:rsidP="00D0086B">
            <w:pPr>
              <w:spacing w:before="60" w:after="60"/>
              <w:rPr>
                <w:szCs w:val="22"/>
                <w:lang w:val="fr-FR"/>
              </w:rPr>
            </w:pPr>
            <w:r w:rsidRPr="008B645F">
              <w:rPr>
                <w:szCs w:val="22"/>
                <w:lang w:val="fr-FR"/>
              </w:rPr>
              <w:t xml:space="preserve">Syndrome myélodysplasique / </w:t>
            </w:r>
            <w:r w:rsidRPr="4678DABB">
              <w:rPr>
                <w:lang w:val="fr-FR"/>
              </w:rPr>
              <w:t>L</w:t>
            </w:r>
            <w:r w:rsidRPr="008B645F">
              <w:rPr>
                <w:lang w:val="fr-FR"/>
              </w:rPr>
              <w:t>eucémie</w:t>
            </w:r>
            <w:r w:rsidR="00FA31E9">
              <w:rPr>
                <w:lang w:val="fr-FR"/>
              </w:rPr>
              <w:t xml:space="preserve"> aiguë</w:t>
            </w:r>
            <w:r w:rsidRPr="008B645F">
              <w:rPr>
                <w:szCs w:val="22"/>
                <w:lang w:val="fr-FR"/>
              </w:rPr>
              <w:t xml:space="preserve"> </w:t>
            </w:r>
            <w:proofErr w:type="spellStart"/>
            <w:r w:rsidRPr="008B645F">
              <w:rPr>
                <w:szCs w:val="22"/>
                <w:lang w:val="fr-FR"/>
              </w:rPr>
              <w:t>myéloïde</w:t>
            </w:r>
            <w:r w:rsidR="00332F63" w:rsidRPr="00C54F70">
              <w:rPr>
                <w:szCs w:val="22"/>
                <w:vertAlign w:val="superscript"/>
                <w:lang w:val="fr-FR"/>
              </w:rPr>
              <w:t>a</w:t>
            </w:r>
            <w:proofErr w:type="spellEnd"/>
          </w:p>
          <w:p w14:paraId="740CEFF5" w14:textId="1C8DBE2E" w:rsidR="00D0086B" w:rsidRPr="005E034F" w:rsidRDefault="00D0086B" w:rsidP="00D0086B">
            <w:pPr>
              <w:autoSpaceDE w:val="0"/>
              <w:autoSpaceDN w:val="0"/>
              <w:adjustRightInd w:val="0"/>
              <w:rPr>
                <w:b/>
                <w:lang w:val="fr-FR"/>
              </w:rPr>
            </w:pPr>
          </w:p>
        </w:tc>
        <w:tc>
          <w:tcPr>
            <w:tcW w:w="1725" w:type="pct"/>
            <w:tcBorders>
              <w:top w:val="single" w:sz="6" w:space="0" w:color="auto"/>
              <w:left w:val="single" w:sz="6" w:space="0" w:color="auto"/>
              <w:bottom w:val="single" w:sz="6" w:space="0" w:color="auto"/>
              <w:right w:val="single" w:sz="4" w:space="0" w:color="auto"/>
            </w:tcBorders>
          </w:tcPr>
          <w:p w14:paraId="7E88468B" w14:textId="77777777" w:rsidR="00D0086B" w:rsidRPr="00635E52" w:rsidRDefault="00D0086B" w:rsidP="00D0086B">
            <w:pPr>
              <w:autoSpaceDE w:val="0"/>
              <w:autoSpaceDN w:val="0"/>
              <w:adjustRightInd w:val="0"/>
              <w:rPr>
                <w:b/>
                <w:bCs/>
                <w:szCs w:val="22"/>
                <w:lang w:val="fr-FR"/>
              </w:rPr>
            </w:pPr>
            <w:r>
              <w:rPr>
                <w:b/>
                <w:bCs/>
                <w:szCs w:val="22"/>
                <w:lang w:val="fr-FR"/>
              </w:rPr>
              <w:t>Peu fréquent</w:t>
            </w:r>
          </w:p>
          <w:p w14:paraId="22EA2702" w14:textId="6C14DD37" w:rsidR="00D0086B" w:rsidRPr="00757E17" w:rsidRDefault="00D0086B" w:rsidP="00D0086B">
            <w:pPr>
              <w:spacing w:before="60" w:after="60"/>
              <w:rPr>
                <w:szCs w:val="22"/>
                <w:lang w:val="fr-FR"/>
              </w:rPr>
            </w:pPr>
            <w:r w:rsidRPr="008B645F">
              <w:rPr>
                <w:szCs w:val="22"/>
                <w:lang w:val="fr-FR"/>
              </w:rPr>
              <w:t xml:space="preserve">Syndrome myélodysplasique / </w:t>
            </w:r>
            <w:r w:rsidRPr="3DE5A160">
              <w:rPr>
                <w:lang w:val="fr-FR"/>
              </w:rPr>
              <w:t>L</w:t>
            </w:r>
            <w:r w:rsidRPr="008B645F">
              <w:rPr>
                <w:szCs w:val="22"/>
                <w:lang w:val="fr-FR"/>
              </w:rPr>
              <w:t xml:space="preserve">eucémie </w:t>
            </w:r>
            <w:r w:rsidR="00FA31E9">
              <w:rPr>
                <w:szCs w:val="22"/>
                <w:lang w:val="fr-FR"/>
              </w:rPr>
              <w:t xml:space="preserve">aiguë </w:t>
            </w:r>
            <w:r w:rsidRPr="008B645F">
              <w:rPr>
                <w:szCs w:val="22"/>
                <w:lang w:val="fr-FR"/>
              </w:rPr>
              <w:t>myéloïde</w:t>
            </w:r>
          </w:p>
        </w:tc>
      </w:tr>
      <w:tr w:rsidR="00D0086B" w:rsidRPr="000C4E14" w14:paraId="2FDE2A71" w14:textId="77777777" w:rsidTr="004A4D2C">
        <w:trPr>
          <w:cantSplit/>
        </w:trPr>
        <w:tc>
          <w:tcPr>
            <w:tcW w:w="990" w:type="pct"/>
            <w:tcBorders>
              <w:top w:val="single" w:sz="6" w:space="0" w:color="auto"/>
              <w:left w:val="single" w:sz="4" w:space="0" w:color="auto"/>
              <w:bottom w:val="single" w:sz="6" w:space="0" w:color="auto"/>
              <w:right w:val="single" w:sz="6" w:space="0" w:color="auto"/>
            </w:tcBorders>
          </w:tcPr>
          <w:p w14:paraId="125510FF" w14:textId="4A57192C" w:rsidR="00D0086B" w:rsidRPr="5AFD9347" w:rsidDel="00B81FB8" w:rsidRDefault="00D0086B" w:rsidP="00D0086B">
            <w:pPr>
              <w:spacing w:before="60" w:after="60"/>
              <w:rPr>
                <w:lang w:val="fr-FR"/>
              </w:rPr>
            </w:pPr>
            <w:r w:rsidRPr="005E034F">
              <w:rPr>
                <w:bCs/>
                <w:lang w:val="fr-FR"/>
              </w:rPr>
              <w:t xml:space="preserve">Affections hématologiques et du système </w:t>
            </w:r>
            <w:proofErr w:type="spellStart"/>
            <w:r w:rsidRPr="005E034F">
              <w:rPr>
                <w:bCs/>
                <w:lang w:val="fr-FR"/>
              </w:rPr>
              <w:t>lymphatique</w:t>
            </w:r>
            <w:r w:rsidR="004D62BF" w:rsidRPr="00A71D60">
              <w:rPr>
                <w:bCs/>
                <w:vertAlign w:val="superscript"/>
                <w:lang w:val="fr-FR"/>
              </w:rPr>
              <w:t>b</w:t>
            </w:r>
            <w:proofErr w:type="spellEnd"/>
          </w:p>
        </w:tc>
        <w:tc>
          <w:tcPr>
            <w:tcW w:w="2285" w:type="pct"/>
            <w:tcBorders>
              <w:top w:val="single" w:sz="6" w:space="0" w:color="auto"/>
              <w:left w:val="single" w:sz="6" w:space="0" w:color="auto"/>
              <w:bottom w:val="single" w:sz="6" w:space="0" w:color="auto"/>
              <w:right w:val="single" w:sz="6" w:space="0" w:color="auto"/>
            </w:tcBorders>
          </w:tcPr>
          <w:p w14:paraId="75D559F0" w14:textId="15318732" w:rsidR="00D0086B" w:rsidRPr="005E034F" w:rsidRDefault="00D0086B" w:rsidP="00D0086B">
            <w:pPr>
              <w:spacing w:before="60" w:after="60"/>
              <w:rPr>
                <w:lang w:val="fr-FR"/>
              </w:rPr>
            </w:pPr>
            <w:r w:rsidRPr="005E034F">
              <w:rPr>
                <w:b/>
                <w:bCs/>
                <w:szCs w:val="22"/>
                <w:lang w:val="fr-FR"/>
              </w:rPr>
              <w:t>Très fréquent</w:t>
            </w:r>
            <w:r w:rsidRPr="00730EBF">
              <w:rPr>
                <w:lang w:val="fr-FR"/>
              </w:rPr>
              <w:br/>
            </w:r>
            <w:proofErr w:type="spellStart"/>
            <w:r w:rsidRPr="005E034F">
              <w:rPr>
                <w:lang w:val="fr-FR"/>
              </w:rPr>
              <w:t>Anémie</w:t>
            </w:r>
            <w:r w:rsidRPr="005E034F">
              <w:rPr>
                <w:vertAlign w:val="superscript"/>
                <w:lang w:val="fr-FR"/>
              </w:rPr>
              <w:t>a</w:t>
            </w:r>
            <w:proofErr w:type="spellEnd"/>
            <w:r w:rsidRPr="005E034F">
              <w:rPr>
                <w:lang w:val="fr-FR"/>
              </w:rPr>
              <w:t xml:space="preserve">, </w:t>
            </w:r>
            <w:proofErr w:type="spellStart"/>
            <w:r w:rsidRPr="005E034F">
              <w:rPr>
                <w:rFonts w:eastAsia="TimesNewRoman"/>
                <w:szCs w:val="22"/>
                <w:lang w:val="fr-FR"/>
              </w:rPr>
              <w:t>Neutropénie</w:t>
            </w:r>
            <w:r w:rsidRPr="005E034F">
              <w:rPr>
                <w:rFonts w:eastAsia="TimesNewRoman"/>
                <w:szCs w:val="22"/>
                <w:vertAlign w:val="superscript"/>
                <w:lang w:val="fr-FR"/>
              </w:rPr>
              <w:t>a</w:t>
            </w:r>
            <w:proofErr w:type="spellEnd"/>
            <w:r w:rsidRPr="005E034F">
              <w:rPr>
                <w:rFonts w:eastAsia="TimesNewRoman"/>
                <w:szCs w:val="22"/>
                <w:lang w:val="fr-FR"/>
              </w:rPr>
              <w:t xml:space="preserve">, </w:t>
            </w:r>
            <w:proofErr w:type="spellStart"/>
            <w:r w:rsidRPr="005E034F">
              <w:rPr>
                <w:rFonts w:eastAsia="TimesNewRoman"/>
                <w:szCs w:val="22"/>
                <w:lang w:val="fr-FR"/>
              </w:rPr>
              <w:t>Leucopénie</w:t>
            </w:r>
            <w:r w:rsidRPr="005E034F">
              <w:rPr>
                <w:rFonts w:eastAsia="TimesNewRoman"/>
                <w:szCs w:val="22"/>
                <w:vertAlign w:val="superscript"/>
                <w:lang w:val="fr-FR"/>
              </w:rPr>
              <w:t>a</w:t>
            </w:r>
            <w:proofErr w:type="spellEnd"/>
          </w:p>
          <w:p w14:paraId="14E8542F" w14:textId="77777777" w:rsidR="00D0086B" w:rsidRPr="005E034F" w:rsidRDefault="00D0086B" w:rsidP="00D0086B">
            <w:pPr>
              <w:autoSpaceDE w:val="0"/>
              <w:autoSpaceDN w:val="0"/>
              <w:adjustRightInd w:val="0"/>
              <w:rPr>
                <w:rFonts w:eastAsia="TimesNewRoman"/>
                <w:szCs w:val="22"/>
                <w:lang w:val="fr-FR"/>
              </w:rPr>
            </w:pPr>
            <w:r w:rsidRPr="005E034F">
              <w:rPr>
                <w:b/>
                <w:lang w:val="fr-FR"/>
              </w:rPr>
              <w:t>Fréquent</w:t>
            </w:r>
          </w:p>
          <w:p w14:paraId="6479B624" w14:textId="049C9A24" w:rsidR="00D0086B" w:rsidRPr="00102A81" w:rsidRDefault="00D0086B" w:rsidP="00D0086B">
            <w:pPr>
              <w:spacing w:before="60" w:after="60"/>
              <w:rPr>
                <w:b/>
                <w:bCs/>
                <w:szCs w:val="22"/>
                <w:lang w:val="fr-FR"/>
              </w:rPr>
            </w:pPr>
            <w:proofErr w:type="spellStart"/>
            <w:r w:rsidRPr="005E034F">
              <w:rPr>
                <w:rFonts w:eastAsia="TimesNewRoman"/>
                <w:szCs w:val="22"/>
                <w:lang w:val="fr-FR"/>
              </w:rPr>
              <w:t>Lymphopénie</w:t>
            </w:r>
            <w:r w:rsidRPr="005E034F">
              <w:rPr>
                <w:rFonts w:eastAsia="TimesNewRoman"/>
                <w:szCs w:val="22"/>
                <w:vertAlign w:val="superscript"/>
                <w:lang w:val="fr-FR"/>
              </w:rPr>
              <w:t>a</w:t>
            </w:r>
            <w:proofErr w:type="spellEnd"/>
            <w:r w:rsidR="00B30814">
              <w:rPr>
                <w:rFonts w:eastAsia="TimesNewRoman"/>
                <w:szCs w:val="22"/>
                <w:lang w:val="fr-FR"/>
              </w:rPr>
              <w:t xml:space="preserve">, </w:t>
            </w:r>
            <w:proofErr w:type="spellStart"/>
            <w:r w:rsidR="00DD1581">
              <w:rPr>
                <w:rFonts w:eastAsia="TimesNewRoman"/>
                <w:szCs w:val="22"/>
                <w:lang w:val="fr-FR"/>
              </w:rPr>
              <w:t>Thrombopénie</w:t>
            </w:r>
            <w:r w:rsidR="00B30814" w:rsidRPr="005E034F">
              <w:rPr>
                <w:rFonts w:eastAsia="TimesNewRoman"/>
                <w:szCs w:val="22"/>
                <w:vertAlign w:val="superscript"/>
                <w:lang w:val="fr-FR"/>
              </w:rPr>
              <w:t>a</w:t>
            </w:r>
            <w:proofErr w:type="spellEnd"/>
          </w:p>
        </w:tc>
        <w:tc>
          <w:tcPr>
            <w:tcW w:w="1725" w:type="pct"/>
            <w:tcBorders>
              <w:top w:val="single" w:sz="6" w:space="0" w:color="auto"/>
              <w:left w:val="single" w:sz="6" w:space="0" w:color="auto"/>
              <w:bottom w:val="single" w:sz="6" w:space="0" w:color="auto"/>
              <w:right w:val="single" w:sz="4" w:space="0" w:color="auto"/>
            </w:tcBorders>
          </w:tcPr>
          <w:p w14:paraId="574DF69C" w14:textId="77777777" w:rsidR="00D0086B" w:rsidRPr="005E034F" w:rsidRDefault="00D0086B" w:rsidP="00D0086B">
            <w:pPr>
              <w:spacing w:before="60" w:after="60"/>
              <w:rPr>
                <w:lang w:val="fr-FR"/>
              </w:rPr>
            </w:pPr>
            <w:r w:rsidRPr="005E034F">
              <w:rPr>
                <w:b/>
                <w:bCs/>
                <w:szCs w:val="22"/>
                <w:lang w:val="fr-FR"/>
              </w:rPr>
              <w:t>Très fréquent</w:t>
            </w:r>
            <w:r w:rsidRPr="00730EBF">
              <w:rPr>
                <w:lang w:val="fr-FR"/>
              </w:rPr>
              <w:br/>
            </w:r>
            <w:proofErr w:type="spellStart"/>
            <w:r w:rsidRPr="005E034F">
              <w:rPr>
                <w:rFonts w:eastAsia="TimesNewRoman"/>
                <w:szCs w:val="22"/>
                <w:lang w:val="fr-FR"/>
              </w:rPr>
              <w:t>Anémie</w:t>
            </w:r>
            <w:r w:rsidRPr="005E034F">
              <w:rPr>
                <w:vertAlign w:val="superscript"/>
                <w:lang w:val="fr-FR"/>
              </w:rPr>
              <w:t>a</w:t>
            </w:r>
            <w:proofErr w:type="spellEnd"/>
          </w:p>
          <w:p w14:paraId="2C4D6310" w14:textId="430B59D6" w:rsidR="00D0086B" w:rsidRPr="005E034F" w:rsidRDefault="00D0086B" w:rsidP="00A71D60">
            <w:pPr>
              <w:autoSpaceDE w:val="0"/>
              <w:autoSpaceDN w:val="0"/>
              <w:adjustRightInd w:val="0"/>
              <w:rPr>
                <w:b/>
                <w:bCs/>
                <w:szCs w:val="22"/>
                <w:lang w:val="fr-FR"/>
              </w:rPr>
            </w:pPr>
            <w:r w:rsidRPr="005E034F">
              <w:rPr>
                <w:b/>
                <w:lang w:val="fr-FR"/>
              </w:rPr>
              <w:t>Fréquent</w:t>
            </w:r>
            <w:r w:rsidRPr="00730EBF">
              <w:rPr>
                <w:lang w:val="fr-FR"/>
              </w:rPr>
              <w:br/>
            </w:r>
            <w:proofErr w:type="spellStart"/>
            <w:r w:rsidRPr="005E034F">
              <w:rPr>
                <w:rFonts w:eastAsia="TimesNewRoman"/>
                <w:szCs w:val="22"/>
                <w:lang w:val="fr-FR"/>
              </w:rPr>
              <w:t>Neutropénie</w:t>
            </w:r>
            <w:r w:rsidRPr="005E034F">
              <w:rPr>
                <w:rFonts w:eastAsia="TimesNewRoman"/>
                <w:szCs w:val="22"/>
                <w:vertAlign w:val="superscript"/>
                <w:lang w:val="fr-FR"/>
              </w:rPr>
              <w:t>a</w:t>
            </w:r>
            <w:proofErr w:type="spellEnd"/>
            <w:r w:rsidRPr="005E034F">
              <w:rPr>
                <w:rFonts w:eastAsia="TimesNewRoman"/>
                <w:szCs w:val="22"/>
                <w:lang w:val="fr-FR"/>
              </w:rPr>
              <w:t xml:space="preserve">, </w:t>
            </w:r>
            <w:proofErr w:type="spellStart"/>
            <w:r w:rsidR="00DD1581">
              <w:rPr>
                <w:rFonts w:eastAsia="TimesNewRoman"/>
                <w:szCs w:val="22"/>
                <w:lang w:val="fr-FR"/>
              </w:rPr>
              <w:t>Thrombopénie</w:t>
            </w:r>
            <w:r w:rsidRPr="005E034F">
              <w:rPr>
                <w:rFonts w:eastAsia="TimesNewRoman"/>
                <w:szCs w:val="22"/>
                <w:vertAlign w:val="superscript"/>
                <w:lang w:val="fr-FR"/>
              </w:rPr>
              <w:t>a</w:t>
            </w:r>
            <w:proofErr w:type="spellEnd"/>
            <w:r w:rsidRPr="005E034F">
              <w:rPr>
                <w:rFonts w:eastAsia="TimesNewRoman"/>
                <w:szCs w:val="22"/>
                <w:lang w:val="fr-FR"/>
              </w:rPr>
              <w:t xml:space="preserve">, </w:t>
            </w:r>
            <w:proofErr w:type="spellStart"/>
            <w:r w:rsidRPr="005E034F">
              <w:rPr>
                <w:rFonts w:eastAsia="TimesNewRoman"/>
                <w:szCs w:val="22"/>
                <w:lang w:val="fr-FR"/>
              </w:rPr>
              <w:t>Leucopénie</w:t>
            </w:r>
            <w:r w:rsidRPr="005E034F">
              <w:rPr>
                <w:rFonts w:eastAsia="TimesNewRoman"/>
                <w:szCs w:val="22"/>
                <w:vertAlign w:val="superscript"/>
                <w:lang w:val="fr-FR"/>
              </w:rPr>
              <w:t>a</w:t>
            </w:r>
            <w:proofErr w:type="spellEnd"/>
            <w:r w:rsidR="000F0FC3">
              <w:rPr>
                <w:rFonts w:eastAsia="TimesNewRoman"/>
                <w:szCs w:val="22"/>
                <w:vertAlign w:val="superscript"/>
                <w:lang w:val="fr-FR"/>
              </w:rPr>
              <w:t xml:space="preserve"> </w:t>
            </w:r>
            <w:r w:rsidR="000F0FC3">
              <w:rPr>
                <w:rFonts w:eastAsia="TimesNewRoman"/>
                <w:szCs w:val="22"/>
                <w:lang w:val="fr-FR"/>
              </w:rPr>
              <w:t xml:space="preserve">, </w:t>
            </w:r>
            <w:proofErr w:type="spellStart"/>
            <w:r w:rsidR="000F0FC3" w:rsidRPr="005E034F">
              <w:rPr>
                <w:lang w:val="fr-FR"/>
              </w:rPr>
              <w:t>Lymphopénie</w:t>
            </w:r>
            <w:r w:rsidR="000F0FC3" w:rsidRPr="005E034F">
              <w:rPr>
                <w:vertAlign w:val="superscript"/>
                <w:lang w:val="fr-FR"/>
              </w:rPr>
              <w:t>a</w:t>
            </w:r>
            <w:proofErr w:type="spellEnd"/>
          </w:p>
        </w:tc>
      </w:tr>
      <w:tr w:rsidR="00D0086B" w:rsidRPr="005E034F" w14:paraId="5B6A3577" w14:textId="77777777" w:rsidTr="004A4D2C">
        <w:trPr>
          <w:cantSplit/>
        </w:trPr>
        <w:tc>
          <w:tcPr>
            <w:tcW w:w="990" w:type="pct"/>
            <w:tcBorders>
              <w:top w:val="single" w:sz="6" w:space="0" w:color="auto"/>
              <w:left w:val="single" w:sz="4" w:space="0" w:color="auto"/>
              <w:bottom w:val="single" w:sz="6" w:space="0" w:color="auto"/>
              <w:right w:val="single" w:sz="6" w:space="0" w:color="auto"/>
            </w:tcBorders>
          </w:tcPr>
          <w:p w14:paraId="3F00F519" w14:textId="77777777" w:rsidR="00D0086B" w:rsidRPr="005E034F" w:rsidRDefault="00D0086B" w:rsidP="00D0086B">
            <w:pPr>
              <w:spacing w:before="60" w:after="60"/>
              <w:rPr>
                <w:lang w:val="fr-FR"/>
              </w:rPr>
            </w:pPr>
            <w:r w:rsidRPr="005E034F">
              <w:rPr>
                <w:bCs/>
                <w:lang w:val="fr-FR"/>
              </w:rPr>
              <w:t>Affections du système immunitaire</w:t>
            </w:r>
          </w:p>
        </w:tc>
        <w:tc>
          <w:tcPr>
            <w:tcW w:w="2285" w:type="pct"/>
            <w:tcBorders>
              <w:top w:val="single" w:sz="6" w:space="0" w:color="auto"/>
              <w:left w:val="single" w:sz="6" w:space="0" w:color="auto"/>
              <w:bottom w:val="single" w:sz="6" w:space="0" w:color="auto"/>
              <w:right w:val="single" w:sz="6" w:space="0" w:color="auto"/>
            </w:tcBorders>
          </w:tcPr>
          <w:p w14:paraId="4AB1B72A" w14:textId="514DEDAF" w:rsidR="00D0086B" w:rsidRDefault="00D0086B" w:rsidP="00D0086B">
            <w:pPr>
              <w:spacing w:before="60" w:after="60"/>
              <w:rPr>
                <w:bCs/>
                <w:vertAlign w:val="superscript"/>
                <w:lang w:val="fr-FR"/>
              </w:rPr>
            </w:pPr>
            <w:r w:rsidRPr="005E034F">
              <w:rPr>
                <w:b/>
                <w:bCs/>
                <w:szCs w:val="22"/>
                <w:lang w:val="fr-FR"/>
              </w:rPr>
              <w:t>Peu fréquent</w:t>
            </w:r>
            <w:r w:rsidRPr="005E034F">
              <w:rPr>
                <w:b/>
                <w:lang w:val="fr-FR"/>
              </w:rPr>
              <w:br/>
            </w:r>
            <w:proofErr w:type="spellStart"/>
            <w:r w:rsidRPr="005E034F">
              <w:rPr>
                <w:bCs/>
                <w:lang w:val="fr-FR"/>
              </w:rPr>
              <w:t>Hypersensibilité</w:t>
            </w:r>
            <w:r w:rsidRPr="005E034F">
              <w:rPr>
                <w:bCs/>
                <w:vertAlign w:val="superscript"/>
                <w:lang w:val="fr-FR"/>
              </w:rPr>
              <w:t>a</w:t>
            </w:r>
            <w:proofErr w:type="spellEnd"/>
          </w:p>
          <w:p w14:paraId="6788E727" w14:textId="77777777" w:rsidR="00D14D2A" w:rsidRDefault="00D14D2A" w:rsidP="00D14D2A">
            <w:pPr>
              <w:spacing w:before="60" w:after="60"/>
              <w:rPr>
                <w:b/>
                <w:lang w:val="fr-FR"/>
              </w:rPr>
            </w:pPr>
            <w:r>
              <w:rPr>
                <w:b/>
                <w:lang w:val="fr-FR"/>
              </w:rPr>
              <w:t>Rare</w:t>
            </w:r>
          </w:p>
          <w:p w14:paraId="5C355DC1" w14:textId="6B4AD7EF" w:rsidR="00D0086B" w:rsidRPr="005E034F" w:rsidRDefault="007F6AE7" w:rsidP="00D0086B">
            <w:pPr>
              <w:spacing w:before="60" w:after="60"/>
              <w:rPr>
                <w:b/>
                <w:lang w:val="fr-FR"/>
              </w:rPr>
            </w:pPr>
            <w:proofErr w:type="spellStart"/>
            <w:r w:rsidRPr="008E3E5C">
              <w:rPr>
                <w:bCs/>
                <w:lang w:val="fr-FR"/>
              </w:rPr>
              <w:t>Angioedème</w:t>
            </w:r>
            <w:proofErr w:type="spellEnd"/>
            <w:r w:rsidR="00D0086B" w:rsidRPr="002E1988">
              <w:rPr>
                <w:bCs/>
                <w:vertAlign w:val="superscript"/>
                <w:lang w:val="fr-FR"/>
              </w:rPr>
              <w:t>*</w:t>
            </w:r>
          </w:p>
        </w:tc>
        <w:tc>
          <w:tcPr>
            <w:tcW w:w="1725" w:type="pct"/>
            <w:tcBorders>
              <w:top w:val="single" w:sz="6" w:space="0" w:color="auto"/>
              <w:left w:val="single" w:sz="6" w:space="0" w:color="auto"/>
              <w:bottom w:val="single" w:sz="6" w:space="0" w:color="auto"/>
              <w:right w:val="single" w:sz="4" w:space="0" w:color="auto"/>
            </w:tcBorders>
          </w:tcPr>
          <w:p w14:paraId="6F59E24A" w14:textId="1D6CA1F5" w:rsidR="00D0086B" w:rsidRDefault="00D0086B" w:rsidP="00D0086B">
            <w:pPr>
              <w:spacing w:before="60" w:after="60"/>
              <w:rPr>
                <w:b/>
                <w:lang w:val="fr-FR"/>
              </w:rPr>
            </w:pPr>
            <w:r>
              <w:rPr>
                <w:b/>
                <w:lang w:val="fr-FR"/>
              </w:rPr>
              <w:t>Rare</w:t>
            </w:r>
          </w:p>
          <w:p w14:paraId="065A909B" w14:textId="254BC33B" w:rsidR="00D0086B" w:rsidRPr="00C9333E" w:rsidRDefault="00D0086B" w:rsidP="00D0086B">
            <w:pPr>
              <w:spacing w:before="60" w:after="60"/>
              <w:rPr>
                <w:b/>
                <w:lang w:val="fr-FR"/>
              </w:rPr>
            </w:pPr>
            <w:proofErr w:type="spellStart"/>
            <w:r w:rsidRPr="005E034F">
              <w:rPr>
                <w:bCs/>
                <w:lang w:val="fr-FR"/>
              </w:rPr>
              <w:t>Hypersensibilité</w:t>
            </w:r>
            <w:r w:rsidRPr="005E034F">
              <w:rPr>
                <w:bCs/>
                <w:vertAlign w:val="superscript"/>
                <w:lang w:val="fr-FR"/>
              </w:rPr>
              <w:t>a</w:t>
            </w:r>
            <w:proofErr w:type="spellEnd"/>
          </w:p>
        </w:tc>
      </w:tr>
      <w:tr w:rsidR="00BB3B51" w:rsidRPr="000C4E14" w14:paraId="377BD914" w14:textId="77777777" w:rsidTr="004A4D2C">
        <w:trPr>
          <w:cantSplit/>
        </w:trPr>
        <w:tc>
          <w:tcPr>
            <w:tcW w:w="990" w:type="pct"/>
            <w:tcBorders>
              <w:top w:val="single" w:sz="6" w:space="0" w:color="auto"/>
              <w:left w:val="single" w:sz="4" w:space="0" w:color="auto"/>
              <w:bottom w:val="single" w:sz="6" w:space="0" w:color="auto"/>
              <w:right w:val="single" w:sz="6" w:space="0" w:color="auto"/>
            </w:tcBorders>
          </w:tcPr>
          <w:p w14:paraId="446022EE" w14:textId="342A62C6" w:rsidR="00BB3B51" w:rsidRPr="005E034F" w:rsidRDefault="002A32F8" w:rsidP="00D0086B">
            <w:pPr>
              <w:spacing w:before="60" w:after="60"/>
              <w:rPr>
                <w:lang w:val="fr-FR"/>
              </w:rPr>
            </w:pPr>
            <w:r>
              <w:rPr>
                <w:lang w:val="fr-FR"/>
              </w:rPr>
              <w:t>Affections hépatobiliaires</w:t>
            </w:r>
          </w:p>
        </w:tc>
        <w:tc>
          <w:tcPr>
            <w:tcW w:w="2285" w:type="pct"/>
            <w:tcBorders>
              <w:top w:val="single" w:sz="6" w:space="0" w:color="auto"/>
              <w:left w:val="single" w:sz="6" w:space="0" w:color="auto"/>
              <w:bottom w:val="single" w:sz="6" w:space="0" w:color="auto"/>
              <w:right w:val="single" w:sz="6" w:space="0" w:color="auto"/>
            </w:tcBorders>
          </w:tcPr>
          <w:p w14:paraId="53E4E74A" w14:textId="77777777" w:rsidR="00BB3B51" w:rsidRDefault="002A32F8" w:rsidP="00D0086B">
            <w:pPr>
              <w:spacing w:before="60" w:after="60"/>
              <w:rPr>
                <w:b/>
                <w:bCs/>
                <w:szCs w:val="22"/>
                <w:lang w:val="fr-FR"/>
              </w:rPr>
            </w:pPr>
            <w:r>
              <w:rPr>
                <w:b/>
                <w:bCs/>
                <w:szCs w:val="22"/>
                <w:lang w:val="fr-FR"/>
              </w:rPr>
              <w:t>Fréquent</w:t>
            </w:r>
          </w:p>
          <w:p w14:paraId="2764FD35" w14:textId="77777777" w:rsidR="002A32F8" w:rsidRDefault="002A32F8" w:rsidP="00D0086B">
            <w:pPr>
              <w:spacing w:before="60" w:after="60"/>
              <w:rPr>
                <w:szCs w:val="22"/>
                <w:vertAlign w:val="superscript"/>
                <w:lang w:val="fr-FR"/>
              </w:rPr>
            </w:pPr>
            <w:r>
              <w:rPr>
                <w:szCs w:val="22"/>
                <w:lang w:val="fr-FR"/>
              </w:rPr>
              <w:t xml:space="preserve">Augmentation des </w:t>
            </w:r>
            <w:proofErr w:type="spellStart"/>
            <w:r>
              <w:rPr>
                <w:szCs w:val="22"/>
                <w:lang w:val="fr-FR"/>
              </w:rPr>
              <w:t>transaminases</w:t>
            </w:r>
            <w:r w:rsidRPr="004953FA">
              <w:rPr>
                <w:szCs w:val="22"/>
                <w:vertAlign w:val="superscript"/>
                <w:lang w:val="fr-FR"/>
              </w:rPr>
              <w:t>a</w:t>
            </w:r>
            <w:proofErr w:type="spellEnd"/>
          </w:p>
          <w:p w14:paraId="53509EE0" w14:textId="77777777" w:rsidR="002A32F8" w:rsidRDefault="002A32F8" w:rsidP="00D0086B">
            <w:pPr>
              <w:spacing w:before="60" w:after="60"/>
              <w:rPr>
                <w:b/>
                <w:bCs/>
                <w:szCs w:val="22"/>
                <w:lang w:val="fr-FR"/>
              </w:rPr>
            </w:pPr>
            <w:r>
              <w:rPr>
                <w:b/>
                <w:bCs/>
                <w:szCs w:val="22"/>
                <w:lang w:val="fr-FR"/>
              </w:rPr>
              <w:t>Fréquence indéterminée</w:t>
            </w:r>
          </w:p>
          <w:p w14:paraId="3728D84E" w14:textId="5DF1AFAF" w:rsidR="002A32F8" w:rsidRPr="004953FA" w:rsidRDefault="002A32F8" w:rsidP="00D0086B">
            <w:pPr>
              <w:spacing w:before="60" w:after="60"/>
              <w:rPr>
                <w:szCs w:val="22"/>
                <w:lang w:val="fr-FR"/>
              </w:rPr>
            </w:pPr>
            <w:r>
              <w:rPr>
                <w:szCs w:val="22"/>
                <w:lang w:val="fr-FR"/>
              </w:rPr>
              <w:t>Lésion hépatique induite par un médicament (DILI)*</w:t>
            </w:r>
          </w:p>
        </w:tc>
        <w:tc>
          <w:tcPr>
            <w:tcW w:w="1725" w:type="pct"/>
            <w:tcBorders>
              <w:top w:val="single" w:sz="6" w:space="0" w:color="auto"/>
              <w:left w:val="single" w:sz="6" w:space="0" w:color="auto"/>
              <w:bottom w:val="single" w:sz="6" w:space="0" w:color="auto"/>
              <w:right w:val="single" w:sz="4" w:space="0" w:color="auto"/>
            </w:tcBorders>
          </w:tcPr>
          <w:p w14:paraId="34FF0BFE" w14:textId="77777777" w:rsidR="00BB3B51" w:rsidRPr="005E034F" w:rsidRDefault="00BB3B51" w:rsidP="00D0086B">
            <w:pPr>
              <w:spacing w:before="60" w:after="60"/>
              <w:rPr>
                <w:b/>
                <w:bCs/>
                <w:szCs w:val="22"/>
                <w:lang w:val="fr-FR"/>
              </w:rPr>
            </w:pPr>
          </w:p>
        </w:tc>
      </w:tr>
      <w:tr w:rsidR="00D0086B" w:rsidRPr="000C4E14" w14:paraId="16CF3CD7" w14:textId="77777777" w:rsidTr="004A4D2C">
        <w:trPr>
          <w:cantSplit/>
        </w:trPr>
        <w:tc>
          <w:tcPr>
            <w:tcW w:w="990" w:type="pct"/>
            <w:tcBorders>
              <w:top w:val="single" w:sz="6" w:space="0" w:color="auto"/>
              <w:left w:val="single" w:sz="4" w:space="0" w:color="auto"/>
              <w:bottom w:val="single" w:sz="6" w:space="0" w:color="auto"/>
              <w:right w:val="single" w:sz="6" w:space="0" w:color="auto"/>
            </w:tcBorders>
          </w:tcPr>
          <w:p w14:paraId="1492080D" w14:textId="77777777" w:rsidR="00D0086B" w:rsidRPr="005E034F" w:rsidRDefault="00D0086B" w:rsidP="00D0086B">
            <w:pPr>
              <w:spacing w:before="60" w:after="60"/>
              <w:rPr>
                <w:lang w:val="fr-FR"/>
              </w:rPr>
            </w:pPr>
            <w:r w:rsidRPr="005E034F">
              <w:rPr>
                <w:lang w:val="fr-FR"/>
              </w:rPr>
              <w:lastRenderedPageBreak/>
              <w:t>Troubles du métabolisme et de la nutrition</w:t>
            </w:r>
          </w:p>
        </w:tc>
        <w:tc>
          <w:tcPr>
            <w:tcW w:w="2285" w:type="pct"/>
            <w:tcBorders>
              <w:top w:val="single" w:sz="6" w:space="0" w:color="auto"/>
              <w:left w:val="single" w:sz="6" w:space="0" w:color="auto"/>
              <w:bottom w:val="single" w:sz="6" w:space="0" w:color="auto"/>
              <w:right w:val="single" w:sz="6" w:space="0" w:color="auto"/>
            </w:tcBorders>
          </w:tcPr>
          <w:p w14:paraId="414B8AD4" w14:textId="59946DF7" w:rsidR="00D0086B" w:rsidRPr="005E034F" w:rsidRDefault="00D0086B" w:rsidP="00D0086B">
            <w:pPr>
              <w:spacing w:before="60" w:after="60"/>
              <w:rPr>
                <w:lang w:val="fr-FR"/>
              </w:rPr>
            </w:pPr>
            <w:r w:rsidRPr="005E034F">
              <w:rPr>
                <w:b/>
                <w:bCs/>
                <w:szCs w:val="22"/>
                <w:lang w:val="fr-FR"/>
              </w:rPr>
              <w:t>Très fréquent</w:t>
            </w:r>
            <w:r w:rsidRPr="005E034F">
              <w:rPr>
                <w:b/>
                <w:lang w:val="fr-FR"/>
              </w:rPr>
              <w:br/>
            </w:r>
            <w:r w:rsidRPr="005E034F">
              <w:rPr>
                <w:lang w:val="fr-FR"/>
              </w:rPr>
              <w:t>Diminution de l'appétit</w:t>
            </w:r>
          </w:p>
        </w:tc>
        <w:tc>
          <w:tcPr>
            <w:tcW w:w="1725" w:type="pct"/>
            <w:tcBorders>
              <w:top w:val="single" w:sz="6" w:space="0" w:color="auto"/>
              <w:left w:val="single" w:sz="6" w:space="0" w:color="auto"/>
              <w:bottom w:val="single" w:sz="6" w:space="0" w:color="auto"/>
              <w:right w:val="single" w:sz="4" w:space="0" w:color="auto"/>
            </w:tcBorders>
          </w:tcPr>
          <w:p w14:paraId="0A19B206" w14:textId="6C598E86" w:rsidR="00D0086B" w:rsidRPr="005E034F" w:rsidRDefault="00D0086B" w:rsidP="00D0086B">
            <w:pPr>
              <w:spacing w:before="60" w:after="60"/>
              <w:rPr>
                <w:b/>
                <w:lang w:val="fr-FR"/>
              </w:rPr>
            </w:pPr>
            <w:r w:rsidRPr="005E034F">
              <w:rPr>
                <w:b/>
                <w:bCs/>
                <w:szCs w:val="22"/>
                <w:lang w:val="fr-FR"/>
              </w:rPr>
              <w:t>Peu fréquent</w:t>
            </w:r>
            <w:r w:rsidRPr="005E034F">
              <w:rPr>
                <w:b/>
                <w:lang w:val="fr-FR"/>
              </w:rPr>
              <w:br/>
            </w:r>
            <w:r w:rsidRPr="005E034F">
              <w:rPr>
                <w:lang w:val="fr-FR"/>
              </w:rPr>
              <w:t>Diminution de l'appétit</w:t>
            </w:r>
          </w:p>
        </w:tc>
      </w:tr>
      <w:tr w:rsidR="00D0086B" w:rsidRPr="000C4E14" w14:paraId="51969446" w14:textId="77777777" w:rsidTr="004A4D2C">
        <w:trPr>
          <w:cantSplit/>
        </w:trPr>
        <w:tc>
          <w:tcPr>
            <w:tcW w:w="990" w:type="pct"/>
            <w:tcBorders>
              <w:top w:val="single" w:sz="6" w:space="0" w:color="auto"/>
              <w:left w:val="single" w:sz="4" w:space="0" w:color="auto"/>
              <w:bottom w:val="single" w:sz="6" w:space="0" w:color="auto"/>
              <w:right w:val="single" w:sz="6" w:space="0" w:color="auto"/>
            </w:tcBorders>
          </w:tcPr>
          <w:p w14:paraId="275DC179" w14:textId="77777777" w:rsidR="00D0086B" w:rsidRPr="005E034F" w:rsidRDefault="00D0086B" w:rsidP="00D0086B">
            <w:pPr>
              <w:spacing w:before="60" w:after="60"/>
              <w:rPr>
                <w:lang w:val="fr-FR"/>
              </w:rPr>
            </w:pPr>
            <w:r w:rsidRPr="005E034F">
              <w:rPr>
                <w:lang w:val="fr-FR"/>
              </w:rPr>
              <w:t>Affections du système nerveux</w:t>
            </w:r>
          </w:p>
        </w:tc>
        <w:tc>
          <w:tcPr>
            <w:tcW w:w="2285" w:type="pct"/>
            <w:tcBorders>
              <w:top w:val="single" w:sz="6" w:space="0" w:color="auto"/>
              <w:left w:val="single" w:sz="6" w:space="0" w:color="auto"/>
              <w:bottom w:val="single" w:sz="6" w:space="0" w:color="auto"/>
              <w:right w:val="single" w:sz="6" w:space="0" w:color="auto"/>
            </w:tcBorders>
          </w:tcPr>
          <w:p w14:paraId="52D40FBB" w14:textId="120821E7" w:rsidR="00D0086B" w:rsidRPr="005E034F" w:rsidRDefault="00D0086B" w:rsidP="00D0086B">
            <w:pPr>
              <w:spacing w:before="60" w:after="60"/>
              <w:rPr>
                <w:lang w:val="fr-FR"/>
              </w:rPr>
            </w:pPr>
            <w:r w:rsidRPr="005E034F">
              <w:rPr>
                <w:b/>
                <w:bCs/>
                <w:szCs w:val="22"/>
                <w:lang w:val="fr-FR"/>
              </w:rPr>
              <w:t>Très fréquent</w:t>
            </w:r>
            <w:r w:rsidRPr="005E034F">
              <w:rPr>
                <w:lang w:val="fr-FR"/>
              </w:rPr>
              <w:br/>
              <w:t xml:space="preserve">Sensations vertigineuses, Céphalées, </w:t>
            </w:r>
            <w:proofErr w:type="spellStart"/>
            <w:r w:rsidRPr="005E034F">
              <w:rPr>
                <w:lang w:val="fr-FR"/>
              </w:rPr>
              <w:t>Dysgueusie</w:t>
            </w:r>
            <w:r w:rsidR="00421165" w:rsidRPr="00C54F70">
              <w:rPr>
                <w:vertAlign w:val="superscript"/>
                <w:lang w:val="fr-FR"/>
              </w:rPr>
              <w:t>a</w:t>
            </w:r>
            <w:proofErr w:type="spellEnd"/>
          </w:p>
        </w:tc>
        <w:tc>
          <w:tcPr>
            <w:tcW w:w="1725" w:type="pct"/>
            <w:tcBorders>
              <w:top w:val="single" w:sz="6" w:space="0" w:color="auto"/>
              <w:left w:val="single" w:sz="6" w:space="0" w:color="auto"/>
              <w:bottom w:val="single" w:sz="6" w:space="0" w:color="auto"/>
              <w:right w:val="single" w:sz="4" w:space="0" w:color="auto"/>
            </w:tcBorders>
          </w:tcPr>
          <w:p w14:paraId="2C6C4B6E" w14:textId="77777777" w:rsidR="00D0086B" w:rsidRPr="005E034F" w:rsidRDefault="00D0086B" w:rsidP="00D0086B">
            <w:pPr>
              <w:spacing w:before="60" w:after="60"/>
              <w:rPr>
                <w:b/>
                <w:lang w:val="fr-FR"/>
              </w:rPr>
            </w:pPr>
            <w:r w:rsidRPr="005E034F">
              <w:rPr>
                <w:b/>
                <w:bCs/>
                <w:szCs w:val="22"/>
                <w:lang w:val="fr-FR"/>
              </w:rPr>
              <w:t>Peu fréquent</w:t>
            </w:r>
            <w:r w:rsidRPr="005E034F">
              <w:rPr>
                <w:b/>
                <w:lang w:val="fr-FR"/>
              </w:rPr>
              <w:br/>
            </w:r>
            <w:r w:rsidRPr="005E034F">
              <w:rPr>
                <w:lang w:val="fr-FR"/>
              </w:rPr>
              <w:t>Sensations vertigineuses, Céphalées</w:t>
            </w:r>
          </w:p>
        </w:tc>
      </w:tr>
      <w:tr w:rsidR="00D0086B" w:rsidRPr="000C4E14" w14:paraId="5BDC617A" w14:textId="77777777" w:rsidTr="004A4D2C">
        <w:trPr>
          <w:cantSplit/>
        </w:trPr>
        <w:tc>
          <w:tcPr>
            <w:tcW w:w="990" w:type="pct"/>
            <w:tcBorders>
              <w:top w:val="single" w:sz="6" w:space="0" w:color="auto"/>
              <w:left w:val="single" w:sz="4" w:space="0" w:color="auto"/>
              <w:bottom w:val="single" w:sz="6" w:space="0" w:color="auto"/>
              <w:right w:val="single" w:sz="6" w:space="0" w:color="auto"/>
            </w:tcBorders>
          </w:tcPr>
          <w:p w14:paraId="18C32F0D" w14:textId="77777777" w:rsidR="00D0086B" w:rsidRPr="005E034F" w:rsidRDefault="00D0086B" w:rsidP="00D0086B">
            <w:pPr>
              <w:spacing w:before="60" w:after="60"/>
              <w:rPr>
                <w:lang w:val="fr-FR"/>
              </w:rPr>
            </w:pPr>
            <w:r w:rsidRPr="005E034F">
              <w:rPr>
                <w:lang w:val="fr-FR"/>
              </w:rPr>
              <w:t>Affections respiratoires, thoraciques et médiastinales</w:t>
            </w:r>
          </w:p>
        </w:tc>
        <w:tc>
          <w:tcPr>
            <w:tcW w:w="2285" w:type="pct"/>
            <w:tcBorders>
              <w:top w:val="single" w:sz="6" w:space="0" w:color="auto"/>
              <w:left w:val="single" w:sz="6" w:space="0" w:color="auto"/>
              <w:bottom w:val="single" w:sz="6" w:space="0" w:color="auto"/>
              <w:right w:val="single" w:sz="6" w:space="0" w:color="auto"/>
            </w:tcBorders>
          </w:tcPr>
          <w:p w14:paraId="6C44F744" w14:textId="77777777" w:rsidR="006C458D" w:rsidRDefault="00D0086B" w:rsidP="00F65072">
            <w:pPr>
              <w:spacing w:before="60" w:after="60"/>
              <w:rPr>
                <w:vertAlign w:val="superscript"/>
                <w:lang w:val="fr-FR"/>
              </w:rPr>
            </w:pPr>
            <w:r w:rsidRPr="005E034F">
              <w:rPr>
                <w:b/>
                <w:bCs/>
                <w:szCs w:val="22"/>
                <w:lang w:val="fr-FR"/>
              </w:rPr>
              <w:t>Très fréquent</w:t>
            </w:r>
            <w:r w:rsidRPr="005E034F">
              <w:rPr>
                <w:lang w:val="fr-FR"/>
              </w:rPr>
              <w:br/>
            </w:r>
            <w:proofErr w:type="spellStart"/>
            <w:r w:rsidRPr="005E034F">
              <w:rPr>
                <w:lang w:val="fr-FR"/>
              </w:rPr>
              <w:t>Toux</w:t>
            </w:r>
            <w:r w:rsidRPr="005E034F">
              <w:rPr>
                <w:vertAlign w:val="superscript"/>
                <w:lang w:val="fr-FR"/>
              </w:rPr>
              <w:t>a</w:t>
            </w:r>
            <w:proofErr w:type="spellEnd"/>
            <w:r>
              <w:rPr>
                <w:lang w:val="fr-FR"/>
              </w:rPr>
              <w:t xml:space="preserve">, </w:t>
            </w:r>
            <w:proofErr w:type="spellStart"/>
            <w:r>
              <w:rPr>
                <w:lang w:val="fr-FR"/>
              </w:rPr>
              <w:t>Dyspnée</w:t>
            </w:r>
            <w:r w:rsidRPr="005E034F">
              <w:rPr>
                <w:vertAlign w:val="superscript"/>
                <w:lang w:val="fr-FR"/>
              </w:rPr>
              <w:t>a</w:t>
            </w:r>
            <w:proofErr w:type="spellEnd"/>
          </w:p>
          <w:p w14:paraId="6732FF3F" w14:textId="4ED2138D" w:rsidR="00F65072" w:rsidRPr="00564E65" w:rsidRDefault="00F65072" w:rsidP="00F65072">
            <w:pPr>
              <w:spacing w:before="60" w:after="60"/>
              <w:rPr>
                <w:b/>
                <w:bCs/>
                <w:szCs w:val="22"/>
                <w:vertAlign w:val="superscript"/>
                <w:lang w:val="fr-FR"/>
              </w:rPr>
            </w:pPr>
            <w:r w:rsidRPr="005E034F">
              <w:rPr>
                <w:b/>
                <w:bCs/>
                <w:szCs w:val="22"/>
                <w:lang w:val="fr-FR"/>
              </w:rPr>
              <w:t>Peu fréquent</w:t>
            </w:r>
          </w:p>
          <w:p w14:paraId="12F0D599" w14:textId="2CB76E7D" w:rsidR="000F155B" w:rsidRPr="009973FE" w:rsidRDefault="00F65072" w:rsidP="00D0086B">
            <w:pPr>
              <w:spacing w:before="60" w:after="60"/>
              <w:rPr>
                <w:vertAlign w:val="superscript"/>
                <w:lang w:val="fr-FR"/>
              </w:rPr>
            </w:pPr>
            <w:r w:rsidRPr="00564E65">
              <w:rPr>
                <w:szCs w:val="22"/>
                <w:lang w:val="fr-FR"/>
              </w:rPr>
              <w:t>Pn</w:t>
            </w:r>
            <w:r w:rsidR="00925094">
              <w:rPr>
                <w:szCs w:val="22"/>
                <w:lang w:val="fr-FR"/>
              </w:rPr>
              <w:t>e</w:t>
            </w:r>
            <w:r w:rsidRPr="00564E65">
              <w:rPr>
                <w:szCs w:val="22"/>
                <w:lang w:val="fr-FR"/>
              </w:rPr>
              <w:t>umopat</w:t>
            </w:r>
            <w:r>
              <w:rPr>
                <w:szCs w:val="22"/>
                <w:lang w:val="fr-FR"/>
              </w:rPr>
              <w:t>h</w:t>
            </w:r>
            <w:r w:rsidRPr="00564E65">
              <w:rPr>
                <w:szCs w:val="22"/>
                <w:lang w:val="fr-FR"/>
              </w:rPr>
              <w:t>ie</w:t>
            </w:r>
            <w:r w:rsidR="00AE62BD">
              <w:rPr>
                <w:szCs w:val="22"/>
                <w:lang w:val="fr-FR"/>
              </w:rPr>
              <w:t xml:space="preserve"> </w:t>
            </w:r>
            <w:proofErr w:type="spellStart"/>
            <w:r w:rsidR="00AE62BD">
              <w:rPr>
                <w:szCs w:val="22"/>
                <w:lang w:val="fr-FR"/>
              </w:rPr>
              <w:t>inflammatoire</w:t>
            </w:r>
            <w:r w:rsidRPr="00564E65">
              <w:rPr>
                <w:szCs w:val="22"/>
                <w:vertAlign w:val="superscript"/>
                <w:lang w:val="fr-FR"/>
              </w:rPr>
              <w:t>a</w:t>
            </w:r>
            <w:proofErr w:type="spellEnd"/>
            <w:r w:rsidRPr="005E034F" w:rsidDel="00F65072">
              <w:rPr>
                <w:b/>
                <w:bCs/>
                <w:szCs w:val="22"/>
                <w:lang w:val="fr-FR"/>
              </w:rPr>
              <w:t xml:space="preserve"> </w:t>
            </w:r>
          </w:p>
        </w:tc>
        <w:tc>
          <w:tcPr>
            <w:tcW w:w="1725" w:type="pct"/>
            <w:tcBorders>
              <w:top w:val="single" w:sz="6" w:space="0" w:color="auto"/>
              <w:left w:val="single" w:sz="6" w:space="0" w:color="auto"/>
              <w:bottom w:val="single" w:sz="6" w:space="0" w:color="auto"/>
              <w:right w:val="single" w:sz="4" w:space="0" w:color="auto"/>
            </w:tcBorders>
          </w:tcPr>
          <w:p w14:paraId="335AA3EA" w14:textId="32EF313C" w:rsidR="0084076D" w:rsidRDefault="0084076D" w:rsidP="00D0086B">
            <w:pPr>
              <w:spacing w:before="60" w:after="60"/>
              <w:rPr>
                <w:b/>
                <w:bCs/>
                <w:szCs w:val="22"/>
                <w:lang w:val="fr-FR"/>
              </w:rPr>
            </w:pPr>
            <w:r>
              <w:rPr>
                <w:b/>
                <w:bCs/>
                <w:szCs w:val="22"/>
                <w:lang w:val="fr-FR"/>
              </w:rPr>
              <w:t>Fréquent</w:t>
            </w:r>
          </w:p>
          <w:p w14:paraId="1D4094FA" w14:textId="0BC77D28" w:rsidR="0084076D" w:rsidRDefault="0084076D" w:rsidP="00D0086B">
            <w:pPr>
              <w:spacing w:before="60" w:after="60"/>
              <w:rPr>
                <w:b/>
                <w:bCs/>
                <w:szCs w:val="22"/>
                <w:lang w:val="fr-FR"/>
              </w:rPr>
            </w:pPr>
            <w:proofErr w:type="spellStart"/>
            <w:r>
              <w:rPr>
                <w:lang w:val="fr-FR"/>
              </w:rPr>
              <w:t>Dyspnée</w:t>
            </w:r>
            <w:r w:rsidRPr="005E034F">
              <w:rPr>
                <w:vertAlign w:val="superscript"/>
                <w:lang w:val="fr-FR"/>
              </w:rPr>
              <w:t>a</w:t>
            </w:r>
            <w:proofErr w:type="spellEnd"/>
          </w:p>
          <w:p w14:paraId="3C3F1A2F" w14:textId="4C2B0EE0" w:rsidR="00D0086B" w:rsidRPr="000F155B" w:rsidRDefault="00D0086B" w:rsidP="00D0086B">
            <w:pPr>
              <w:spacing w:before="60" w:after="60"/>
              <w:rPr>
                <w:lang w:val="fr-FR"/>
              </w:rPr>
            </w:pPr>
            <w:r w:rsidRPr="005E034F">
              <w:rPr>
                <w:b/>
                <w:bCs/>
                <w:szCs w:val="22"/>
                <w:lang w:val="fr-FR"/>
              </w:rPr>
              <w:t>Peu fréquent</w:t>
            </w:r>
            <w:r w:rsidRPr="005E034F">
              <w:rPr>
                <w:b/>
                <w:lang w:val="fr-FR"/>
              </w:rPr>
              <w:br/>
            </w:r>
            <w:proofErr w:type="spellStart"/>
            <w:r w:rsidRPr="005E034F">
              <w:rPr>
                <w:lang w:val="fr-FR"/>
              </w:rPr>
              <w:t>Toux</w:t>
            </w:r>
            <w:r w:rsidRPr="005E034F">
              <w:rPr>
                <w:vertAlign w:val="superscript"/>
                <w:lang w:val="fr-FR"/>
              </w:rPr>
              <w:t>a</w:t>
            </w:r>
            <w:proofErr w:type="spellEnd"/>
            <w:r w:rsidR="00F65072">
              <w:rPr>
                <w:lang w:val="fr-FR"/>
              </w:rPr>
              <w:t>, Pneumopathie</w:t>
            </w:r>
            <w:r w:rsidR="00AE62BD">
              <w:rPr>
                <w:lang w:val="fr-FR"/>
              </w:rPr>
              <w:t xml:space="preserve"> </w:t>
            </w:r>
            <w:proofErr w:type="spellStart"/>
            <w:r w:rsidR="00AE62BD">
              <w:rPr>
                <w:lang w:val="fr-FR"/>
              </w:rPr>
              <w:t>inflammatoire</w:t>
            </w:r>
            <w:r w:rsidR="00D377C6" w:rsidRPr="00564E65">
              <w:rPr>
                <w:szCs w:val="22"/>
                <w:vertAlign w:val="superscript"/>
                <w:lang w:val="fr-FR"/>
              </w:rPr>
              <w:t>a</w:t>
            </w:r>
            <w:proofErr w:type="spellEnd"/>
          </w:p>
        </w:tc>
      </w:tr>
      <w:tr w:rsidR="00D0086B" w:rsidRPr="00CA13CE" w14:paraId="2877C2C3" w14:textId="77777777" w:rsidTr="004A4D2C">
        <w:trPr>
          <w:cantSplit/>
        </w:trPr>
        <w:tc>
          <w:tcPr>
            <w:tcW w:w="990" w:type="pct"/>
            <w:tcBorders>
              <w:top w:val="single" w:sz="6" w:space="0" w:color="auto"/>
              <w:left w:val="single" w:sz="4" w:space="0" w:color="auto"/>
              <w:bottom w:val="single" w:sz="6" w:space="0" w:color="auto"/>
              <w:right w:val="single" w:sz="6" w:space="0" w:color="auto"/>
            </w:tcBorders>
          </w:tcPr>
          <w:p w14:paraId="30946E72" w14:textId="77777777" w:rsidR="00D0086B" w:rsidRPr="005E034F" w:rsidRDefault="00D0086B" w:rsidP="00D0086B">
            <w:pPr>
              <w:spacing w:before="60" w:after="60"/>
              <w:rPr>
                <w:lang w:val="fr-FR"/>
              </w:rPr>
            </w:pPr>
            <w:r w:rsidRPr="005E034F">
              <w:rPr>
                <w:lang w:val="fr-FR"/>
              </w:rPr>
              <w:t>Affections gastro-intestinales</w:t>
            </w:r>
          </w:p>
        </w:tc>
        <w:tc>
          <w:tcPr>
            <w:tcW w:w="2285" w:type="pct"/>
            <w:tcBorders>
              <w:top w:val="single" w:sz="6" w:space="0" w:color="auto"/>
              <w:left w:val="single" w:sz="6" w:space="0" w:color="auto"/>
              <w:bottom w:val="single" w:sz="6" w:space="0" w:color="auto"/>
              <w:right w:val="single" w:sz="6" w:space="0" w:color="auto"/>
            </w:tcBorders>
          </w:tcPr>
          <w:p w14:paraId="495DDF2F" w14:textId="57755A54" w:rsidR="00D0086B" w:rsidRPr="005E034F" w:rsidRDefault="00D0086B" w:rsidP="00D0086B">
            <w:pPr>
              <w:spacing w:before="60" w:after="60"/>
              <w:rPr>
                <w:lang w:val="fr-FR"/>
              </w:rPr>
            </w:pPr>
            <w:r w:rsidRPr="005E034F">
              <w:rPr>
                <w:b/>
                <w:bCs/>
                <w:szCs w:val="22"/>
                <w:lang w:val="fr-FR"/>
              </w:rPr>
              <w:t>Très fréquent</w:t>
            </w:r>
            <w:r w:rsidRPr="005E034F">
              <w:rPr>
                <w:b/>
                <w:lang w:val="fr-FR"/>
              </w:rPr>
              <w:br/>
            </w:r>
            <w:r w:rsidRPr="005E034F">
              <w:rPr>
                <w:lang w:val="fr-FR"/>
              </w:rPr>
              <w:t>Vomissements, Diarrhée, Nausées, Dyspepsie</w:t>
            </w:r>
          </w:p>
          <w:p w14:paraId="3147EAC3" w14:textId="22917672" w:rsidR="00D0086B" w:rsidRPr="005E034F" w:rsidRDefault="00D0086B" w:rsidP="00D0086B">
            <w:pPr>
              <w:spacing w:before="60" w:after="60"/>
              <w:rPr>
                <w:b/>
                <w:lang w:val="fr-FR"/>
              </w:rPr>
            </w:pPr>
            <w:r w:rsidRPr="005E034F">
              <w:rPr>
                <w:b/>
                <w:lang w:val="fr-FR"/>
              </w:rPr>
              <w:t>Fréquent</w:t>
            </w:r>
            <w:r w:rsidRPr="005E034F">
              <w:rPr>
                <w:b/>
                <w:lang w:val="fr-FR"/>
              </w:rPr>
              <w:br/>
            </w:r>
            <w:proofErr w:type="spellStart"/>
            <w:r w:rsidRPr="005E034F">
              <w:rPr>
                <w:lang w:val="fr-FR"/>
              </w:rPr>
              <w:t>Stomatite</w:t>
            </w:r>
            <w:r w:rsidRPr="005E034F">
              <w:rPr>
                <w:vertAlign w:val="superscript"/>
                <w:lang w:val="fr-FR"/>
              </w:rPr>
              <w:t>a</w:t>
            </w:r>
            <w:proofErr w:type="spellEnd"/>
            <w:r>
              <w:rPr>
                <w:lang w:val="fr-FR"/>
              </w:rPr>
              <w:t>, Douleur abdominale haute</w:t>
            </w:r>
          </w:p>
        </w:tc>
        <w:tc>
          <w:tcPr>
            <w:tcW w:w="1725" w:type="pct"/>
            <w:tcBorders>
              <w:top w:val="single" w:sz="6" w:space="0" w:color="auto"/>
              <w:left w:val="single" w:sz="6" w:space="0" w:color="auto"/>
              <w:bottom w:val="single" w:sz="6" w:space="0" w:color="auto"/>
              <w:right w:val="single" w:sz="4" w:space="0" w:color="auto"/>
            </w:tcBorders>
          </w:tcPr>
          <w:p w14:paraId="2F0608C4" w14:textId="35A42CB7" w:rsidR="00D0086B" w:rsidRPr="005E034F" w:rsidRDefault="00D0086B" w:rsidP="00D0086B">
            <w:pPr>
              <w:spacing w:before="60" w:after="60"/>
              <w:rPr>
                <w:lang w:val="fr-FR"/>
              </w:rPr>
            </w:pPr>
            <w:r w:rsidRPr="005E034F">
              <w:rPr>
                <w:b/>
                <w:lang w:val="fr-FR"/>
              </w:rPr>
              <w:t>Fréquent</w:t>
            </w:r>
            <w:r w:rsidRPr="005E034F">
              <w:rPr>
                <w:b/>
                <w:lang w:val="fr-FR"/>
              </w:rPr>
              <w:br/>
            </w:r>
            <w:r w:rsidRPr="005E034F">
              <w:rPr>
                <w:lang w:val="fr-FR"/>
              </w:rPr>
              <w:t>Vomissements, Nausées</w:t>
            </w:r>
          </w:p>
          <w:p w14:paraId="158B1D73" w14:textId="01B99BC9" w:rsidR="00D0086B" w:rsidRDefault="00D0086B" w:rsidP="00D0086B">
            <w:pPr>
              <w:spacing w:before="60" w:after="60"/>
              <w:rPr>
                <w:lang w:val="fr-FR"/>
              </w:rPr>
            </w:pPr>
            <w:r w:rsidRPr="005E034F">
              <w:rPr>
                <w:b/>
                <w:bCs/>
                <w:szCs w:val="22"/>
                <w:lang w:val="fr-FR"/>
              </w:rPr>
              <w:t>Peu fréquent</w:t>
            </w:r>
            <w:r w:rsidRPr="005E034F">
              <w:rPr>
                <w:b/>
                <w:lang w:val="fr-FR"/>
              </w:rPr>
              <w:br/>
            </w:r>
            <w:proofErr w:type="spellStart"/>
            <w:r w:rsidR="00020D77" w:rsidRPr="005E034F">
              <w:rPr>
                <w:lang w:val="fr-FR"/>
              </w:rPr>
              <w:t>Stomatite</w:t>
            </w:r>
            <w:r w:rsidR="00020D77" w:rsidRPr="005E034F">
              <w:rPr>
                <w:vertAlign w:val="superscript"/>
                <w:lang w:val="fr-FR"/>
              </w:rPr>
              <w:t>a</w:t>
            </w:r>
            <w:proofErr w:type="spellEnd"/>
            <w:r w:rsidR="002A2D57">
              <w:rPr>
                <w:lang w:val="fr-FR"/>
              </w:rPr>
              <w:t xml:space="preserve">, </w:t>
            </w:r>
            <w:r w:rsidR="00A72CC4">
              <w:rPr>
                <w:lang w:val="fr-FR"/>
              </w:rPr>
              <w:t xml:space="preserve">Diarrhée </w:t>
            </w:r>
          </w:p>
          <w:p w14:paraId="1B1E334B" w14:textId="0D00ED6C" w:rsidR="00D0086B" w:rsidRPr="00730EBF" w:rsidRDefault="00D0086B" w:rsidP="00D0086B">
            <w:pPr>
              <w:spacing w:before="60" w:after="60"/>
              <w:rPr>
                <w:b/>
                <w:bCs/>
                <w:lang w:val="fr-FR"/>
              </w:rPr>
            </w:pPr>
            <w:r w:rsidRPr="00730EBF">
              <w:rPr>
                <w:b/>
                <w:bCs/>
                <w:lang w:val="fr-FR"/>
              </w:rPr>
              <w:t>Rare</w:t>
            </w:r>
          </w:p>
          <w:p w14:paraId="6DDCFD83" w14:textId="77777777" w:rsidR="00A72CC4" w:rsidRDefault="00D0086B" w:rsidP="000F562B">
            <w:pPr>
              <w:spacing w:before="60" w:after="60"/>
              <w:rPr>
                <w:lang w:val="fr-FR"/>
              </w:rPr>
            </w:pPr>
            <w:r>
              <w:rPr>
                <w:lang w:val="fr-FR"/>
              </w:rPr>
              <w:t>Dyspepsie</w:t>
            </w:r>
            <w:r w:rsidR="00E22F57">
              <w:rPr>
                <w:lang w:val="fr-FR"/>
              </w:rPr>
              <w:t xml:space="preserve">, </w:t>
            </w:r>
            <w:r w:rsidR="00E22F57" w:rsidRPr="005E034F">
              <w:rPr>
                <w:lang w:val="fr-FR"/>
              </w:rPr>
              <w:t>Douleur abdominale haute</w:t>
            </w:r>
          </w:p>
          <w:p w14:paraId="14F57AE1" w14:textId="0420800C" w:rsidR="00D0086B" w:rsidRPr="005E034F" w:rsidRDefault="00D0086B" w:rsidP="000F562B">
            <w:pPr>
              <w:spacing w:before="60" w:after="60"/>
              <w:rPr>
                <w:b/>
                <w:lang w:val="fr-FR"/>
              </w:rPr>
            </w:pPr>
            <w:r w:rsidRPr="005E034F">
              <w:rPr>
                <w:lang w:val="fr-FR"/>
              </w:rPr>
              <w:br/>
            </w:r>
          </w:p>
        </w:tc>
      </w:tr>
      <w:tr w:rsidR="00D0086B" w:rsidRPr="000C4E14" w14:paraId="2F48D4AD" w14:textId="77777777" w:rsidTr="004C25D6">
        <w:trPr>
          <w:cantSplit/>
          <w:trHeight w:val="966"/>
        </w:trPr>
        <w:tc>
          <w:tcPr>
            <w:tcW w:w="990" w:type="pct"/>
            <w:tcBorders>
              <w:top w:val="single" w:sz="6" w:space="0" w:color="auto"/>
              <w:left w:val="single" w:sz="4" w:space="0" w:color="auto"/>
              <w:bottom w:val="single" w:sz="6" w:space="0" w:color="auto"/>
              <w:right w:val="single" w:sz="6" w:space="0" w:color="auto"/>
            </w:tcBorders>
          </w:tcPr>
          <w:p w14:paraId="18597BEE" w14:textId="77777777" w:rsidR="00D0086B" w:rsidRPr="005E034F" w:rsidRDefault="00D0086B" w:rsidP="00D0086B">
            <w:pPr>
              <w:spacing w:line="240" w:lineRule="auto"/>
              <w:rPr>
                <w:lang w:val="fr-FR"/>
              </w:rPr>
            </w:pPr>
            <w:r>
              <w:rPr>
                <w:lang w:val="fr-FR"/>
              </w:rPr>
              <w:t>Affection</w:t>
            </w:r>
            <w:r w:rsidRPr="00584092">
              <w:rPr>
                <w:lang w:val="fr-FR"/>
              </w:rPr>
              <w:t xml:space="preserve"> de la peau et d</w:t>
            </w:r>
            <w:r>
              <w:rPr>
                <w:lang w:val="fr-FR"/>
              </w:rPr>
              <w:t>u</w:t>
            </w:r>
            <w:r w:rsidRPr="00584092">
              <w:rPr>
                <w:lang w:val="fr-FR"/>
              </w:rPr>
              <w:t xml:space="preserve"> tissu sous-cutané</w:t>
            </w:r>
          </w:p>
        </w:tc>
        <w:tc>
          <w:tcPr>
            <w:tcW w:w="2285" w:type="pct"/>
            <w:tcBorders>
              <w:top w:val="single" w:sz="6" w:space="0" w:color="auto"/>
              <w:left w:val="single" w:sz="6" w:space="0" w:color="auto"/>
              <w:bottom w:val="single" w:sz="6" w:space="0" w:color="auto"/>
              <w:right w:val="single" w:sz="6" w:space="0" w:color="auto"/>
            </w:tcBorders>
          </w:tcPr>
          <w:p w14:paraId="13E1C317" w14:textId="1DC15C11" w:rsidR="00814D65" w:rsidRDefault="00814D65" w:rsidP="00D0086B">
            <w:pPr>
              <w:spacing w:line="240" w:lineRule="auto"/>
              <w:rPr>
                <w:b/>
                <w:lang w:val="fr-FR"/>
              </w:rPr>
            </w:pPr>
            <w:r>
              <w:rPr>
                <w:b/>
                <w:lang w:val="fr-FR"/>
              </w:rPr>
              <w:t>Fréquent :</w:t>
            </w:r>
          </w:p>
          <w:p w14:paraId="4B94D79D" w14:textId="50A94955" w:rsidR="00814D65" w:rsidRPr="00730EBF" w:rsidRDefault="00814D65" w:rsidP="00D0086B">
            <w:pPr>
              <w:spacing w:line="240" w:lineRule="auto"/>
              <w:rPr>
                <w:bCs/>
                <w:lang w:val="fr-FR"/>
              </w:rPr>
            </w:pPr>
            <w:r w:rsidRPr="00730EBF">
              <w:rPr>
                <w:bCs/>
                <w:lang w:val="fr-FR"/>
              </w:rPr>
              <w:t xml:space="preserve">Eruption </w:t>
            </w:r>
            <w:proofErr w:type="spellStart"/>
            <w:r w:rsidRPr="00730EBF">
              <w:rPr>
                <w:bCs/>
                <w:lang w:val="fr-FR"/>
              </w:rPr>
              <w:t>cutanée</w:t>
            </w:r>
            <w:r w:rsidR="0070650C" w:rsidRPr="00730EBF">
              <w:rPr>
                <w:bCs/>
                <w:vertAlign w:val="superscript"/>
                <w:lang w:val="fr-FR"/>
              </w:rPr>
              <w:t>a</w:t>
            </w:r>
            <w:proofErr w:type="spellEnd"/>
          </w:p>
          <w:p w14:paraId="5935C979" w14:textId="30B1A75F" w:rsidR="00814D65" w:rsidRDefault="00814D65" w:rsidP="00D0086B">
            <w:pPr>
              <w:spacing w:line="240" w:lineRule="auto"/>
              <w:rPr>
                <w:b/>
                <w:lang w:val="fr-FR"/>
              </w:rPr>
            </w:pPr>
            <w:r>
              <w:rPr>
                <w:b/>
                <w:lang w:val="fr-FR"/>
              </w:rPr>
              <w:t>Peu fréquent</w:t>
            </w:r>
          </w:p>
          <w:p w14:paraId="1EF76411" w14:textId="096F2935" w:rsidR="00814D65" w:rsidRPr="00730EBF" w:rsidRDefault="00814D65" w:rsidP="00D0086B">
            <w:pPr>
              <w:spacing w:line="240" w:lineRule="auto"/>
              <w:rPr>
                <w:bCs/>
                <w:lang w:val="fr-FR"/>
              </w:rPr>
            </w:pPr>
            <w:proofErr w:type="spellStart"/>
            <w:r w:rsidRPr="00730EBF">
              <w:rPr>
                <w:bCs/>
                <w:lang w:val="fr-FR"/>
              </w:rPr>
              <w:t>Dermatite</w:t>
            </w:r>
            <w:r w:rsidR="0070650C" w:rsidRPr="00730EBF">
              <w:rPr>
                <w:bCs/>
                <w:vertAlign w:val="superscript"/>
                <w:lang w:val="fr-FR"/>
              </w:rPr>
              <w:t>a</w:t>
            </w:r>
            <w:proofErr w:type="spellEnd"/>
          </w:p>
          <w:p w14:paraId="3BF427B0" w14:textId="77777777" w:rsidR="00D0086B" w:rsidRPr="008D3A31" w:rsidRDefault="00D0086B" w:rsidP="00D0086B">
            <w:pPr>
              <w:spacing w:line="240" w:lineRule="auto"/>
              <w:rPr>
                <w:b/>
                <w:lang w:val="fr-FR"/>
              </w:rPr>
            </w:pPr>
            <w:r w:rsidRPr="008D3A31">
              <w:rPr>
                <w:b/>
                <w:lang w:val="fr-FR"/>
              </w:rPr>
              <w:t>Rare</w:t>
            </w:r>
          </w:p>
          <w:p w14:paraId="20A356B1" w14:textId="05ADFFC5" w:rsidR="00D0086B" w:rsidRPr="005E034F" w:rsidRDefault="00D0086B" w:rsidP="00D0086B">
            <w:pPr>
              <w:spacing w:line="240" w:lineRule="auto"/>
              <w:rPr>
                <w:b/>
                <w:lang w:val="fr-FR"/>
              </w:rPr>
            </w:pPr>
            <w:r w:rsidRPr="008D3A31">
              <w:rPr>
                <w:lang w:val="fr-FR"/>
              </w:rPr>
              <w:t>Erythème noueux</w:t>
            </w:r>
            <w:r w:rsidR="00D97DAC">
              <w:rPr>
                <w:lang w:val="fr-FR"/>
              </w:rPr>
              <w:br/>
            </w:r>
          </w:p>
        </w:tc>
        <w:tc>
          <w:tcPr>
            <w:tcW w:w="1725" w:type="pct"/>
            <w:tcBorders>
              <w:top w:val="single" w:sz="6" w:space="0" w:color="auto"/>
              <w:left w:val="single" w:sz="6" w:space="0" w:color="auto"/>
              <w:bottom w:val="single" w:sz="6" w:space="0" w:color="auto"/>
              <w:right w:val="single" w:sz="4" w:space="0" w:color="auto"/>
            </w:tcBorders>
          </w:tcPr>
          <w:p w14:paraId="1E6DD683" w14:textId="77777777" w:rsidR="00814D65" w:rsidRDefault="00814D65" w:rsidP="00D0086B">
            <w:pPr>
              <w:spacing w:line="240" w:lineRule="auto"/>
              <w:rPr>
                <w:b/>
                <w:lang w:val="fr-FR"/>
              </w:rPr>
            </w:pPr>
            <w:r>
              <w:rPr>
                <w:b/>
                <w:lang w:val="fr-FR"/>
              </w:rPr>
              <w:t>Peu fréquent :</w:t>
            </w:r>
          </w:p>
          <w:p w14:paraId="66174628" w14:textId="77777777" w:rsidR="00D0086B" w:rsidRDefault="00814D65" w:rsidP="00D0086B">
            <w:pPr>
              <w:spacing w:line="240" w:lineRule="auto"/>
              <w:rPr>
                <w:bCs/>
                <w:vertAlign w:val="superscript"/>
                <w:lang w:val="fr-FR"/>
              </w:rPr>
            </w:pPr>
            <w:r w:rsidRPr="00730EBF">
              <w:rPr>
                <w:bCs/>
                <w:lang w:val="fr-FR"/>
              </w:rPr>
              <w:t xml:space="preserve">Eruption </w:t>
            </w:r>
            <w:proofErr w:type="spellStart"/>
            <w:r w:rsidRPr="00730EBF">
              <w:rPr>
                <w:bCs/>
                <w:lang w:val="fr-FR"/>
              </w:rPr>
              <w:t>cutanée</w:t>
            </w:r>
            <w:r w:rsidR="0070650C" w:rsidRPr="00730EBF">
              <w:rPr>
                <w:bCs/>
                <w:vertAlign w:val="superscript"/>
                <w:lang w:val="fr-FR"/>
              </w:rPr>
              <w:t>a</w:t>
            </w:r>
            <w:proofErr w:type="spellEnd"/>
          </w:p>
          <w:p w14:paraId="25EB57E8" w14:textId="77777777" w:rsidR="00354B88" w:rsidRPr="008D3A31" w:rsidRDefault="00354B88" w:rsidP="00354B88">
            <w:pPr>
              <w:spacing w:line="240" w:lineRule="auto"/>
              <w:rPr>
                <w:b/>
                <w:lang w:val="fr-FR"/>
              </w:rPr>
            </w:pPr>
            <w:r w:rsidRPr="008D3A31">
              <w:rPr>
                <w:b/>
                <w:lang w:val="fr-FR"/>
              </w:rPr>
              <w:t>Rare</w:t>
            </w:r>
          </w:p>
          <w:p w14:paraId="35419047" w14:textId="60EAC6CD" w:rsidR="00354B88" w:rsidRPr="00730EBF" w:rsidRDefault="00354B88" w:rsidP="00D0086B">
            <w:pPr>
              <w:spacing w:line="240" w:lineRule="auto"/>
              <w:rPr>
                <w:bCs/>
                <w:lang w:val="fr-FR"/>
              </w:rPr>
            </w:pPr>
            <w:proofErr w:type="spellStart"/>
            <w:r w:rsidRPr="00730EBF">
              <w:rPr>
                <w:bCs/>
                <w:lang w:val="fr-FR"/>
              </w:rPr>
              <w:t>Dermatite</w:t>
            </w:r>
            <w:r w:rsidRPr="00730EBF">
              <w:rPr>
                <w:bCs/>
                <w:vertAlign w:val="superscript"/>
                <w:lang w:val="fr-FR"/>
              </w:rPr>
              <w:t>a</w:t>
            </w:r>
            <w:proofErr w:type="spellEnd"/>
          </w:p>
        </w:tc>
      </w:tr>
      <w:tr w:rsidR="00D0086B" w:rsidRPr="000C4E14" w14:paraId="2C152AE8" w14:textId="77777777" w:rsidTr="004A4D2C">
        <w:trPr>
          <w:cantSplit/>
        </w:trPr>
        <w:tc>
          <w:tcPr>
            <w:tcW w:w="990" w:type="pct"/>
            <w:tcBorders>
              <w:top w:val="single" w:sz="6" w:space="0" w:color="auto"/>
              <w:left w:val="single" w:sz="4" w:space="0" w:color="auto"/>
              <w:bottom w:val="single" w:sz="6" w:space="0" w:color="auto"/>
              <w:right w:val="single" w:sz="6" w:space="0" w:color="auto"/>
            </w:tcBorders>
          </w:tcPr>
          <w:p w14:paraId="15776F16" w14:textId="77777777" w:rsidR="00D0086B" w:rsidRPr="005E034F" w:rsidRDefault="00D0086B" w:rsidP="00D0086B">
            <w:pPr>
              <w:spacing w:before="60" w:after="60"/>
              <w:rPr>
                <w:lang w:val="fr-FR"/>
              </w:rPr>
            </w:pPr>
            <w:r w:rsidRPr="005E034F">
              <w:rPr>
                <w:lang w:val="fr-FR"/>
              </w:rPr>
              <w:t>Troubles généraux et anomalies au site d’administration</w:t>
            </w:r>
          </w:p>
        </w:tc>
        <w:tc>
          <w:tcPr>
            <w:tcW w:w="2285" w:type="pct"/>
            <w:tcBorders>
              <w:top w:val="single" w:sz="6" w:space="0" w:color="auto"/>
              <w:left w:val="single" w:sz="6" w:space="0" w:color="auto"/>
              <w:bottom w:val="single" w:sz="6" w:space="0" w:color="auto"/>
              <w:right w:val="single" w:sz="6" w:space="0" w:color="auto"/>
            </w:tcBorders>
          </w:tcPr>
          <w:p w14:paraId="21ED53F8" w14:textId="77777777" w:rsidR="00D0086B" w:rsidRPr="005E034F" w:rsidRDefault="00D0086B" w:rsidP="00D0086B">
            <w:pPr>
              <w:spacing w:before="60" w:after="60"/>
              <w:rPr>
                <w:lang w:val="fr-FR"/>
              </w:rPr>
            </w:pPr>
            <w:r w:rsidRPr="005E034F">
              <w:rPr>
                <w:b/>
                <w:bCs/>
                <w:szCs w:val="22"/>
                <w:lang w:val="fr-FR"/>
              </w:rPr>
              <w:t>Très fréquent</w:t>
            </w:r>
            <w:r w:rsidRPr="005E034F">
              <w:rPr>
                <w:lang w:val="fr-FR"/>
              </w:rPr>
              <w:br/>
              <w:t xml:space="preserve">Fatigue (y compris asthénie) </w:t>
            </w:r>
          </w:p>
        </w:tc>
        <w:tc>
          <w:tcPr>
            <w:tcW w:w="1725" w:type="pct"/>
            <w:tcBorders>
              <w:top w:val="single" w:sz="6" w:space="0" w:color="auto"/>
              <w:left w:val="single" w:sz="6" w:space="0" w:color="auto"/>
              <w:bottom w:val="single" w:sz="6" w:space="0" w:color="auto"/>
              <w:right w:val="single" w:sz="4" w:space="0" w:color="auto"/>
            </w:tcBorders>
          </w:tcPr>
          <w:p w14:paraId="28BB14AE" w14:textId="77777777" w:rsidR="00D0086B" w:rsidRPr="005E034F" w:rsidRDefault="00D0086B" w:rsidP="00D0086B">
            <w:pPr>
              <w:spacing w:before="60" w:after="60"/>
              <w:rPr>
                <w:lang w:val="fr-FR"/>
              </w:rPr>
            </w:pPr>
            <w:r w:rsidRPr="005E034F">
              <w:rPr>
                <w:b/>
                <w:lang w:val="fr-FR"/>
              </w:rPr>
              <w:t>Fréquent</w:t>
            </w:r>
            <w:r w:rsidRPr="005E034F">
              <w:rPr>
                <w:lang w:val="fr-FR"/>
              </w:rPr>
              <w:br/>
              <w:t>Fatigue (y compris asthénie)</w:t>
            </w:r>
          </w:p>
        </w:tc>
      </w:tr>
      <w:tr w:rsidR="00D0086B" w:rsidRPr="00E966F6" w14:paraId="30147BB7" w14:textId="77777777" w:rsidTr="0045441F">
        <w:trPr>
          <w:cantSplit/>
        </w:trPr>
        <w:tc>
          <w:tcPr>
            <w:tcW w:w="990" w:type="pct"/>
            <w:tcBorders>
              <w:top w:val="single" w:sz="6" w:space="0" w:color="auto"/>
              <w:left w:val="single" w:sz="4" w:space="0" w:color="auto"/>
              <w:bottom w:val="single" w:sz="6" w:space="0" w:color="auto"/>
              <w:right w:val="single" w:sz="6" w:space="0" w:color="auto"/>
            </w:tcBorders>
          </w:tcPr>
          <w:p w14:paraId="431BDC00" w14:textId="29D98F73" w:rsidR="00D0086B" w:rsidRPr="005E034F" w:rsidRDefault="00D0086B" w:rsidP="00D0086B">
            <w:pPr>
              <w:spacing w:before="60" w:after="60"/>
              <w:rPr>
                <w:lang w:val="fr-FR"/>
              </w:rPr>
            </w:pPr>
            <w:proofErr w:type="spellStart"/>
            <w:r w:rsidRPr="005E034F">
              <w:rPr>
                <w:lang w:val="fr-FR"/>
              </w:rPr>
              <w:t>Investigations</w:t>
            </w:r>
            <w:r w:rsidR="00354B88" w:rsidRPr="00A71D60">
              <w:rPr>
                <w:vertAlign w:val="superscript"/>
                <w:lang w:val="fr-FR"/>
              </w:rPr>
              <w:t>b</w:t>
            </w:r>
            <w:proofErr w:type="spellEnd"/>
          </w:p>
        </w:tc>
        <w:tc>
          <w:tcPr>
            <w:tcW w:w="2285" w:type="pct"/>
            <w:tcBorders>
              <w:top w:val="single" w:sz="6" w:space="0" w:color="auto"/>
              <w:left w:val="single" w:sz="6" w:space="0" w:color="auto"/>
              <w:bottom w:val="single" w:sz="6" w:space="0" w:color="auto"/>
              <w:right w:val="single" w:sz="6" w:space="0" w:color="auto"/>
            </w:tcBorders>
          </w:tcPr>
          <w:p w14:paraId="1ED3BE0D" w14:textId="06A7D6CE" w:rsidR="00D0086B" w:rsidRPr="005E034F" w:rsidRDefault="00D0086B" w:rsidP="00D0086B">
            <w:pPr>
              <w:spacing w:before="60" w:after="60"/>
              <w:rPr>
                <w:vertAlign w:val="superscript"/>
                <w:lang w:val="fr-FR"/>
              </w:rPr>
            </w:pPr>
            <w:r w:rsidRPr="005E034F">
              <w:rPr>
                <w:b/>
                <w:lang w:val="fr-FR"/>
              </w:rPr>
              <w:t>Fréquent</w:t>
            </w:r>
            <w:r w:rsidRPr="005E034F">
              <w:rPr>
                <w:b/>
                <w:lang w:val="fr-FR"/>
              </w:rPr>
              <w:br/>
            </w:r>
            <w:r>
              <w:rPr>
                <w:lang w:val="fr-FR"/>
              </w:rPr>
              <w:t>C</w:t>
            </w:r>
            <w:r w:rsidRPr="005E034F">
              <w:rPr>
                <w:lang w:val="fr-FR"/>
              </w:rPr>
              <w:t>réatini</w:t>
            </w:r>
            <w:r>
              <w:rPr>
                <w:lang w:val="fr-FR"/>
              </w:rPr>
              <w:t>ne sanguine augmentée</w:t>
            </w:r>
          </w:p>
          <w:p w14:paraId="3C2EA83A" w14:textId="408FCD4D" w:rsidR="00D0086B" w:rsidRPr="005E034F" w:rsidRDefault="00D0086B" w:rsidP="00D0086B">
            <w:pPr>
              <w:spacing w:before="60" w:after="60"/>
              <w:rPr>
                <w:b/>
                <w:lang w:val="fr-FR"/>
              </w:rPr>
            </w:pPr>
            <w:r w:rsidRPr="005E034F">
              <w:rPr>
                <w:b/>
                <w:bCs/>
                <w:szCs w:val="22"/>
                <w:lang w:val="fr-FR"/>
              </w:rPr>
              <w:t>Peu fréquent</w:t>
            </w:r>
            <w:r w:rsidRPr="005E034F">
              <w:rPr>
                <w:b/>
                <w:lang w:val="fr-FR"/>
              </w:rPr>
              <w:br/>
            </w:r>
            <w:r>
              <w:rPr>
                <w:lang w:val="fr-FR"/>
              </w:rPr>
              <w:t>V</w:t>
            </w:r>
            <w:r w:rsidRPr="005E034F">
              <w:rPr>
                <w:lang w:val="fr-FR"/>
              </w:rPr>
              <w:t>olume globulaire moyen</w:t>
            </w:r>
            <w:r>
              <w:rPr>
                <w:lang w:val="fr-FR"/>
              </w:rPr>
              <w:t xml:space="preserve"> augmenté</w:t>
            </w:r>
          </w:p>
        </w:tc>
        <w:tc>
          <w:tcPr>
            <w:tcW w:w="1725" w:type="pct"/>
            <w:tcBorders>
              <w:top w:val="single" w:sz="6" w:space="0" w:color="auto"/>
              <w:left w:val="single" w:sz="6" w:space="0" w:color="auto"/>
              <w:bottom w:val="single" w:sz="6" w:space="0" w:color="auto"/>
              <w:right w:val="single" w:sz="4" w:space="0" w:color="auto"/>
            </w:tcBorders>
          </w:tcPr>
          <w:p w14:paraId="64F8990D" w14:textId="2667E204" w:rsidR="00D0086B" w:rsidRPr="005E034F" w:rsidRDefault="00421165" w:rsidP="00D0086B">
            <w:pPr>
              <w:spacing w:before="60" w:after="60"/>
              <w:rPr>
                <w:b/>
                <w:lang w:val="fr-FR"/>
              </w:rPr>
            </w:pPr>
            <w:r>
              <w:rPr>
                <w:b/>
                <w:bCs/>
                <w:szCs w:val="22"/>
                <w:lang w:val="fr-FR"/>
              </w:rPr>
              <w:t>Rare</w:t>
            </w:r>
            <w:r w:rsidR="00D0086B" w:rsidRPr="005E034F">
              <w:rPr>
                <w:b/>
                <w:lang w:val="fr-FR"/>
              </w:rPr>
              <w:br/>
            </w:r>
            <w:r w:rsidR="00D0086B">
              <w:rPr>
                <w:lang w:val="fr-FR"/>
              </w:rPr>
              <w:t>C</w:t>
            </w:r>
            <w:r w:rsidR="00D0086B" w:rsidRPr="005E034F">
              <w:rPr>
                <w:lang w:val="fr-FR"/>
              </w:rPr>
              <w:t>réatini</w:t>
            </w:r>
            <w:r w:rsidR="00D0086B">
              <w:rPr>
                <w:lang w:val="fr-FR"/>
              </w:rPr>
              <w:t>ne sanguine augmentée</w:t>
            </w:r>
          </w:p>
        </w:tc>
      </w:tr>
      <w:tr w:rsidR="002A2D57" w:rsidRPr="00E966F6" w14:paraId="02DAEA7F" w14:textId="77777777" w:rsidTr="004A4D2C">
        <w:trPr>
          <w:cantSplit/>
        </w:trPr>
        <w:tc>
          <w:tcPr>
            <w:tcW w:w="990" w:type="pct"/>
            <w:tcBorders>
              <w:top w:val="single" w:sz="6" w:space="0" w:color="auto"/>
              <w:left w:val="single" w:sz="4" w:space="0" w:color="auto"/>
              <w:bottom w:val="single" w:sz="4" w:space="0" w:color="auto"/>
              <w:right w:val="single" w:sz="6" w:space="0" w:color="auto"/>
            </w:tcBorders>
          </w:tcPr>
          <w:p w14:paraId="66DEA8A2" w14:textId="4B37D3B7" w:rsidR="002A2D57" w:rsidRPr="005E034F" w:rsidRDefault="002A2D57" w:rsidP="00D0086B">
            <w:pPr>
              <w:spacing w:before="60" w:after="60"/>
              <w:rPr>
                <w:lang w:val="fr-FR"/>
              </w:rPr>
            </w:pPr>
            <w:r>
              <w:rPr>
                <w:lang w:val="fr-FR"/>
              </w:rPr>
              <w:t>Troubles vasculaires</w:t>
            </w:r>
          </w:p>
        </w:tc>
        <w:tc>
          <w:tcPr>
            <w:tcW w:w="2285" w:type="pct"/>
            <w:tcBorders>
              <w:top w:val="single" w:sz="6" w:space="0" w:color="auto"/>
              <w:left w:val="single" w:sz="6" w:space="0" w:color="auto"/>
              <w:bottom w:val="single" w:sz="4" w:space="0" w:color="auto"/>
              <w:right w:val="single" w:sz="6" w:space="0" w:color="auto"/>
            </w:tcBorders>
          </w:tcPr>
          <w:p w14:paraId="0EC130B0" w14:textId="77777777" w:rsidR="002A2D57" w:rsidRDefault="00934745" w:rsidP="00D0086B">
            <w:pPr>
              <w:spacing w:before="60" w:after="60"/>
              <w:rPr>
                <w:b/>
                <w:lang w:val="fr-FR"/>
              </w:rPr>
            </w:pPr>
            <w:r>
              <w:rPr>
                <w:b/>
                <w:lang w:val="fr-FR"/>
              </w:rPr>
              <w:t>Fréquent</w:t>
            </w:r>
          </w:p>
          <w:p w14:paraId="06F83129" w14:textId="2DE09D6E" w:rsidR="00934745" w:rsidRPr="0045441F" w:rsidRDefault="00B87649" w:rsidP="00D0086B">
            <w:pPr>
              <w:spacing w:before="60" w:after="60"/>
              <w:rPr>
                <w:bCs/>
                <w:lang w:val="fr-FR"/>
              </w:rPr>
            </w:pPr>
            <w:proofErr w:type="spellStart"/>
            <w:r>
              <w:rPr>
                <w:bCs/>
                <w:lang w:val="fr-FR"/>
              </w:rPr>
              <w:t>Thromboembolie</w:t>
            </w:r>
            <w:proofErr w:type="spellEnd"/>
            <w:r>
              <w:rPr>
                <w:bCs/>
                <w:lang w:val="fr-FR"/>
              </w:rPr>
              <w:t xml:space="preserve"> </w:t>
            </w:r>
            <w:proofErr w:type="spellStart"/>
            <w:r>
              <w:rPr>
                <w:bCs/>
                <w:lang w:val="fr-FR"/>
              </w:rPr>
              <w:t>veineuse</w:t>
            </w:r>
            <w:r w:rsidRPr="0045441F">
              <w:rPr>
                <w:bCs/>
                <w:vertAlign w:val="superscript"/>
                <w:lang w:val="fr-FR"/>
              </w:rPr>
              <w:t>a</w:t>
            </w:r>
            <w:proofErr w:type="spellEnd"/>
          </w:p>
        </w:tc>
        <w:tc>
          <w:tcPr>
            <w:tcW w:w="1725" w:type="pct"/>
            <w:tcBorders>
              <w:top w:val="single" w:sz="6" w:space="0" w:color="auto"/>
              <w:left w:val="single" w:sz="6" w:space="0" w:color="auto"/>
              <w:bottom w:val="single" w:sz="4" w:space="0" w:color="auto"/>
              <w:right w:val="single" w:sz="4" w:space="0" w:color="auto"/>
            </w:tcBorders>
          </w:tcPr>
          <w:p w14:paraId="5808BA45" w14:textId="77777777" w:rsidR="00124A59" w:rsidRDefault="00124A59" w:rsidP="00124A59">
            <w:pPr>
              <w:spacing w:before="60" w:after="60"/>
              <w:rPr>
                <w:b/>
                <w:lang w:val="fr-FR"/>
              </w:rPr>
            </w:pPr>
            <w:r>
              <w:rPr>
                <w:b/>
                <w:lang w:val="fr-FR"/>
              </w:rPr>
              <w:t>Fréquent</w:t>
            </w:r>
          </w:p>
          <w:p w14:paraId="7A82B15B" w14:textId="61DEC1EC" w:rsidR="002A2D57" w:rsidRDefault="00124A59" w:rsidP="00124A59">
            <w:pPr>
              <w:spacing w:before="60" w:after="60"/>
              <w:rPr>
                <w:b/>
                <w:bCs/>
                <w:szCs w:val="22"/>
                <w:lang w:val="fr-FR"/>
              </w:rPr>
            </w:pPr>
            <w:proofErr w:type="spellStart"/>
            <w:r>
              <w:rPr>
                <w:bCs/>
                <w:lang w:val="fr-FR"/>
              </w:rPr>
              <w:t>Thromboembolie</w:t>
            </w:r>
            <w:proofErr w:type="spellEnd"/>
            <w:r>
              <w:rPr>
                <w:bCs/>
                <w:lang w:val="fr-FR"/>
              </w:rPr>
              <w:t xml:space="preserve"> </w:t>
            </w:r>
            <w:proofErr w:type="spellStart"/>
            <w:r>
              <w:rPr>
                <w:bCs/>
                <w:lang w:val="fr-FR"/>
              </w:rPr>
              <w:t>veineuse</w:t>
            </w:r>
            <w:r w:rsidRPr="00C967C3">
              <w:rPr>
                <w:bCs/>
                <w:vertAlign w:val="superscript"/>
                <w:lang w:val="fr-FR"/>
              </w:rPr>
              <w:t>a</w:t>
            </w:r>
            <w:proofErr w:type="spellEnd"/>
          </w:p>
        </w:tc>
      </w:tr>
    </w:tbl>
    <w:p w14:paraId="20274B91" w14:textId="06A14E2F" w:rsidR="00833761" w:rsidRDefault="004A4D2C" w:rsidP="00C54F70">
      <w:pPr>
        <w:ind w:left="564" w:hanging="564"/>
        <w:rPr>
          <w:sz w:val="18"/>
          <w:lang w:val="fr-FR"/>
        </w:rPr>
      </w:pPr>
      <w:proofErr w:type="spellStart"/>
      <w:r w:rsidRPr="005E034F">
        <w:rPr>
          <w:sz w:val="18"/>
          <w:szCs w:val="18"/>
          <w:vertAlign w:val="superscript"/>
          <w:lang w:val="fr-FR"/>
        </w:rPr>
        <w:t>a</w:t>
      </w:r>
      <w:proofErr w:type="spellEnd"/>
      <w:r w:rsidRPr="005E034F">
        <w:rPr>
          <w:sz w:val="18"/>
          <w:szCs w:val="18"/>
          <w:lang w:val="fr-FR"/>
        </w:rPr>
        <w:tab/>
      </w:r>
      <w:r w:rsidR="00F570B1">
        <w:rPr>
          <w:sz w:val="18"/>
          <w:szCs w:val="18"/>
          <w:lang w:val="fr-FR"/>
        </w:rPr>
        <w:t>SMD/LAM inclut les termes préférés</w:t>
      </w:r>
      <w:r w:rsidR="00587E75">
        <w:rPr>
          <w:sz w:val="18"/>
          <w:szCs w:val="18"/>
          <w:lang w:val="fr-FR"/>
        </w:rPr>
        <w:t xml:space="preserve"> (PT)</w:t>
      </w:r>
      <w:r w:rsidR="00F570B1">
        <w:rPr>
          <w:sz w:val="18"/>
          <w:szCs w:val="18"/>
          <w:lang w:val="fr-FR"/>
        </w:rPr>
        <w:t xml:space="preserve"> suivants : leucémie </w:t>
      </w:r>
      <w:r w:rsidR="009D02A5">
        <w:rPr>
          <w:sz w:val="18"/>
          <w:szCs w:val="18"/>
          <w:lang w:val="fr-FR"/>
        </w:rPr>
        <w:t>aiguë</w:t>
      </w:r>
      <w:r w:rsidR="00F570B1">
        <w:rPr>
          <w:sz w:val="18"/>
          <w:szCs w:val="18"/>
          <w:lang w:val="fr-FR"/>
        </w:rPr>
        <w:t xml:space="preserve"> myéloïde, </w:t>
      </w:r>
      <w:r w:rsidR="00520D9C">
        <w:rPr>
          <w:sz w:val="18"/>
          <w:szCs w:val="18"/>
          <w:lang w:val="fr-FR"/>
        </w:rPr>
        <w:t>syndrome myélodysplasique et leucémie myéloïde.</w:t>
      </w:r>
      <w:r w:rsidR="00587E75">
        <w:rPr>
          <w:sz w:val="18"/>
          <w:szCs w:val="18"/>
          <w:lang w:val="fr-FR"/>
        </w:rPr>
        <w:br/>
      </w:r>
      <w:r w:rsidRPr="009E6D61">
        <w:rPr>
          <w:sz w:val="18"/>
          <w:szCs w:val="18"/>
          <w:lang w:val="fr-FR"/>
        </w:rPr>
        <w:t xml:space="preserve">Anémie inclut les PT suivants : anémie, </w:t>
      </w:r>
      <w:r w:rsidR="00C52B3F" w:rsidRPr="009E6D61">
        <w:rPr>
          <w:rFonts w:eastAsia="TimesNewRoman"/>
          <w:sz w:val="18"/>
          <w:szCs w:val="18"/>
          <w:lang w:val="fr-FR"/>
        </w:rPr>
        <w:t xml:space="preserve">anémie macrocytaire, </w:t>
      </w:r>
      <w:proofErr w:type="spellStart"/>
      <w:r w:rsidR="00C52B3F" w:rsidRPr="009E6D61">
        <w:rPr>
          <w:rFonts w:eastAsia="TimesNewRoman"/>
          <w:sz w:val="18"/>
          <w:szCs w:val="18"/>
          <w:lang w:val="fr-FR"/>
        </w:rPr>
        <w:t>érythropénie</w:t>
      </w:r>
      <w:proofErr w:type="spellEnd"/>
      <w:r w:rsidR="00C52B3F" w:rsidRPr="009E6D61">
        <w:rPr>
          <w:rFonts w:eastAsia="TimesNewRoman"/>
          <w:sz w:val="18"/>
          <w:szCs w:val="18"/>
          <w:lang w:val="fr-FR"/>
        </w:rPr>
        <w:t>, diminution de l’hématocrite,</w:t>
      </w:r>
      <w:r w:rsidR="00A42961" w:rsidRPr="009E6D61">
        <w:rPr>
          <w:rFonts w:eastAsia="TimesNewRoman"/>
          <w:sz w:val="18"/>
          <w:szCs w:val="18"/>
          <w:lang w:val="fr-FR"/>
        </w:rPr>
        <w:t xml:space="preserve"> </w:t>
      </w:r>
      <w:r w:rsidRPr="009E6D61">
        <w:rPr>
          <w:sz w:val="18"/>
          <w:szCs w:val="18"/>
          <w:lang w:val="fr-FR"/>
        </w:rPr>
        <w:t xml:space="preserve">diminution de l’hémoglobine, </w:t>
      </w:r>
      <w:r w:rsidR="00C52B3F" w:rsidRPr="009E6D61">
        <w:rPr>
          <w:sz w:val="18"/>
          <w:lang w:val="fr-FR"/>
        </w:rPr>
        <w:t xml:space="preserve">anémie normocytaire et </w:t>
      </w:r>
      <w:r w:rsidRPr="009E6D61">
        <w:rPr>
          <w:sz w:val="18"/>
          <w:szCs w:val="18"/>
          <w:lang w:val="fr-FR"/>
        </w:rPr>
        <w:t>diminution du nombre de globules rouges</w:t>
      </w:r>
      <w:r w:rsidR="00D622EC">
        <w:rPr>
          <w:sz w:val="18"/>
          <w:szCs w:val="18"/>
          <w:lang w:val="fr-FR"/>
        </w:rPr>
        <w:t>.</w:t>
      </w:r>
      <w:r w:rsidR="00D622EC">
        <w:rPr>
          <w:sz w:val="18"/>
          <w:szCs w:val="18"/>
          <w:lang w:val="fr-FR"/>
        </w:rPr>
        <w:br/>
      </w:r>
      <w:r w:rsidRPr="009E6D61">
        <w:rPr>
          <w:sz w:val="18"/>
          <w:szCs w:val="18"/>
          <w:lang w:val="fr-FR"/>
        </w:rPr>
        <w:t>Neutropénie inclut les PT suivants : neutropénie</w:t>
      </w:r>
      <w:r w:rsidR="00C52B3F" w:rsidRPr="009E6D61">
        <w:rPr>
          <w:sz w:val="18"/>
          <w:szCs w:val="18"/>
          <w:lang w:val="fr-FR"/>
        </w:rPr>
        <w:t xml:space="preserve"> fébrile</w:t>
      </w:r>
      <w:r w:rsidRPr="009E6D61">
        <w:rPr>
          <w:sz w:val="18"/>
          <w:szCs w:val="18"/>
          <w:lang w:val="fr-FR"/>
        </w:rPr>
        <w:t xml:space="preserve">, </w:t>
      </w:r>
      <w:r w:rsidR="00C52B3F" w:rsidRPr="009E6D61">
        <w:rPr>
          <w:sz w:val="18"/>
          <w:lang w:val="fr-FR"/>
        </w:rPr>
        <w:t>neutropénie, infection neutropénique, sepsis neutropénique</w:t>
      </w:r>
      <w:r w:rsidR="00C52B3F" w:rsidRPr="009E6D61">
        <w:rPr>
          <w:rFonts w:eastAsia="TimesNewRoman"/>
          <w:sz w:val="18"/>
          <w:szCs w:val="18"/>
          <w:lang w:val="fr-FR"/>
        </w:rPr>
        <w:t xml:space="preserve"> </w:t>
      </w:r>
      <w:r w:rsidRPr="009E6D61">
        <w:rPr>
          <w:sz w:val="18"/>
          <w:szCs w:val="18"/>
          <w:lang w:val="fr-FR"/>
        </w:rPr>
        <w:t>et diminution du nombre de neutrophiles</w:t>
      </w:r>
      <w:r w:rsidR="00D622EC">
        <w:rPr>
          <w:sz w:val="18"/>
          <w:szCs w:val="18"/>
          <w:lang w:val="fr-FR"/>
        </w:rPr>
        <w:t>.</w:t>
      </w:r>
      <w:r w:rsidR="00D622EC">
        <w:rPr>
          <w:sz w:val="18"/>
          <w:szCs w:val="18"/>
          <w:lang w:val="fr-FR"/>
        </w:rPr>
        <w:br/>
      </w:r>
      <w:r w:rsidR="00DD1581">
        <w:rPr>
          <w:sz w:val="18"/>
          <w:szCs w:val="18"/>
          <w:lang w:val="fr-FR"/>
        </w:rPr>
        <w:t>Thrombopénie</w:t>
      </w:r>
      <w:r w:rsidRPr="009E6D61">
        <w:rPr>
          <w:sz w:val="18"/>
          <w:szCs w:val="18"/>
          <w:lang w:val="fr-FR"/>
        </w:rPr>
        <w:t xml:space="preserve"> inclut les PT suivants : </w:t>
      </w:r>
      <w:r w:rsidR="00C52B3F" w:rsidRPr="009E6D61">
        <w:rPr>
          <w:sz w:val="18"/>
          <w:lang w:val="fr-FR"/>
        </w:rPr>
        <w:t>diminution du nombre de plaquettes</w:t>
      </w:r>
      <w:r w:rsidR="001C6DE5">
        <w:rPr>
          <w:sz w:val="18"/>
          <w:lang w:val="fr-FR"/>
        </w:rPr>
        <w:t xml:space="preserve"> </w:t>
      </w:r>
      <w:r w:rsidR="00C52B3F" w:rsidRPr="009E6D61">
        <w:rPr>
          <w:sz w:val="18"/>
          <w:lang w:val="fr-FR"/>
        </w:rPr>
        <w:t xml:space="preserve">et </w:t>
      </w:r>
      <w:r w:rsidR="00DD1581">
        <w:rPr>
          <w:sz w:val="18"/>
          <w:szCs w:val="18"/>
          <w:lang w:val="fr-FR"/>
        </w:rPr>
        <w:t>thrombopénie</w:t>
      </w:r>
      <w:r w:rsidR="007D6ED9">
        <w:rPr>
          <w:sz w:val="18"/>
          <w:szCs w:val="18"/>
          <w:lang w:val="fr-FR"/>
        </w:rPr>
        <w:t>.</w:t>
      </w:r>
      <w:r w:rsidR="007D6ED9">
        <w:rPr>
          <w:sz w:val="18"/>
          <w:szCs w:val="18"/>
          <w:lang w:val="fr-FR"/>
        </w:rPr>
        <w:br/>
      </w:r>
      <w:r w:rsidRPr="009E6D61">
        <w:rPr>
          <w:sz w:val="18"/>
          <w:szCs w:val="18"/>
          <w:lang w:val="fr-FR"/>
        </w:rPr>
        <w:lastRenderedPageBreak/>
        <w:t>Leucopénie inclut les PT suivants : leucopénie et diminution du nombre de globules blancs</w:t>
      </w:r>
      <w:r w:rsidR="007D6ED9">
        <w:rPr>
          <w:sz w:val="18"/>
          <w:szCs w:val="18"/>
          <w:lang w:val="fr-FR"/>
        </w:rPr>
        <w:t>.</w:t>
      </w:r>
      <w:r w:rsidR="007D6ED9">
        <w:rPr>
          <w:sz w:val="18"/>
          <w:szCs w:val="18"/>
          <w:lang w:val="fr-FR"/>
        </w:rPr>
        <w:br/>
      </w:r>
      <w:r w:rsidR="00FF3358" w:rsidRPr="009E6D61">
        <w:rPr>
          <w:rFonts w:eastAsia="TimesNewRoman"/>
          <w:sz w:val="18"/>
          <w:szCs w:val="18"/>
          <w:lang w:val="fr-FR"/>
        </w:rPr>
        <w:t xml:space="preserve">Lymphopénie inclut les PT suivants : </w:t>
      </w:r>
      <w:r w:rsidR="00130D7E" w:rsidRPr="009E6D61">
        <w:rPr>
          <w:sz w:val="18"/>
          <w:lang w:val="fr-FR"/>
        </w:rPr>
        <w:t>diminution du nombre de lymphocytes</w:t>
      </w:r>
      <w:r w:rsidR="009D661F">
        <w:rPr>
          <w:sz w:val="18"/>
          <w:lang w:val="fr-FR"/>
        </w:rPr>
        <w:t xml:space="preserve"> et</w:t>
      </w:r>
      <w:r w:rsidR="00130D7E" w:rsidRPr="009E6D61">
        <w:rPr>
          <w:sz w:val="18"/>
          <w:lang w:val="fr-FR"/>
        </w:rPr>
        <w:t xml:space="preserve"> </w:t>
      </w:r>
      <w:r w:rsidR="00FF3358" w:rsidRPr="009E6D61">
        <w:rPr>
          <w:rFonts w:eastAsia="TimesNewRoman"/>
          <w:sz w:val="18"/>
          <w:szCs w:val="18"/>
          <w:lang w:val="fr-FR"/>
        </w:rPr>
        <w:t>lymphopénie</w:t>
      </w:r>
      <w:r w:rsidR="009D661F">
        <w:rPr>
          <w:rFonts w:eastAsia="TimesNewRoman"/>
          <w:sz w:val="18"/>
          <w:szCs w:val="18"/>
          <w:lang w:val="fr-FR"/>
        </w:rPr>
        <w:t>.</w:t>
      </w:r>
      <w:r w:rsidR="00903BC7">
        <w:rPr>
          <w:rFonts w:eastAsia="TimesNewRoman"/>
          <w:sz w:val="18"/>
          <w:szCs w:val="18"/>
          <w:lang w:val="fr-FR"/>
        </w:rPr>
        <w:br/>
      </w:r>
      <w:r w:rsidRPr="009E6D61">
        <w:rPr>
          <w:sz w:val="18"/>
          <w:szCs w:val="18"/>
          <w:lang w:val="fr-FR"/>
        </w:rPr>
        <w:t xml:space="preserve">Hypersensibilité inclut les PT suivants : hypersensibilité </w:t>
      </w:r>
      <w:r w:rsidR="00130D7E" w:rsidRPr="009E6D61">
        <w:rPr>
          <w:sz w:val="18"/>
          <w:szCs w:val="18"/>
          <w:lang w:val="fr-FR"/>
        </w:rPr>
        <w:t xml:space="preserve">médicamenteuse </w:t>
      </w:r>
      <w:r w:rsidRPr="009E6D61">
        <w:rPr>
          <w:sz w:val="18"/>
          <w:szCs w:val="18"/>
          <w:lang w:val="fr-FR"/>
        </w:rPr>
        <w:t>et hypersensibilité</w:t>
      </w:r>
      <w:r w:rsidR="002A32F8">
        <w:rPr>
          <w:sz w:val="18"/>
          <w:szCs w:val="18"/>
          <w:lang w:val="fr-FR"/>
        </w:rPr>
        <w:t>.</w:t>
      </w:r>
      <w:r w:rsidR="002A32F8">
        <w:rPr>
          <w:sz w:val="18"/>
          <w:szCs w:val="18"/>
          <w:lang w:val="fr-FR"/>
        </w:rPr>
        <w:br/>
        <w:t xml:space="preserve">L’augmentation des transaminases inclut les termes préférentiels (PT) suivants : alanine aminotransférase augmentée, aspartate aminotransférase augmentée, enzyme hépatique augmentée et </w:t>
      </w:r>
      <w:proofErr w:type="spellStart"/>
      <w:r w:rsidR="002A32F8">
        <w:rPr>
          <w:sz w:val="18"/>
          <w:szCs w:val="18"/>
          <w:lang w:val="fr-FR"/>
        </w:rPr>
        <w:t>hypertransaminasémie</w:t>
      </w:r>
      <w:proofErr w:type="spellEnd"/>
      <w:r w:rsidR="00C97E35">
        <w:rPr>
          <w:sz w:val="18"/>
          <w:szCs w:val="18"/>
          <w:lang w:val="fr-FR"/>
        </w:rPr>
        <w:t>.</w:t>
      </w:r>
      <w:r w:rsidR="00C97E35">
        <w:rPr>
          <w:sz w:val="18"/>
          <w:szCs w:val="18"/>
          <w:lang w:val="fr-FR"/>
        </w:rPr>
        <w:br/>
      </w:r>
      <w:r w:rsidR="00E641D2">
        <w:rPr>
          <w:sz w:val="18"/>
          <w:szCs w:val="18"/>
          <w:lang w:val="fr-FR"/>
        </w:rPr>
        <w:t xml:space="preserve">Dysgueusie inclut les PT suivants :dysgueusie et </w:t>
      </w:r>
      <w:r w:rsidR="00AF2F44">
        <w:rPr>
          <w:sz w:val="18"/>
          <w:szCs w:val="18"/>
          <w:lang w:val="fr-FR"/>
        </w:rPr>
        <w:t>altération</w:t>
      </w:r>
      <w:r w:rsidR="00AD0D4C">
        <w:rPr>
          <w:sz w:val="18"/>
          <w:szCs w:val="18"/>
          <w:lang w:val="fr-FR"/>
        </w:rPr>
        <w:t xml:space="preserve"> du goût.</w:t>
      </w:r>
      <w:r w:rsidR="00E641D2">
        <w:rPr>
          <w:sz w:val="18"/>
          <w:szCs w:val="18"/>
          <w:lang w:val="fr-FR"/>
        </w:rPr>
        <w:br/>
      </w:r>
      <w:r w:rsidR="006139FF" w:rsidRPr="009E6D61">
        <w:rPr>
          <w:sz w:val="18"/>
          <w:szCs w:val="18"/>
          <w:lang w:val="fr-FR"/>
        </w:rPr>
        <w:t>Toux inclut les PT suivants : toux et toux productive</w:t>
      </w:r>
      <w:r w:rsidR="006139FF">
        <w:rPr>
          <w:sz w:val="18"/>
          <w:szCs w:val="18"/>
          <w:lang w:val="fr-FR"/>
        </w:rPr>
        <w:t>.</w:t>
      </w:r>
      <w:r w:rsidR="006139FF">
        <w:rPr>
          <w:sz w:val="18"/>
          <w:szCs w:val="18"/>
          <w:lang w:val="fr-FR"/>
        </w:rPr>
        <w:br/>
      </w:r>
      <w:r w:rsidR="00130D7E" w:rsidRPr="009E6D61">
        <w:rPr>
          <w:sz w:val="18"/>
          <w:lang w:val="fr-FR"/>
        </w:rPr>
        <w:t>Dyspnée inclut les PT suivants : dyspnée et dyspnée d’effort</w:t>
      </w:r>
      <w:r w:rsidR="00C97E35">
        <w:rPr>
          <w:sz w:val="18"/>
          <w:lang w:val="fr-FR"/>
        </w:rPr>
        <w:t>.</w:t>
      </w:r>
    </w:p>
    <w:p w14:paraId="08EA79B2" w14:textId="578210A7" w:rsidR="00F95B2D" w:rsidRDefault="00833761" w:rsidP="00C54F70">
      <w:pPr>
        <w:ind w:left="564" w:hanging="564"/>
        <w:rPr>
          <w:sz w:val="18"/>
          <w:szCs w:val="18"/>
          <w:lang w:val="fr-FR"/>
        </w:rPr>
      </w:pPr>
      <w:r>
        <w:rPr>
          <w:sz w:val="18"/>
          <w:lang w:val="fr-FR"/>
        </w:rPr>
        <w:tab/>
      </w:r>
      <w:r w:rsidR="00F65072">
        <w:rPr>
          <w:sz w:val="18"/>
          <w:lang w:val="fr-FR"/>
        </w:rPr>
        <w:t>Pneumopathie</w:t>
      </w:r>
      <w:r w:rsidR="00553F77">
        <w:rPr>
          <w:sz w:val="18"/>
          <w:lang w:val="fr-FR"/>
        </w:rPr>
        <w:t xml:space="preserve"> inflammatoire</w:t>
      </w:r>
      <w:r w:rsidR="00F65072">
        <w:rPr>
          <w:sz w:val="18"/>
          <w:lang w:val="fr-FR"/>
        </w:rPr>
        <w:t xml:space="preserve"> inclu</w:t>
      </w:r>
      <w:r w:rsidR="008B4578">
        <w:rPr>
          <w:sz w:val="18"/>
          <w:lang w:val="fr-FR"/>
        </w:rPr>
        <w:t>t</w:t>
      </w:r>
      <w:r w:rsidR="00F65072">
        <w:rPr>
          <w:sz w:val="18"/>
          <w:lang w:val="fr-FR"/>
        </w:rPr>
        <w:t xml:space="preserve"> les PT su</w:t>
      </w:r>
      <w:r w:rsidR="008F555A">
        <w:rPr>
          <w:sz w:val="18"/>
          <w:lang w:val="fr-FR"/>
        </w:rPr>
        <w:t>i</w:t>
      </w:r>
      <w:r w:rsidR="00F65072">
        <w:rPr>
          <w:sz w:val="18"/>
          <w:lang w:val="fr-FR"/>
        </w:rPr>
        <w:t xml:space="preserve">vants : </w:t>
      </w:r>
      <w:r w:rsidR="008F555A">
        <w:rPr>
          <w:sz w:val="18"/>
          <w:lang w:val="fr-FR"/>
        </w:rPr>
        <w:t>pneumopathie</w:t>
      </w:r>
      <w:r w:rsidR="00731B70">
        <w:rPr>
          <w:sz w:val="18"/>
          <w:lang w:val="fr-FR"/>
        </w:rPr>
        <w:t xml:space="preserve"> inflammatoire</w:t>
      </w:r>
      <w:r w:rsidR="008F555A">
        <w:rPr>
          <w:sz w:val="18"/>
          <w:lang w:val="fr-FR"/>
        </w:rPr>
        <w:t xml:space="preserve">, </w:t>
      </w:r>
      <w:r w:rsidR="00F65072" w:rsidRPr="00564E65">
        <w:rPr>
          <w:sz w:val="18"/>
          <w:lang w:val="fr-FR"/>
        </w:rPr>
        <w:t>pneumopathie interstitielle</w:t>
      </w:r>
      <w:r w:rsidR="00104F54">
        <w:rPr>
          <w:sz w:val="18"/>
          <w:lang w:val="fr-FR"/>
        </w:rPr>
        <w:t xml:space="preserve"> diffuse</w:t>
      </w:r>
      <w:r w:rsidR="00F65072">
        <w:rPr>
          <w:sz w:val="18"/>
          <w:lang w:val="fr-FR"/>
        </w:rPr>
        <w:t>, p</w:t>
      </w:r>
      <w:r w:rsidR="00F65072" w:rsidRPr="00564E65">
        <w:rPr>
          <w:sz w:val="18"/>
          <w:lang w:val="fr-FR"/>
        </w:rPr>
        <w:t>neumo</w:t>
      </w:r>
      <w:r w:rsidR="002B4756">
        <w:rPr>
          <w:sz w:val="18"/>
          <w:lang w:val="fr-FR"/>
        </w:rPr>
        <w:t>pathie</w:t>
      </w:r>
      <w:r w:rsidR="00F65072" w:rsidRPr="00564E65">
        <w:rPr>
          <w:sz w:val="18"/>
          <w:lang w:val="fr-FR"/>
        </w:rPr>
        <w:t xml:space="preserve"> interstitielle aig</w:t>
      </w:r>
      <w:r w:rsidR="008F555A">
        <w:rPr>
          <w:sz w:val="18"/>
          <w:lang w:val="fr-FR"/>
        </w:rPr>
        <w:t>uë</w:t>
      </w:r>
      <w:r w:rsidR="00F65072">
        <w:rPr>
          <w:sz w:val="18"/>
          <w:lang w:val="fr-FR"/>
        </w:rPr>
        <w:t xml:space="preserve">, </w:t>
      </w:r>
      <w:r w:rsidR="00F65072" w:rsidRPr="00564E65">
        <w:rPr>
          <w:sz w:val="18"/>
          <w:lang w:val="fr-FR"/>
        </w:rPr>
        <w:t>pneumopathie à éosinophiles</w:t>
      </w:r>
      <w:r w:rsidR="00F65072">
        <w:rPr>
          <w:sz w:val="18"/>
          <w:lang w:val="fr-FR"/>
        </w:rPr>
        <w:t xml:space="preserve">, </w:t>
      </w:r>
      <w:r w:rsidR="00F65072" w:rsidRPr="00564E65">
        <w:rPr>
          <w:sz w:val="18"/>
          <w:lang w:val="fr-FR"/>
        </w:rPr>
        <w:t>pneumopathie à éosinophiles</w:t>
      </w:r>
      <w:r w:rsidR="00F65072">
        <w:rPr>
          <w:sz w:val="18"/>
          <w:lang w:val="fr-FR"/>
        </w:rPr>
        <w:t xml:space="preserve"> </w:t>
      </w:r>
      <w:r w:rsidR="00C015AB">
        <w:rPr>
          <w:sz w:val="18"/>
          <w:lang w:val="fr-FR"/>
        </w:rPr>
        <w:t xml:space="preserve">aiguë </w:t>
      </w:r>
      <w:r w:rsidR="00F65072">
        <w:rPr>
          <w:sz w:val="18"/>
          <w:lang w:val="fr-FR"/>
        </w:rPr>
        <w:t>et pneumopat</w:t>
      </w:r>
      <w:r w:rsidR="004F723A">
        <w:rPr>
          <w:sz w:val="18"/>
          <w:lang w:val="fr-FR"/>
        </w:rPr>
        <w:t>h</w:t>
      </w:r>
      <w:r w:rsidR="00F65072">
        <w:rPr>
          <w:sz w:val="18"/>
          <w:lang w:val="fr-FR"/>
        </w:rPr>
        <w:t>ie d’hypersensibilité</w:t>
      </w:r>
      <w:r w:rsidR="00C97E35">
        <w:rPr>
          <w:sz w:val="18"/>
          <w:lang w:val="fr-FR"/>
        </w:rPr>
        <w:br/>
      </w:r>
      <w:r w:rsidR="00130D7E" w:rsidRPr="009E6D61">
        <w:rPr>
          <w:sz w:val="18"/>
          <w:lang w:val="fr-FR"/>
        </w:rPr>
        <w:t>Stomatite inclut les PT suivants : ulcère aphteux, ulcération buccale et stomatite</w:t>
      </w:r>
      <w:r w:rsidR="0073727F">
        <w:rPr>
          <w:sz w:val="18"/>
          <w:lang w:val="fr-FR"/>
        </w:rPr>
        <w:t>.</w:t>
      </w:r>
      <w:r w:rsidR="0073727F">
        <w:rPr>
          <w:sz w:val="18"/>
          <w:lang w:val="fr-FR"/>
        </w:rPr>
        <w:br/>
      </w:r>
      <w:r w:rsidR="001F48AC" w:rsidRPr="7976ED35">
        <w:rPr>
          <w:sz w:val="18"/>
          <w:szCs w:val="18"/>
          <w:lang w:val="fr-FR"/>
        </w:rPr>
        <w:t>Eruption</w:t>
      </w:r>
      <w:r w:rsidR="001F48AC" w:rsidRPr="007F31FA">
        <w:rPr>
          <w:sz w:val="18"/>
          <w:szCs w:val="18"/>
          <w:lang w:val="fr-FR"/>
        </w:rPr>
        <w:t xml:space="preserve"> cutanée </w:t>
      </w:r>
      <w:r w:rsidR="001F48AC" w:rsidRPr="7976ED35">
        <w:rPr>
          <w:sz w:val="18"/>
          <w:szCs w:val="18"/>
          <w:lang w:val="fr-FR"/>
        </w:rPr>
        <w:t>inclut</w:t>
      </w:r>
      <w:r w:rsidR="001F48AC" w:rsidRPr="007F31FA">
        <w:rPr>
          <w:sz w:val="18"/>
          <w:szCs w:val="18"/>
          <w:lang w:val="fr-FR"/>
        </w:rPr>
        <w:t xml:space="preserve"> les PT </w:t>
      </w:r>
      <w:r w:rsidR="00835672">
        <w:rPr>
          <w:sz w:val="18"/>
          <w:szCs w:val="18"/>
          <w:lang w:val="fr-FR"/>
        </w:rPr>
        <w:t xml:space="preserve">suivants : </w:t>
      </w:r>
      <w:r w:rsidR="00DA2620">
        <w:rPr>
          <w:sz w:val="18"/>
          <w:szCs w:val="18"/>
          <w:lang w:val="fr-FR"/>
        </w:rPr>
        <w:t xml:space="preserve">érythème, </w:t>
      </w:r>
      <w:r w:rsidR="001F48AC" w:rsidRPr="007F31FA">
        <w:rPr>
          <w:sz w:val="18"/>
          <w:szCs w:val="18"/>
          <w:lang w:val="fr-FR"/>
        </w:rPr>
        <w:t xml:space="preserve">éruption exfoliative, éruption cutanée, éruption érythémateuse, éruption maculaire, éruption </w:t>
      </w:r>
      <w:proofErr w:type="spellStart"/>
      <w:r w:rsidR="001F48AC" w:rsidRPr="007F31FA">
        <w:rPr>
          <w:sz w:val="18"/>
          <w:szCs w:val="18"/>
          <w:lang w:val="fr-FR"/>
        </w:rPr>
        <w:t>maculopapuleuse</w:t>
      </w:r>
      <w:proofErr w:type="spellEnd"/>
      <w:r w:rsidR="001F48AC" w:rsidRPr="007F31FA">
        <w:rPr>
          <w:sz w:val="18"/>
          <w:szCs w:val="18"/>
          <w:lang w:val="fr-FR"/>
        </w:rPr>
        <w:t>, éruption papuleuse et éruption prurigineuse</w:t>
      </w:r>
      <w:r w:rsidR="00A1644E">
        <w:rPr>
          <w:sz w:val="18"/>
          <w:szCs w:val="18"/>
          <w:lang w:val="fr-FR"/>
        </w:rPr>
        <w:t>.</w:t>
      </w:r>
      <w:r w:rsidR="00A1644E">
        <w:rPr>
          <w:sz w:val="18"/>
          <w:szCs w:val="18"/>
          <w:lang w:val="fr-FR"/>
        </w:rPr>
        <w:br/>
      </w:r>
      <w:r w:rsidR="001F48AC" w:rsidRPr="7976ED35">
        <w:rPr>
          <w:sz w:val="18"/>
          <w:szCs w:val="18"/>
          <w:lang w:val="fr-FR"/>
        </w:rPr>
        <w:t>Dermatite inclut</w:t>
      </w:r>
      <w:r w:rsidR="001F48AC" w:rsidRPr="007F31FA">
        <w:rPr>
          <w:sz w:val="18"/>
          <w:szCs w:val="18"/>
          <w:lang w:val="fr-FR"/>
        </w:rPr>
        <w:t xml:space="preserve"> les PT </w:t>
      </w:r>
      <w:r w:rsidR="008327A5">
        <w:rPr>
          <w:sz w:val="18"/>
          <w:szCs w:val="18"/>
          <w:lang w:val="fr-FR"/>
        </w:rPr>
        <w:t>suivants :</w:t>
      </w:r>
      <w:r w:rsidR="001F48AC" w:rsidRPr="007F31FA">
        <w:rPr>
          <w:sz w:val="18"/>
          <w:szCs w:val="18"/>
          <w:lang w:val="fr-FR"/>
        </w:rPr>
        <w:t xml:space="preserve"> dermatite</w:t>
      </w:r>
      <w:r w:rsidR="001C24F4">
        <w:rPr>
          <w:sz w:val="18"/>
          <w:szCs w:val="18"/>
          <w:lang w:val="fr-FR"/>
        </w:rPr>
        <w:t xml:space="preserve"> et</w:t>
      </w:r>
      <w:r w:rsidR="001F48AC" w:rsidRPr="007F31FA">
        <w:rPr>
          <w:sz w:val="18"/>
          <w:szCs w:val="18"/>
          <w:lang w:val="fr-FR"/>
        </w:rPr>
        <w:t xml:space="preserve"> dermatite allergique.</w:t>
      </w:r>
      <w:r w:rsidR="00B14676">
        <w:rPr>
          <w:sz w:val="18"/>
          <w:szCs w:val="18"/>
          <w:lang w:val="fr-FR"/>
        </w:rPr>
        <w:br/>
      </w:r>
      <w:proofErr w:type="spellStart"/>
      <w:r w:rsidR="00B14676">
        <w:rPr>
          <w:sz w:val="18"/>
          <w:szCs w:val="18"/>
          <w:lang w:val="fr-FR"/>
        </w:rPr>
        <w:t>Thromboembolie</w:t>
      </w:r>
      <w:proofErr w:type="spellEnd"/>
      <w:r w:rsidR="00B14676">
        <w:rPr>
          <w:sz w:val="18"/>
          <w:szCs w:val="18"/>
          <w:lang w:val="fr-FR"/>
        </w:rPr>
        <w:t xml:space="preserve"> veineuse inclut les PT suivants : </w:t>
      </w:r>
      <w:r w:rsidR="007B6591">
        <w:rPr>
          <w:sz w:val="18"/>
          <w:szCs w:val="18"/>
          <w:lang w:val="fr-FR"/>
        </w:rPr>
        <w:t xml:space="preserve">embolie, embolie pulmonaire, </w:t>
      </w:r>
      <w:r w:rsidR="00D74345">
        <w:rPr>
          <w:sz w:val="18"/>
          <w:szCs w:val="18"/>
          <w:lang w:val="fr-FR"/>
        </w:rPr>
        <w:t xml:space="preserve">thrombose, </w:t>
      </w:r>
      <w:r w:rsidR="00B327D5">
        <w:rPr>
          <w:sz w:val="18"/>
          <w:szCs w:val="18"/>
          <w:lang w:val="fr-FR"/>
        </w:rPr>
        <w:t xml:space="preserve">thrombose </w:t>
      </w:r>
      <w:r w:rsidR="001D0277">
        <w:rPr>
          <w:sz w:val="18"/>
          <w:szCs w:val="18"/>
          <w:lang w:val="fr-FR"/>
        </w:rPr>
        <w:t>veineuse profonde</w:t>
      </w:r>
      <w:r w:rsidR="007577A2">
        <w:rPr>
          <w:sz w:val="18"/>
          <w:szCs w:val="18"/>
          <w:lang w:val="fr-FR"/>
        </w:rPr>
        <w:t>, thrombose de la veine cave et thrombose veineuse.</w:t>
      </w:r>
    </w:p>
    <w:p w14:paraId="229EE200" w14:textId="4E6CD5B5" w:rsidR="00733794" w:rsidRPr="009E6D61" w:rsidRDefault="00733794" w:rsidP="00C54F70">
      <w:pPr>
        <w:ind w:left="564" w:hanging="564"/>
        <w:rPr>
          <w:rFonts w:eastAsia="TimesNewRoman"/>
          <w:sz w:val="18"/>
          <w:szCs w:val="18"/>
          <w:lang w:val="fr-FR"/>
        </w:rPr>
      </w:pPr>
      <w:r>
        <w:rPr>
          <w:sz w:val="18"/>
          <w:szCs w:val="18"/>
          <w:vertAlign w:val="superscript"/>
          <w:lang w:val="fr-FR"/>
        </w:rPr>
        <w:t>b</w:t>
      </w:r>
      <w:r w:rsidRPr="005E034F">
        <w:rPr>
          <w:sz w:val="18"/>
          <w:szCs w:val="18"/>
          <w:lang w:val="fr-FR"/>
        </w:rPr>
        <w:tab/>
      </w:r>
      <w:r w:rsidR="005506A8" w:rsidRPr="005506A8">
        <w:rPr>
          <w:sz w:val="18"/>
          <w:szCs w:val="18"/>
          <w:lang w:val="fr-FR"/>
        </w:rPr>
        <w:t xml:space="preserve">Les données de laboratoire enregistrées sont présentées ci-dessous dans les rubriques </w:t>
      </w:r>
      <w:r w:rsidR="005506A8" w:rsidRPr="00A71D60">
        <w:rPr>
          <w:i/>
          <w:iCs/>
          <w:sz w:val="18"/>
          <w:szCs w:val="18"/>
          <w:lang w:val="fr-FR"/>
        </w:rPr>
        <w:t>Toxicité hématologique</w:t>
      </w:r>
      <w:r w:rsidR="005506A8" w:rsidRPr="005506A8">
        <w:rPr>
          <w:sz w:val="18"/>
          <w:szCs w:val="18"/>
          <w:lang w:val="fr-FR"/>
        </w:rPr>
        <w:t xml:space="preserve"> et </w:t>
      </w:r>
      <w:r w:rsidR="005506A8" w:rsidRPr="00A71D60">
        <w:rPr>
          <w:i/>
          <w:iCs/>
          <w:sz w:val="18"/>
          <w:szCs w:val="18"/>
          <w:lang w:val="fr-FR"/>
        </w:rPr>
        <w:t xml:space="preserve">Autres résultats </w:t>
      </w:r>
      <w:r w:rsidR="008B1AF5">
        <w:rPr>
          <w:i/>
          <w:iCs/>
          <w:sz w:val="18"/>
          <w:szCs w:val="18"/>
          <w:lang w:val="fr-FR"/>
        </w:rPr>
        <w:t>biologiques</w:t>
      </w:r>
      <w:r w:rsidR="005506A8" w:rsidRPr="005506A8">
        <w:rPr>
          <w:sz w:val="18"/>
          <w:szCs w:val="18"/>
          <w:lang w:val="fr-FR"/>
        </w:rPr>
        <w:t>.</w:t>
      </w:r>
    </w:p>
    <w:p w14:paraId="29CF72A5" w14:textId="581A604F" w:rsidR="00F4593A" w:rsidRPr="00E857FC" w:rsidRDefault="00F4593A" w:rsidP="00F4593A">
      <w:pPr>
        <w:rPr>
          <w:rFonts w:eastAsia="TimesNewRoman"/>
          <w:sz w:val="18"/>
          <w:szCs w:val="18"/>
          <w:lang w:val="fr-FR"/>
        </w:rPr>
      </w:pPr>
      <w:r w:rsidRPr="002E1988">
        <w:rPr>
          <w:rFonts w:eastAsia="TimesNewRoman"/>
          <w:sz w:val="18"/>
          <w:szCs w:val="18"/>
          <w:vertAlign w:val="superscript"/>
          <w:lang w:val="fr-FR"/>
        </w:rPr>
        <w:t>*</w:t>
      </w:r>
      <w:r>
        <w:rPr>
          <w:rFonts w:eastAsia="TimesNewRoman"/>
          <w:sz w:val="18"/>
          <w:szCs w:val="18"/>
          <w:lang w:val="fr-FR"/>
        </w:rPr>
        <w:tab/>
      </w:r>
      <w:r w:rsidRPr="00477A5F">
        <w:rPr>
          <w:rFonts w:eastAsia="TimesNewRoman"/>
          <w:sz w:val="18"/>
          <w:szCs w:val="18"/>
          <w:lang w:val="fr-FR"/>
        </w:rPr>
        <w:t xml:space="preserve">Comme observé </w:t>
      </w:r>
      <w:r>
        <w:rPr>
          <w:rFonts w:eastAsia="TimesNewRoman"/>
          <w:sz w:val="18"/>
          <w:szCs w:val="18"/>
          <w:lang w:val="fr-FR"/>
        </w:rPr>
        <w:t>en expérience</w:t>
      </w:r>
      <w:r w:rsidRPr="00477A5F">
        <w:rPr>
          <w:rFonts w:eastAsia="TimesNewRoman"/>
          <w:sz w:val="18"/>
          <w:szCs w:val="18"/>
          <w:lang w:val="fr-FR"/>
        </w:rPr>
        <w:t xml:space="preserve"> post-commercialisation</w:t>
      </w:r>
      <w:r w:rsidR="007964FC">
        <w:rPr>
          <w:rFonts w:eastAsia="TimesNewRoman"/>
          <w:sz w:val="18"/>
          <w:szCs w:val="18"/>
          <w:lang w:val="fr-FR"/>
        </w:rPr>
        <w:t>.</w:t>
      </w:r>
    </w:p>
    <w:p w14:paraId="5B84FA2D" w14:textId="77777777" w:rsidR="004A4D2C" w:rsidRDefault="004A4D2C" w:rsidP="004A4D2C">
      <w:pPr>
        <w:tabs>
          <w:tab w:val="left" w:pos="540"/>
        </w:tabs>
        <w:ind w:left="547" w:hanging="547"/>
        <w:rPr>
          <w:szCs w:val="18"/>
          <w:lang w:val="fr-FR"/>
        </w:rPr>
      </w:pPr>
    </w:p>
    <w:p w14:paraId="0AF07204" w14:textId="5720AA28" w:rsidR="00035EC9" w:rsidRPr="00035EC9" w:rsidRDefault="00B501FA" w:rsidP="00035EC9">
      <w:pPr>
        <w:rPr>
          <w:lang w:val="fr-FR"/>
        </w:rPr>
      </w:pPr>
      <w:r w:rsidRPr="00B501FA">
        <w:rPr>
          <w:lang w:val="fr-FR"/>
        </w:rPr>
        <w:t>Pour les patient</w:t>
      </w:r>
      <w:r w:rsidR="00B224DE">
        <w:rPr>
          <w:lang w:val="fr-FR"/>
        </w:rPr>
        <w:t>e</w:t>
      </w:r>
      <w:r w:rsidRPr="00B501FA">
        <w:rPr>
          <w:lang w:val="fr-FR"/>
        </w:rPr>
        <w:t xml:space="preserve">s recevant Lynparza en </w:t>
      </w:r>
      <w:r>
        <w:rPr>
          <w:lang w:val="fr-FR"/>
        </w:rPr>
        <w:t xml:space="preserve">association </w:t>
      </w:r>
      <w:r w:rsidRPr="00783DAF">
        <w:rPr>
          <w:lang w:val="fr-FR"/>
        </w:rPr>
        <w:t>au durvalumab après un traitement par</w:t>
      </w:r>
      <w:r>
        <w:rPr>
          <w:lang w:val="fr-FR"/>
        </w:rPr>
        <w:t xml:space="preserve"> </w:t>
      </w:r>
      <w:r w:rsidR="003110F2">
        <w:rPr>
          <w:lang w:val="fr-FR"/>
        </w:rPr>
        <w:t xml:space="preserve">le </w:t>
      </w:r>
      <w:r w:rsidRPr="00783DAF">
        <w:rPr>
          <w:lang w:val="fr-FR"/>
        </w:rPr>
        <w:t>durvalumab en association à une chimiothérapie à base de platine</w:t>
      </w:r>
      <w:r w:rsidR="00E00D4D">
        <w:rPr>
          <w:lang w:val="fr-FR"/>
        </w:rPr>
        <w:t xml:space="preserve">, la plupart des effets indésirables ont été rapportés à la même fréquence ou à une fréquence inférieure </w:t>
      </w:r>
      <w:r w:rsidR="00D84335">
        <w:rPr>
          <w:lang w:val="fr-FR"/>
        </w:rPr>
        <w:t>(</w:t>
      </w:r>
      <w:r w:rsidR="008415DD">
        <w:rPr>
          <w:lang w:val="fr-FR"/>
        </w:rPr>
        <w:t xml:space="preserve">EI de </w:t>
      </w:r>
      <w:r w:rsidR="00662927">
        <w:rPr>
          <w:lang w:val="fr-FR"/>
        </w:rPr>
        <w:t xml:space="preserve">tout grade CTCAE ou </w:t>
      </w:r>
      <w:r w:rsidR="008415DD">
        <w:rPr>
          <w:lang w:val="fr-FR"/>
        </w:rPr>
        <w:t xml:space="preserve">de </w:t>
      </w:r>
      <w:r w:rsidR="00662927">
        <w:rPr>
          <w:lang w:val="fr-FR"/>
        </w:rPr>
        <w:t xml:space="preserve">grade CTCAE </w:t>
      </w:r>
      <w:r w:rsidR="00044E94" w:rsidRPr="0036457E">
        <w:rPr>
          <w:lang w:val="fr-BE"/>
        </w:rPr>
        <w:t xml:space="preserve">≥ </w:t>
      </w:r>
      <w:r w:rsidR="008415DD">
        <w:rPr>
          <w:lang w:val="fr-FR"/>
        </w:rPr>
        <w:t>3</w:t>
      </w:r>
      <w:r w:rsidR="00044E94">
        <w:rPr>
          <w:lang w:val="fr-FR"/>
        </w:rPr>
        <w:t>) que ceux montrés dans la liste tabulé</w:t>
      </w:r>
      <w:r w:rsidR="00DE6D34">
        <w:rPr>
          <w:lang w:val="fr-FR"/>
        </w:rPr>
        <w:t>e des effets indésirables de Lynparza en monothérapie ci-dessus.</w:t>
      </w:r>
      <w:r w:rsidR="00B55E5D">
        <w:rPr>
          <w:lang w:val="fr-FR"/>
        </w:rPr>
        <w:t xml:space="preserve"> </w:t>
      </w:r>
      <w:r w:rsidR="00035EC9" w:rsidRPr="00035EC9">
        <w:rPr>
          <w:lang w:val="fr-FR"/>
        </w:rPr>
        <w:t>Les effets indésirables rapportés à une fréquence plus élevée chez les patient</w:t>
      </w:r>
      <w:r w:rsidR="00B224DE">
        <w:rPr>
          <w:lang w:val="fr-FR"/>
        </w:rPr>
        <w:t>e</w:t>
      </w:r>
      <w:r w:rsidR="00035EC9" w:rsidRPr="00035EC9">
        <w:rPr>
          <w:lang w:val="fr-FR"/>
        </w:rPr>
        <w:t>s recevant Lynparza en association a</w:t>
      </w:r>
      <w:r w:rsidR="00035EC9">
        <w:rPr>
          <w:lang w:val="fr-FR"/>
        </w:rPr>
        <w:t>u</w:t>
      </w:r>
      <w:r w:rsidR="00035EC9" w:rsidRPr="00035EC9">
        <w:rPr>
          <w:lang w:val="fr-FR"/>
        </w:rPr>
        <w:t xml:space="preserve"> durvalumab étaient la thrombopénie et les éruptions cutanées (très fréquent) et l'hypersensibilité (fréquent). L’effet indésirable supplémentaire suivant a également été identifié :</w:t>
      </w:r>
    </w:p>
    <w:p w14:paraId="4552B222" w14:textId="77777777" w:rsidR="00035EC9" w:rsidRPr="00035EC9" w:rsidRDefault="00035EC9" w:rsidP="00035EC9">
      <w:pPr>
        <w:rPr>
          <w:lang w:val="fr-FR"/>
        </w:rPr>
      </w:pPr>
    </w:p>
    <w:p w14:paraId="322F18CD" w14:textId="3A6E3773" w:rsidR="00B501FA" w:rsidRPr="0036457E" w:rsidRDefault="00035EC9" w:rsidP="0036457E">
      <w:pPr>
        <w:spacing w:after="120"/>
        <w:ind w:left="1530" w:hanging="1530"/>
        <w:rPr>
          <w:b/>
          <w:szCs w:val="24"/>
          <w:lang w:val="fr-FR"/>
        </w:rPr>
      </w:pPr>
      <w:r w:rsidRPr="0036457E">
        <w:rPr>
          <w:b/>
          <w:szCs w:val="24"/>
          <w:lang w:val="fr-FR"/>
        </w:rPr>
        <w:t>Tableau 2</w:t>
      </w:r>
      <w:r w:rsidR="00E74460" w:rsidRPr="0036457E">
        <w:rPr>
          <w:b/>
          <w:szCs w:val="24"/>
          <w:lang w:val="fr-FR"/>
        </w:rPr>
        <w:tab/>
      </w:r>
      <w:r w:rsidRPr="0036457E">
        <w:rPr>
          <w:b/>
          <w:szCs w:val="24"/>
          <w:lang w:val="fr-FR"/>
        </w:rPr>
        <w:t>Autre effet indésirable rapporté dans un essai clinique avec Lynparza en association a</w:t>
      </w:r>
      <w:r w:rsidR="00E50F2A" w:rsidRPr="0036457E">
        <w:rPr>
          <w:b/>
          <w:szCs w:val="24"/>
          <w:lang w:val="fr-FR"/>
        </w:rPr>
        <w:t>u</w:t>
      </w:r>
      <w:r w:rsidRPr="0036457E">
        <w:rPr>
          <w:b/>
          <w:szCs w:val="24"/>
          <w:lang w:val="fr-FR"/>
        </w:rPr>
        <w:t xml:space="preserve"> durvalumab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2"/>
        <w:gridCol w:w="2209"/>
        <w:gridCol w:w="2341"/>
        <w:gridCol w:w="2479"/>
      </w:tblGrid>
      <w:tr w:rsidR="00A5423D" w:rsidRPr="000C4E14" w14:paraId="68F46602" w14:textId="77777777" w:rsidTr="006015B1">
        <w:trPr>
          <w:cantSplit/>
          <w:tblHeader/>
        </w:trPr>
        <w:tc>
          <w:tcPr>
            <w:tcW w:w="1121" w:type="pct"/>
          </w:tcPr>
          <w:p w14:paraId="46CF4B94" w14:textId="61463B7D" w:rsidR="00A5423D" w:rsidRPr="00075C04" w:rsidRDefault="001E1C81" w:rsidP="006015B1">
            <w:pPr>
              <w:spacing w:before="60" w:after="60"/>
              <w:rPr>
                <w:b/>
                <w:bCs/>
              </w:rPr>
            </w:pPr>
            <w:r>
              <w:rPr>
                <w:b/>
                <w:bCs/>
              </w:rPr>
              <w:t xml:space="preserve">SOC </w:t>
            </w:r>
            <w:r w:rsidR="00A5423D" w:rsidRPr="00075C04">
              <w:rPr>
                <w:b/>
                <w:bCs/>
              </w:rPr>
              <w:t>MedDRA</w:t>
            </w:r>
          </w:p>
        </w:tc>
        <w:tc>
          <w:tcPr>
            <w:tcW w:w="1219" w:type="pct"/>
          </w:tcPr>
          <w:p w14:paraId="19933B4B" w14:textId="1CDCAC2F" w:rsidR="00A5423D" w:rsidRPr="00075C04" w:rsidRDefault="001E1C81" w:rsidP="006015B1">
            <w:pPr>
              <w:spacing w:before="60" w:after="60"/>
              <w:rPr>
                <w:b/>
                <w:bCs/>
              </w:rPr>
            </w:pPr>
            <w:r>
              <w:rPr>
                <w:b/>
                <w:bCs/>
              </w:rPr>
              <w:t xml:space="preserve">Terme </w:t>
            </w:r>
            <w:r w:rsidR="00A5423D" w:rsidRPr="00075C04">
              <w:rPr>
                <w:b/>
                <w:bCs/>
              </w:rPr>
              <w:t>MedDRA</w:t>
            </w:r>
          </w:p>
        </w:tc>
        <w:tc>
          <w:tcPr>
            <w:tcW w:w="1292" w:type="pct"/>
          </w:tcPr>
          <w:p w14:paraId="40566D82" w14:textId="61CBF72E" w:rsidR="00A5423D" w:rsidRPr="0036457E" w:rsidRDefault="001E1C81" w:rsidP="006015B1">
            <w:pPr>
              <w:spacing w:before="60" w:after="60"/>
              <w:rPr>
                <w:b/>
                <w:lang w:val="fr-FR"/>
              </w:rPr>
            </w:pPr>
            <w:r w:rsidRPr="0036457E">
              <w:rPr>
                <w:b/>
                <w:lang w:val="fr-FR"/>
              </w:rPr>
              <w:t xml:space="preserve">Descripteur </w:t>
            </w:r>
            <w:r w:rsidR="00A5423D" w:rsidRPr="0036457E">
              <w:rPr>
                <w:b/>
                <w:lang w:val="fr-FR"/>
              </w:rPr>
              <w:t>CIOMS/ Fr</w:t>
            </w:r>
            <w:r w:rsidRPr="0036457E">
              <w:rPr>
                <w:b/>
                <w:lang w:val="fr-FR"/>
              </w:rPr>
              <w:t>é</w:t>
            </w:r>
            <w:r w:rsidR="00A5423D" w:rsidRPr="0036457E">
              <w:rPr>
                <w:b/>
                <w:lang w:val="fr-FR"/>
              </w:rPr>
              <w:t>quenc</w:t>
            </w:r>
            <w:r w:rsidRPr="0036457E">
              <w:rPr>
                <w:b/>
                <w:lang w:val="fr-FR"/>
              </w:rPr>
              <w:t>e globale</w:t>
            </w:r>
            <w:r w:rsidR="00A5423D" w:rsidRPr="0036457E">
              <w:rPr>
                <w:b/>
                <w:lang w:val="fr-FR"/>
              </w:rPr>
              <w:t xml:space="preserve"> </w:t>
            </w:r>
            <w:r w:rsidR="00A5423D" w:rsidRPr="0036457E">
              <w:rPr>
                <w:b/>
                <w:lang w:val="fr-FR"/>
              </w:rPr>
              <w:br/>
              <w:t>(</w:t>
            </w:r>
            <w:r w:rsidRPr="0036457E">
              <w:rPr>
                <w:b/>
                <w:lang w:val="fr-FR"/>
              </w:rPr>
              <w:t>tout grade</w:t>
            </w:r>
            <w:r w:rsidR="00A5423D" w:rsidRPr="0036457E">
              <w:rPr>
                <w:b/>
                <w:lang w:val="fr-FR"/>
              </w:rPr>
              <w:t xml:space="preserve"> CTCAE)</w:t>
            </w:r>
          </w:p>
        </w:tc>
        <w:tc>
          <w:tcPr>
            <w:tcW w:w="1368" w:type="pct"/>
          </w:tcPr>
          <w:p w14:paraId="4EB3F615" w14:textId="07E0AFCF" w:rsidR="00A5423D" w:rsidRPr="0036457E" w:rsidRDefault="00A5423D" w:rsidP="006015B1">
            <w:pPr>
              <w:spacing w:before="60" w:after="60"/>
              <w:rPr>
                <w:b/>
                <w:lang w:val="fr-FR"/>
              </w:rPr>
            </w:pPr>
            <w:r w:rsidRPr="0036457E">
              <w:rPr>
                <w:b/>
                <w:lang w:val="fr-FR"/>
              </w:rPr>
              <w:t>Fr</w:t>
            </w:r>
            <w:r w:rsidR="001E1C81" w:rsidRPr="0036457E">
              <w:rPr>
                <w:b/>
                <w:lang w:val="fr-FR"/>
              </w:rPr>
              <w:t>é</w:t>
            </w:r>
            <w:r w:rsidRPr="0036457E">
              <w:rPr>
                <w:b/>
                <w:lang w:val="fr-FR"/>
              </w:rPr>
              <w:t>quenc</w:t>
            </w:r>
            <w:r w:rsidR="001E1C81" w:rsidRPr="0036457E">
              <w:rPr>
                <w:b/>
                <w:lang w:val="fr-FR"/>
              </w:rPr>
              <w:t xml:space="preserve">e des effets </w:t>
            </w:r>
            <w:r w:rsidR="0029797C" w:rsidRPr="0036457E">
              <w:rPr>
                <w:b/>
                <w:lang w:val="fr-FR"/>
              </w:rPr>
              <w:t>indésirables de grade</w:t>
            </w:r>
            <w:r w:rsidRPr="0036457E">
              <w:rPr>
                <w:b/>
                <w:lang w:val="fr-FR"/>
              </w:rPr>
              <w:t xml:space="preserve"> CTCAE 3 </w:t>
            </w:r>
            <w:r w:rsidR="0029797C" w:rsidRPr="0036457E">
              <w:rPr>
                <w:b/>
                <w:lang w:val="fr-FR"/>
              </w:rPr>
              <w:t>et plus</w:t>
            </w:r>
          </w:p>
        </w:tc>
      </w:tr>
      <w:tr w:rsidR="00A5423D" w:rsidRPr="00075C04" w14:paraId="34A83702" w14:textId="77777777" w:rsidTr="006015B1">
        <w:trPr>
          <w:cantSplit/>
        </w:trPr>
        <w:tc>
          <w:tcPr>
            <w:tcW w:w="1121" w:type="pct"/>
          </w:tcPr>
          <w:p w14:paraId="02FA4787" w14:textId="5BC04ED8" w:rsidR="00A5423D" w:rsidRPr="0036457E" w:rsidRDefault="00E74460" w:rsidP="00E74460">
            <w:pPr>
              <w:spacing w:before="60" w:after="60"/>
              <w:rPr>
                <w:szCs w:val="24"/>
                <w:lang w:val="fr-FR"/>
              </w:rPr>
            </w:pPr>
            <w:r w:rsidRPr="0036457E">
              <w:rPr>
                <w:lang w:val="fr-FR"/>
              </w:rPr>
              <w:t>Affections hématologiques et du système lymphatique</w:t>
            </w:r>
          </w:p>
        </w:tc>
        <w:tc>
          <w:tcPr>
            <w:tcW w:w="1219" w:type="pct"/>
          </w:tcPr>
          <w:p w14:paraId="6DDC860F" w14:textId="756C9719" w:rsidR="00A5423D" w:rsidRPr="0036457E" w:rsidRDefault="00807133" w:rsidP="006015B1">
            <w:pPr>
              <w:spacing w:before="60" w:after="60"/>
              <w:rPr>
                <w:lang w:val="fr-FR"/>
              </w:rPr>
            </w:pPr>
            <w:r>
              <w:rPr>
                <w:lang w:val="fr-FR"/>
              </w:rPr>
              <w:t>A</w:t>
            </w:r>
            <w:r w:rsidRPr="00807133">
              <w:rPr>
                <w:lang w:val="fr-FR"/>
              </w:rPr>
              <w:t xml:space="preserve">plasie pure des globules rouges </w:t>
            </w:r>
            <w:r w:rsidR="005B72DE">
              <w:rPr>
                <w:lang w:val="fr-FR"/>
              </w:rPr>
              <w:t>(Erythroblastopénie)</w:t>
            </w:r>
          </w:p>
        </w:tc>
        <w:tc>
          <w:tcPr>
            <w:tcW w:w="1292" w:type="pct"/>
          </w:tcPr>
          <w:p w14:paraId="400FE4BC" w14:textId="1E00655B" w:rsidR="00A5423D" w:rsidRPr="00075C04" w:rsidRDefault="0029797C" w:rsidP="006015B1">
            <w:pPr>
              <w:spacing w:before="60" w:after="60"/>
            </w:pPr>
            <w:proofErr w:type="spellStart"/>
            <w:r>
              <w:t>Fréquent</w:t>
            </w:r>
            <w:proofErr w:type="spellEnd"/>
          </w:p>
        </w:tc>
        <w:tc>
          <w:tcPr>
            <w:tcW w:w="1368" w:type="pct"/>
          </w:tcPr>
          <w:p w14:paraId="3CC6E0BB" w14:textId="22C70369" w:rsidR="00A5423D" w:rsidRPr="00075C04" w:rsidRDefault="0029797C" w:rsidP="006015B1">
            <w:pPr>
              <w:spacing w:before="60" w:after="60"/>
            </w:pPr>
            <w:proofErr w:type="spellStart"/>
            <w:r>
              <w:t>Fréquent</w:t>
            </w:r>
            <w:proofErr w:type="spellEnd"/>
          </w:p>
        </w:tc>
      </w:tr>
    </w:tbl>
    <w:p w14:paraId="087E549C" w14:textId="778ECA62" w:rsidR="00B501FA" w:rsidRPr="005E034F" w:rsidRDefault="00B501FA" w:rsidP="004A4D2C">
      <w:pPr>
        <w:tabs>
          <w:tab w:val="left" w:pos="540"/>
        </w:tabs>
        <w:ind w:left="547" w:hanging="547"/>
        <w:rPr>
          <w:szCs w:val="18"/>
          <w:lang w:val="fr-FR"/>
        </w:rPr>
      </w:pPr>
    </w:p>
    <w:p w14:paraId="177E810B" w14:textId="77777777" w:rsidR="004A4D2C" w:rsidRPr="005E034F" w:rsidRDefault="004A4D2C" w:rsidP="00FA3B0E">
      <w:pPr>
        <w:rPr>
          <w:u w:val="single"/>
          <w:lang w:val="fr-FR"/>
        </w:rPr>
      </w:pPr>
      <w:r w:rsidRPr="005E034F">
        <w:rPr>
          <w:u w:val="single"/>
          <w:lang w:val="fr-FR"/>
        </w:rPr>
        <w:t>Description d’effets indésirables sélectionnés</w:t>
      </w:r>
    </w:p>
    <w:p w14:paraId="27A799BA" w14:textId="768687F8" w:rsidR="00046CB0" w:rsidRPr="005E034F" w:rsidRDefault="00046CB0" w:rsidP="00FA3B0E">
      <w:pPr>
        <w:rPr>
          <w:rFonts w:eastAsia="TimesNewRoman,Italic"/>
          <w:i/>
          <w:iCs/>
          <w:szCs w:val="22"/>
          <w:lang w:val="fr-FR"/>
        </w:rPr>
      </w:pPr>
    </w:p>
    <w:p w14:paraId="282F8537" w14:textId="79B4C99E" w:rsidR="004A4D2C" w:rsidRPr="005E034F" w:rsidRDefault="004A4D2C" w:rsidP="00FA3B0E">
      <w:pPr>
        <w:rPr>
          <w:i/>
          <w:lang w:val="fr-FR"/>
        </w:rPr>
      </w:pPr>
      <w:r w:rsidRPr="005E034F">
        <w:rPr>
          <w:rFonts w:eastAsia="TimesNewRoman,Italic"/>
          <w:i/>
          <w:iCs/>
          <w:szCs w:val="22"/>
          <w:lang w:val="fr-FR"/>
        </w:rPr>
        <w:t>Toxicité hématologique</w:t>
      </w:r>
    </w:p>
    <w:p w14:paraId="06FEA3FD" w14:textId="77DE1553" w:rsidR="003B30F8" w:rsidRPr="005E034F" w:rsidRDefault="004A4D2C" w:rsidP="003B30F8">
      <w:pPr>
        <w:rPr>
          <w:lang w:val="fr-FR"/>
        </w:rPr>
      </w:pPr>
      <w:r w:rsidRPr="2F5FB970">
        <w:rPr>
          <w:lang w:val="fr-FR"/>
        </w:rPr>
        <w:t xml:space="preserve">L’anémie et les autres toxicités hématologiques </w:t>
      </w:r>
      <w:r w:rsidR="00AB166E" w:rsidRPr="2F5FB970">
        <w:rPr>
          <w:lang w:val="fr-FR"/>
        </w:rPr>
        <w:t>étaient</w:t>
      </w:r>
      <w:r w:rsidRPr="2F5FB970">
        <w:rPr>
          <w:lang w:val="fr-FR"/>
        </w:rPr>
        <w:t xml:space="preserve"> généralement de bas grade (grade CTCAE 1 ou 2), toutefois, des événements indésirables de grade CTCAE 3 et plus </w:t>
      </w:r>
      <w:r w:rsidR="00C71B11" w:rsidRPr="2F5FB970">
        <w:rPr>
          <w:lang w:val="fr-FR"/>
        </w:rPr>
        <w:t>ont également été</w:t>
      </w:r>
      <w:r w:rsidRPr="2F5FB970">
        <w:rPr>
          <w:lang w:val="fr-FR"/>
        </w:rPr>
        <w:t xml:space="preserve"> rapportés</w:t>
      </w:r>
      <w:r w:rsidR="009A7223" w:rsidRPr="2F5FB970">
        <w:rPr>
          <w:lang w:val="fr-FR"/>
        </w:rPr>
        <w:t xml:space="preserve">. </w:t>
      </w:r>
      <w:r w:rsidRPr="2F5FB970">
        <w:rPr>
          <w:rFonts w:eastAsia="TimesNewRoman"/>
          <w:lang w:val="fr-FR"/>
        </w:rPr>
        <w:t>L’anémie a été l’effet indésirable de grade CT</w:t>
      </w:r>
      <w:r w:rsidR="00BF1F38" w:rsidRPr="2F5FB970">
        <w:rPr>
          <w:rFonts w:eastAsia="TimesNewRoman"/>
          <w:lang w:val="fr-FR"/>
        </w:rPr>
        <w:t>CAE </w:t>
      </w:r>
      <w:r w:rsidRPr="2F5FB970">
        <w:rPr>
          <w:rFonts w:eastAsia="TimesNewRoman"/>
          <w:lang w:val="fr-FR"/>
        </w:rPr>
        <w:t>≥3 le plus fréquemment rapporté dans les études cliniques</w:t>
      </w:r>
      <w:r w:rsidR="00AF195A" w:rsidRPr="2F5FB970">
        <w:rPr>
          <w:rFonts w:eastAsia="TimesNewRoman"/>
          <w:lang w:val="fr-FR"/>
        </w:rPr>
        <w:t xml:space="preserve">. Le délai médian </w:t>
      </w:r>
      <w:r w:rsidR="003B30F8" w:rsidRPr="2F5FB970">
        <w:rPr>
          <w:rFonts w:eastAsia="TimesNewRoman"/>
          <w:lang w:val="fr-FR"/>
        </w:rPr>
        <w:t>d’</w:t>
      </w:r>
      <w:r w:rsidR="00AF195A" w:rsidRPr="2F5FB970">
        <w:rPr>
          <w:rFonts w:eastAsia="TimesNewRoman"/>
          <w:lang w:val="fr-FR"/>
        </w:rPr>
        <w:t>apparition d</w:t>
      </w:r>
      <w:r w:rsidR="003B30F8" w:rsidRPr="2F5FB970">
        <w:rPr>
          <w:rFonts w:eastAsia="TimesNewRoman"/>
          <w:lang w:val="fr-FR"/>
        </w:rPr>
        <w:t>e l’</w:t>
      </w:r>
      <w:r w:rsidR="00AF195A" w:rsidRPr="2F5FB970">
        <w:rPr>
          <w:rFonts w:eastAsia="TimesNewRoman"/>
          <w:lang w:val="fr-FR"/>
        </w:rPr>
        <w:t>anémie était d'environ 4</w:t>
      </w:r>
      <w:r w:rsidR="00BF1F38" w:rsidRPr="2F5FB970">
        <w:rPr>
          <w:rFonts w:eastAsia="TimesNewRoman"/>
          <w:lang w:val="fr-FR"/>
        </w:rPr>
        <w:t> </w:t>
      </w:r>
      <w:r w:rsidR="00AF195A" w:rsidRPr="2F5FB970">
        <w:rPr>
          <w:rFonts w:eastAsia="TimesNewRoman"/>
          <w:lang w:val="fr-FR"/>
        </w:rPr>
        <w:t>semaines (environ 7</w:t>
      </w:r>
      <w:r w:rsidR="00BF1F38" w:rsidRPr="2F5FB970">
        <w:rPr>
          <w:rFonts w:eastAsia="TimesNewRoman"/>
          <w:lang w:val="fr-FR"/>
        </w:rPr>
        <w:t> </w:t>
      </w:r>
      <w:r w:rsidR="00AF195A" w:rsidRPr="2F5FB970">
        <w:rPr>
          <w:rFonts w:eastAsia="TimesNewRoman"/>
          <w:lang w:val="fr-FR"/>
        </w:rPr>
        <w:t>semaines pour les événements de grade CTCAE</w:t>
      </w:r>
      <w:r w:rsidR="00BF1F38" w:rsidRPr="2F5FB970">
        <w:rPr>
          <w:rFonts w:eastAsia="TimesNewRoman"/>
          <w:lang w:val="fr-FR"/>
        </w:rPr>
        <w:t> </w:t>
      </w:r>
      <w:r w:rsidR="00AF195A" w:rsidRPr="2F5FB970">
        <w:rPr>
          <w:rFonts w:eastAsia="TimesNewRoman"/>
          <w:lang w:val="fr-FR"/>
        </w:rPr>
        <w:t>≥3).</w:t>
      </w:r>
      <w:r w:rsidR="00F55E3E" w:rsidRPr="2F5FB970">
        <w:rPr>
          <w:rFonts w:eastAsia="TimesNewRoman"/>
          <w:lang w:val="fr-FR"/>
        </w:rPr>
        <w:t xml:space="preserve"> L’anémie a été prise en charge </w:t>
      </w:r>
      <w:r w:rsidR="008A1F4F" w:rsidRPr="2F5FB970">
        <w:rPr>
          <w:rFonts w:eastAsia="TimesNewRoman"/>
          <w:lang w:val="fr-FR"/>
        </w:rPr>
        <w:t xml:space="preserve">par des interruptions de </w:t>
      </w:r>
      <w:r w:rsidR="003B30F8" w:rsidRPr="2F5FB970">
        <w:rPr>
          <w:rFonts w:eastAsia="TimesNewRoman"/>
          <w:lang w:val="fr-FR"/>
        </w:rPr>
        <w:t>traitement</w:t>
      </w:r>
      <w:r w:rsidR="008A1F4F" w:rsidRPr="2F5FB970">
        <w:rPr>
          <w:rFonts w:eastAsia="TimesNewRoman"/>
          <w:lang w:val="fr-FR"/>
        </w:rPr>
        <w:t xml:space="preserve"> et des réductions de dose</w:t>
      </w:r>
      <w:r w:rsidR="00AF48AE" w:rsidRPr="2F5FB970">
        <w:rPr>
          <w:rFonts w:eastAsia="TimesNewRoman"/>
          <w:lang w:val="fr-FR"/>
        </w:rPr>
        <w:t xml:space="preserve"> (voir rubrique 4.2), </w:t>
      </w:r>
      <w:r w:rsidR="00FC773D" w:rsidRPr="2F5FB970">
        <w:rPr>
          <w:rFonts w:eastAsia="TimesNewRoman"/>
          <w:lang w:val="fr-FR"/>
        </w:rPr>
        <w:t>et, le cas échéant, par des transfusions sanguines.</w:t>
      </w:r>
      <w:r w:rsidR="00577F47" w:rsidRPr="2F5FB970">
        <w:rPr>
          <w:lang w:val="fr-FR"/>
        </w:rPr>
        <w:t xml:space="preserve"> </w:t>
      </w:r>
      <w:r w:rsidRPr="2F5FB970">
        <w:rPr>
          <w:lang w:val="fr-FR"/>
        </w:rPr>
        <w:t>Dans</w:t>
      </w:r>
      <w:r w:rsidR="00130D7E" w:rsidRPr="2F5FB970">
        <w:rPr>
          <w:lang w:val="fr-FR"/>
        </w:rPr>
        <w:t xml:space="preserve"> les études cliniques utilisant la formulation en comprimés,</w:t>
      </w:r>
      <w:r w:rsidRPr="2F5FB970">
        <w:rPr>
          <w:lang w:val="fr-FR"/>
        </w:rPr>
        <w:t xml:space="preserve"> </w:t>
      </w:r>
      <w:r w:rsidR="00F057BB" w:rsidRPr="2F5FB970">
        <w:rPr>
          <w:lang w:val="fr-FR"/>
        </w:rPr>
        <w:t>l’incidence de l’anémie</w:t>
      </w:r>
      <w:r w:rsidR="00CB492D" w:rsidRPr="2F5FB970">
        <w:rPr>
          <w:lang w:val="fr-FR"/>
        </w:rPr>
        <w:t xml:space="preserve"> était de </w:t>
      </w:r>
      <w:r w:rsidR="00764B6D" w:rsidRPr="2F5FB970">
        <w:rPr>
          <w:lang w:val="fr-FR"/>
        </w:rPr>
        <w:t>35</w:t>
      </w:r>
      <w:r w:rsidR="005F6E00" w:rsidRPr="2F5FB970">
        <w:rPr>
          <w:lang w:val="fr-FR"/>
        </w:rPr>
        <w:t>,2</w:t>
      </w:r>
      <w:r w:rsidR="00CB492D" w:rsidRPr="2F5FB970">
        <w:rPr>
          <w:lang w:val="fr-FR"/>
        </w:rPr>
        <w:t> %</w:t>
      </w:r>
      <w:r w:rsidR="007154A1" w:rsidRPr="2F5FB970">
        <w:rPr>
          <w:lang w:val="fr-FR"/>
        </w:rPr>
        <w:t xml:space="preserve"> </w:t>
      </w:r>
      <w:r w:rsidR="001D7A5A" w:rsidRPr="2F5FB970">
        <w:rPr>
          <w:lang w:val="fr-FR"/>
        </w:rPr>
        <w:t>(</w:t>
      </w:r>
      <w:r w:rsidR="003C278F" w:rsidRPr="2F5FB970">
        <w:rPr>
          <w:lang w:val="fr-FR"/>
        </w:rPr>
        <w:t>14</w:t>
      </w:r>
      <w:r w:rsidR="00347C99" w:rsidRPr="2F5FB970">
        <w:rPr>
          <w:lang w:val="fr-FR"/>
        </w:rPr>
        <w:t>,8</w:t>
      </w:r>
      <w:r w:rsidR="001D7A5A" w:rsidRPr="2F5FB970">
        <w:rPr>
          <w:lang w:val="fr-FR"/>
        </w:rPr>
        <w:t xml:space="preserve"> % de grade </w:t>
      </w:r>
      <w:r w:rsidR="002E41C2" w:rsidRPr="2F5FB970">
        <w:rPr>
          <w:lang w:val="fr-FR"/>
        </w:rPr>
        <w:t xml:space="preserve">CTCAE </w:t>
      </w:r>
      <w:r w:rsidR="001D7A5A" w:rsidRPr="2F5FB970">
        <w:rPr>
          <w:lang w:val="fr-FR"/>
        </w:rPr>
        <w:t>≥3</w:t>
      </w:r>
      <w:r w:rsidR="002E41C2" w:rsidRPr="2F5FB970">
        <w:rPr>
          <w:lang w:val="fr-FR"/>
        </w:rPr>
        <w:t xml:space="preserve">) et </w:t>
      </w:r>
      <w:r w:rsidRPr="2F5FB970">
        <w:rPr>
          <w:lang w:val="fr-FR"/>
        </w:rPr>
        <w:t xml:space="preserve">les incidences des interruptions de </w:t>
      </w:r>
      <w:r w:rsidR="003B30F8" w:rsidRPr="2F5FB970">
        <w:rPr>
          <w:lang w:val="fr-FR"/>
        </w:rPr>
        <w:t>traitement</w:t>
      </w:r>
      <w:r w:rsidRPr="2F5FB970">
        <w:rPr>
          <w:lang w:val="fr-FR"/>
        </w:rPr>
        <w:t>, des réductions de dose et des arrêts de traitement en raison d</w:t>
      </w:r>
      <w:r w:rsidR="003B30F8" w:rsidRPr="2F5FB970">
        <w:rPr>
          <w:lang w:val="fr-FR"/>
        </w:rPr>
        <w:t>e l’</w:t>
      </w:r>
      <w:r w:rsidRPr="2F5FB970">
        <w:rPr>
          <w:lang w:val="fr-FR"/>
        </w:rPr>
        <w:t xml:space="preserve">anémie </w:t>
      </w:r>
      <w:r w:rsidR="00BF1F38" w:rsidRPr="2F5FB970">
        <w:rPr>
          <w:lang w:val="fr-FR"/>
        </w:rPr>
        <w:t xml:space="preserve">étaient respectivement de </w:t>
      </w:r>
      <w:r w:rsidR="00E4576C" w:rsidRPr="2F5FB970">
        <w:rPr>
          <w:lang w:val="fr-FR"/>
        </w:rPr>
        <w:t>16</w:t>
      </w:r>
      <w:r w:rsidR="00347C99" w:rsidRPr="2F5FB970">
        <w:rPr>
          <w:lang w:val="fr-FR"/>
        </w:rPr>
        <w:t>,4</w:t>
      </w:r>
      <w:r w:rsidR="00E0774E" w:rsidRPr="2F5FB970">
        <w:rPr>
          <w:lang w:val="fr-FR"/>
        </w:rPr>
        <w:t xml:space="preserve"> %, </w:t>
      </w:r>
      <w:r w:rsidR="00B47C3C" w:rsidRPr="2F5FB970">
        <w:rPr>
          <w:lang w:val="fr-FR"/>
        </w:rPr>
        <w:t>11</w:t>
      </w:r>
      <w:r w:rsidR="00992F35" w:rsidRPr="2F5FB970">
        <w:rPr>
          <w:lang w:val="fr-FR"/>
        </w:rPr>
        <w:t>,1</w:t>
      </w:r>
      <w:r w:rsidR="009E3ABC" w:rsidRPr="2F5FB970">
        <w:rPr>
          <w:lang w:val="fr-FR"/>
        </w:rPr>
        <w:t xml:space="preserve"> % et </w:t>
      </w:r>
      <w:r w:rsidR="00C9333E" w:rsidRPr="2F5FB970">
        <w:rPr>
          <w:lang w:val="fr-FR"/>
        </w:rPr>
        <w:t>2,</w:t>
      </w:r>
      <w:r w:rsidR="00043649" w:rsidRPr="2F5FB970">
        <w:rPr>
          <w:lang w:val="fr-FR"/>
        </w:rPr>
        <w:t>1</w:t>
      </w:r>
      <w:r w:rsidR="00BF1F38" w:rsidRPr="2F5FB970">
        <w:rPr>
          <w:lang w:val="fr-FR"/>
        </w:rPr>
        <w:t> </w:t>
      </w:r>
      <w:r w:rsidRPr="2F5FB970">
        <w:rPr>
          <w:lang w:val="fr-FR"/>
        </w:rPr>
        <w:t>%</w:t>
      </w:r>
      <w:r w:rsidR="00363FDE" w:rsidRPr="2F5FB970">
        <w:rPr>
          <w:lang w:val="fr-FR"/>
        </w:rPr>
        <w:t> ;</w:t>
      </w:r>
      <w:r w:rsidR="009E3ABC" w:rsidRPr="2F5FB970">
        <w:rPr>
          <w:lang w:val="fr-FR"/>
        </w:rPr>
        <w:t xml:space="preserve"> </w:t>
      </w:r>
      <w:r w:rsidR="003B76AD" w:rsidRPr="2F5FB970">
        <w:rPr>
          <w:lang w:val="fr-FR"/>
        </w:rPr>
        <w:t>15,6</w:t>
      </w:r>
      <w:r w:rsidR="009E3ABC" w:rsidRPr="2F5FB970">
        <w:rPr>
          <w:lang w:val="fr-FR"/>
        </w:rPr>
        <w:t xml:space="preserve"> % </w:t>
      </w:r>
      <w:r w:rsidR="00103AE3" w:rsidRPr="2F5FB970">
        <w:rPr>
          <w:lang w:val="fr-FR"/>
        </w:rPr>
        <w:t xml:space="preserve">des patientes traitées par l’olaparib ont </w:t>
      </w:r>
      <w:r w:rsidR="006B7FCF" w:rsidRPr="2F5FB970">
        <w:rPr>
          <w:lang w:val="fr-FR"/>
        </w:rPr>
        <w:t>eu besoi</w:t>
      </w:r>
      <w:r w:rsidR="00441E5A" w:rsidRPr="2F5FB970">
        <w:rPr>
          <w:lang w:val="fr-FR"/>
        </w:rPr>
        <w:t>n d’une ou plusieurs transfusions sanguines</w:t>
      </w:r>
      <w:r w:rsidRPr="2F5FB970">
        <w:rPr>
          <w:lang w:val="fr-FR"/>
        </w:rPr>
        <w:t xml:space="preserve">. </w:t>
      </w:r>
      <w:r w:rsidRPr="2F5FB970">
        <w:rPr>
          <w:rFonts w:eastAsia="TimesNewRoman"/>
          <w:lang w:val="fr-FR"/>
        </w:rPr>
        <w:t>Une relation exposition-réponse entre l’olaparib et l</w:t>
      </w:r>
      <w:r w:rsidR="003B30F8" w:rsidRPr="2F5FB970">
        <w:rPr>
          <w:rFonts w:eastAsia="TimesNewRoman"/>
          <w:lang w:val="fr-FR"/>
        </w:rPr>
        <w:t>a</w:t>
      </w:r>
      <w:r w:rsidRPr="2F5FB970">
        <w:rPr>
          <w:rFonts w:eastAsia="TimesNewRoman"/>
          <w:lang w:val="fr-FR"/>
        </w:rPr>
        <w:t xml:space="preserve"> diminution de </w:t>
      </w:r>
      <w:r w:rsidRPr="2F5FB970">
        <w:rPr>
          <w:rFonts w:eastAsia="TimesNewRoman"/>
          <w:lang w:val="fr-FR"/>
        </w:rPr>
        <w:lastRenderedPageBreak/>
        <w:t>l’hémoglobine a été démontrée</w:t>
      </w:r>
      <w:r w:rsidRPr="2F5FB970">
        <w:rPr>
          <w:lang w:val="fr-FR"/>
        </w:rPr>
        <w:t xml:space="preserve">. </w:t>
      </w:r>
      <w:r w:rsidRPr="2F5FB970">
        <w:rPr>
          <w:rFonts w:eastAsia="TimesNewRoman"/>
          <w:lang w:val="fr-FR"/>
        </w:rPr>
        <w:t xml:space="preserve">Dans les études cliniques avec Lynparza, </w:t>
      </w:r>
      <w:r w:rsidR="003B30F8" w:rsidRPr="2F5FB970">
        <w:rPr>
          <w:rFonts w:eastAsia="TimesNewRoman"/>
          <w:lang w:val="fr-FR"/>
        </w:rPr>
        <w:t>des variations (diminutions) des paramètres hématologiques ≥</w:t>
      </w:r>
      <w:r w:rsidR="00C17177" w:rsidRPr="2F5FB970">
        <w:rPr>
          <w:rFonts w:eastAsia="TimesNewRoman"/>
          <w:lang w:val="fr-FR"/>
        </w:rPr>
        <w:t> </w:t>
      </w:r>
      <w:r w:rsidR="003B30F8" w:rsidRPr="2F5FB970">
        <w:rPr>
          <w:rFonts w:eastAsia="TimesNewRoman"/>
          <w:lang w:val="fr-FR"/>
        </w:rPr>
        <w:t xml:space="preserve">2 grades de toxicité CTCAE par rapport aux valeurs initiales ont été observées aux incidences suivantes : </w:t>
      </w:r>
      <w:r w:rsidR="00176B73" w:rsidRPr="2F5FB970">
        <w:rPr>
          <w:rFonts w:eastAsia="TimesNewRoman"/>
          <w:lang w:val="fr-FR"/>
        </w:rPr>
        <w:t>2</w:t>
      </w:r>
      <w:r w:rsidR="002C52F5" w:rsidRPr="2F5FB970">
        <w:rPr>
          <w:rFonts w:eastAsia="TimesNewRoman"/>
          <w:lang w:val="fr-FR"/>
        </w:rPr>
        <w:t>1</w:t>
      </w:r>
      <w:r w:rsidR="00C17177" w:rsidRPr="2F5FB970">
        <w:rPr>
          <w:rFonts w:eastAsia="TimesNewRoman"/>
          <w:lang w:val="fr-FR"/>
        </w:rPr>
        <w:t> </w:t>
      </w:r>
      <w:r w:rsidR="003B30F8" w:rsidRPr="2F5FB970">
        <w:rPr>
          <w:rFonts w:eastAsia="TimesNewRoman"/>
          <w:lang w:val="fr-FR"/>
        </w:rPr>
        <w:t xml:space="preserve">% pour le taux d’hémoglobine, </w:t>
      </w:r>
      <w:r w:rsidR="002C52F5" w:rsidRPr="2F5FB970">
        <w:rPr>
          <w:rFonts w:eastAsia="TimesNewRoman"/>
          <w:lang w:val="fr-FR"/>
        </w:rPr>
        <w:t>17</w:t>
      </w:r>
      <w:r w:rsidR="0096588E" w:rsidRPr="2F5FB970">
        <w:rPr>
          <w:rFonts w:eastAsia="TimesNewRoman"/>
          <w:lang w:val="fr-FR"/>
        </w:rPr>
        <w:t> </w:t>
      </w:r>
      <w:r w:rsidR="003B30F8" w:rsidRPr="2F5FB970">
        <w:rPr>
          <w:rFonts w:eastAsia="TimesNewRoman"/>
          <w:lang w:val="fr-FR"/>
        </w:rPr>
        <w:t xml:space="preserve">% pour le nombre absolu de polynucléaires neutrophiles, </w:t>
      </w:r>
      <w:r w:rsidR="005E3E2D" w:rsidRPr="2F5FB970">
        <w:rPr>
          <w:rFonts w:eastAsia="TimesNewRoman"/>
          <w:lang w:val="fr-FR"/>
        </w:rPr>
        <w:t>5</w:t>
      </w:r>
      <w:r w:rsidR="00C17177" w:rsidRPr="2F5FB970">
        <w:rPr>
          <w:rFonts w:eastAsia="TimesNewRoman"/>
          <w:lang w:val="fr-FR"/>
        </w:rPr>
        <w:t> </w:t>
      </w:r>
      <w:r w:rsidR="003B30F8" w:rsidRPr="2F5FB970">
        <w:rPr>
          <w:rFonts w:eastAsia="TimesNewRoman"/>
          <w:lang w:val="fr-FR"/>
        </w:rPr>
        <w:t xml:space="preserve">% pour le nombre de plaquettes, </w:t>
      </w:r>
      <w:r w:rsidR="002C52F5" w:rsidRPr="2F5FB970">
        <w:rPr>
          <w:rFonts w:eastAsia="TimesNewRoman"/>
          <w:lang w:val="fr-FR"/>
        </w:rPr>
        <w:t>26</w:t>
      </w:r>
      <w:r w:rsidR="0096588E" w:rsidRPr="2F5FB970">
        <w:rPr>
          <w:rFonts w:eastAsia="TimesNewRoman"/>
          <w:lang w:val="fr-FR"/>
        </w:rPr>
        <w:t> </w:t>
      </w:r>
      <w:r w:rsidR="003B30F8" w:rsidRPr="2F5FB970">
        <w:rPr>
          <w:rFonts w:eastAsia="TimesNewRoman"/>
          <w:lang w:val="fr-FR"/>
        </w:rPr>
        <w:t xml:space="preserve">% pour le nombre de lymphocytes et </w:t>
      </w:r>
      <w:r w:rsidR="002C52F5" w:rsidRPr="2F5FB970">
        <w:rPr>
          <w:rFonts w:eastAsia="TimesNewRoman"/>
          <w:lang w:val="fr-FR"/>
        </w:rPr>
        <w:t>19</w:t>
      </w:r>
      <w:r w:rsidR="00C17177" w:rsidRPr="2F5FB970">
        <w:rPr>
          <w:rFonts w:eastAsia="TimesNewRoman"/>
          <w:lang w:val="fr-FR"/>
        </w:rPr>
        <w:t> </w:t>
      </w:r>
      <w:r w:rsidR="003B30F8" w:rsidRPr="2F5FB970">
        <w:rPr>
          <w:rFonts w:eastAsia="TimesNewRoman"/>
          <w:lang w:val="fr-FR"/>
        </w:rPr>
        <w:t>% pour le nombre de leucocytes (les % sont tous arrondis).</w:t>
      </w:r>
    </w:p>
    <w:p w14:paraId="6EE8A72B" w14:textId="77777777" w:rsidR="004A4D2C" w:rsidRPr="005E034F" w:rsidRDefault="004A4D2C" w:rsidP="004A4D2C">
      <w:pPr>
        <w:rPr>
          <w:lang w:val="fr-FR"/>
        </w:rPr>
      </w:pPr>
    </w:p>
    <w:p w14:paraId="32179A21" w14:textId="228BD562" w:rsidR="003B30F8" w:rsidRPr="005E034F" w:rsidRDefault="003B30F8" w:rsidP="003B30F8">
      <w:pPr>
        <w:rPr>
          <w:rFonts w:eastAsia="TimesNewRoman"/>
          <w:szCs w:val="22"/>
          <w:lang w:val="fr-FR"/>
        </w:rPr>
      </w:pPr>
      <w:r w:rsidRPr="005E034F">
        <w:rPr>
          <w:rFonts w:eastAsia="TimesNewRoman"/>
          <w:szCs w:val="22"/>
          <w:lang w:val="fr-FR"/>
        </w:rPr>
        <w:t>Une au</w:t>
      </w:r>
      <w:r w:rsidRPr="005E034F">
        <w:rPr>
          <w:lang w:val="fr-FR"/>
        </w:rPr>
        <w:t xml:space="preserve">gmentation du volume globulaire moyen (VGM) des </w:t>
      </w:r>
      <w:r w:rsidR="004456D9" w:rsidRPr="005E034F">
        <w:rPr>
          <w:lang w:val="fr-FR"/>
        </w:rPr>
        <w:t>érythrocytes</w:t>
      </w:r>
      <w:r w:rsidRPr="005E034F">
        <w:rPr>
          <w:lang w:val="fr-FR"/>
        </w:rPr>
        <w:t>,</w:t>
      </w:r>
      <w:r w:rsidRPr="005E034F">
        <w:rPr>
          <w:rFonts w:eastAsia="TimesNewRoman"/>
          <w:szCs w:val="22"/>
          <w:lang w:val="fr-FR"/>
        </w:rPr>
        <w:t xml:space="preserve"> de </w:t>
      </w:r>
      <w:r w:rsidRPr="005E034F">
        <w:rPr>
          <w:szCs w:val="18"/>
          <w:lang w:val="fr-FR"/>
        </w:rPr>
        <w:t xml:space="preserve">valeurs initiales faibles ou normales jusqu’à des valeurs supérieures à la LSN a été observée à une incidence </w:t>
      </w:r>
      <w:r w:rsidRPr="005E034F">
        <w:rPr>
          <w:rFonts w:eastAsia="TimesNewRoman"/>
          <w:szCs w:val="22"/>
          <w:lang w:val="fr-FR"/>
        </w:rPr>
        <w:t xml:space="preserve">d’environ </w:t>
      </w:r>
      <w:r w:rsidR="007D1684">
        <w:rPr>
          <w:rFonts w:eastAsia="TimesNewRoman"/>
          <w:szCs w:val="22"/>
          <w:lang w:val="fr-FR"/>
        </w:rPr>
        <w:t>51</w:t>
      </w:r>
      <w:r w:rsidRPr="005E034F">
        <w:rPr>
          <w:rFonts w:eastAsia="TimesNewRoman"/>
          <w:szCs w:val="22"/>
          <w:lang w:val="fr-FR"/>
        </w:rPr>
        <w:t> %. A l’arrêt du traitement, ce paramètre semblait se normaliser. L’élévation du VGM ne semblait pas avoir de conséquence clinique.</w:t>
      </w:r>
    </w:p>
    <w:p w14:paraId="42B3F686" w14:textId="77777777" w:rsidR="004A4D2C" w:rsidRPr="005E034F" w:rsidRDefault="004A4D2C" w:rsidP="004A4D2C">
      <w:pPr>
        <w:rPr>
          <w:lang w:val="fr-FR"/>
        </w:rPr>
      </w:pPr>
    </w:p>
    <w:p w14:paraId="0D054794" w14:textId="2C2DD9CA" w:rsidR="004A4D2C" w:rsidRPr="005E034F" w:rsidRDefault="004A4D2C" w:rsidP="004A4D2C">
      <w:pPr>
        <w:rPr>
          <w:lang w:val="fr-FR"/>
        </w:rPr>
      </w:pPr>
      <w:r w:rsidRPr="005E034F">
        <w:rPr>
          <w:lang w:val="fr-FR"/>
        </w:rPr>
        <w:t>La détermination initiale de la numération formule sanguine complète suivie par une surveillance mensuelle est recommandée au cours des 12 premiers mois de traitement puis périodiquement afin de rechercher des changements cliniquement significatifs de ces paramètres au cours du traitement qui pourraient nécessiter une interruption du traitement, une diminution de la dose et/ou un traitement supplémentaire (voir rubri</w:t>
      </w:r>
      <w:r w:rsidR="00EB0AD4" w:rsidRPr="005E034F">
        <w:rPr>
          <w:lang w:val="fr-FR"/>
        </w:rPr>
        <w:t>ques </w:t>
      </w:r>
      <w:r w:rsidRPr="005E034F">
        <w:rPr>
          <w:lang w:val="fr-FR"/>
        </w:rPr>
        <w:t>4.2 et</w:t>
      </w:r>
      <w:r w:rsidR="00771380" w:rsidRPr="005E034F">
        <w:rPr>
          <w:lang w:val="fr-FR"/>
        </w:rPr>
        <w:t> </w:t>
      </w:r>
      <w:r w:rsidRPr="005E034F">
        <w:rPr>
          <w:lang w:val="fr-FR"/>
        </w:rPr>
        <w:t>4.4).</w:t>
      </w:r>
    </w:p>
    <w:p w14:paraId="1E97A487" w14:textId="49CB96CA" w:rsidR="004A4D2C" w:rsidRDefault="004A4D2C" w:rsidP="004A4D2C">
      <w:pPr>
        <w:rPr>
          <w:lang w:val="fr-FR"/>
        </w:rPr>
      </w:pPr>
    </w:p>
    <w:p w14:paraId="307FD3FD" w14:textId="23479B2D" w:rsidR="00C43089" w:rsidRPr="008B645F" w:rsidRDefault="00C43089" w:rsidP="00C43089">
      <w:pPr>
        <w:autoSpaceDE w:val="0"/>
        <w:autoSpaceDN w:val="0"/>
        <w:adjustRightInd w:val="0"/>
        <w:spacing w:line="240" w:lineRule="auto"/>
        <w:rPr>
          <w:i/>
          <w:lang w:val="fr-FR"/>
        </w:rPr>
      </w:pPr>
      <w:r w:rsidRPr="008B645F">
        <w:rPr>
          <w:i/>
          <w:lang w:val="fr-FR"/>
        </w:rPr>
        <w:t>Syndrome myélodysplasique/</w:t>
      </w:r>
      <w:r w:rsidRPr="008B645F">
        <w:rPr>
          <w:i/>
          <w:iCs/>
          <w:lang w:val="fr-FR"/>
        </w:rPr>
        <w:t>Leucémie</w:t>
      </w:r>
      <w:r w:rsidRPr="008B645F">
        <w:rPr>
          <w:i/>
          <w:lang w:val="fr-FR"/>
        </w:rPr>
        <w:t xml:space="preserve"> </w:t>
      </w:r>
      <w:r w:rsidR="00A11F9F">
        <w:rPr>
          <w:i/>
          <w:lang w:val="fr-FR"/>
        </w:rPr>
        <w:t xml:space="preserve">aiguë </w:t>
      </w:r>
      <w:r w:rsidRPr="008B645F">
        <w:rPr>
          <w:i/>
          <w:lang w:val="fr-FR"/>
        </w:rPr>
        <w:t>myéloïde</w:t>
      </w:r>
    </w:p>
    <w:p w14:paraId="43232E63" w14:textId="4E7D4A22" w:rsidR="00635782" w:rsidRPr="004F268C" w:rsidRDefault="00635782" w:rsidP="00635782">
      <w:pPr>
        <w:autoSpaceDE w:val="0"/>
        <w:autoSpaceDN w:val="0"/>
        <w:adjustRightInd w:val="0"/>
        <w:spacing w:line="240" w:lineRule="auto"/>
        <w:rPr>
          <w:lang w:val="fr-FR"/>
        </w:rPr>
      </w:pPr>
      <w:r w:rsidRPr="007F31FA">
        <w:rPr>
          <w:lang w:val="fr-FR"/>
        </w:rPr>
        <w:t xml:space="preserve">Les SMD/LAM sont des effets indésirables graves </w:t>
      </w:r>
      <w:r w:rsidR="00902C74">
        <w:rPr>
          <w:lang w:val="fr-FR"/>
        </w:rPr>
        <w:t>qui ont été rapportés</w:t>
      </w:r>
      <w:r w:rsidRPr="007F31FA">
        <w:rPr>
          <w:lang w:val="fr-FR"/>
        </w:rPr>
        <w:t xml:space="preserve"> </w:t>
      </w:r>
      <w:r w:rsidRPr="79975FFF">
        <w:rPr>
          <w:lang w:val="fr-FR"/>
        </w:rPr>
        <w:t>peu fréquemment</w:t>
      </w:r>
      <w:r w:rsidRPr="007F31FA">
        <w:rPr>
          <w:lang w:val="fr-FR"/>
        </w:rPr>
        <w:t xml:space="preserve"> dans les études cliniques </w:t>
      </w:r>
      <w:r w:rsidR="008A792F">
        <w:rPr>
          <w:lang w:val="fr-FR"/>
        </w:rPr>
        <w:t xml:space="preserve">conduites </w:t>
      </w:r>
      <w:r w:rsidRPr="007F31FA">
        <w:rPr>
          <w:lang w:val="fr-FR"/>
        </w:rPr>
        <w:t xml:space="preserve">en monothérapie à la dose thérapeutique, toutes indications </w:t>
      </w:r>
      <w:r w:rsidR="008A792F">
        <w:rPr>
          <w:lang w:val="fr-FR"/>
        </w:rPr>
        <w:t xml:space="preserve">confondues </w:t>
      </w:r>
      <w:r w:rsidRPr="007F31FA">
        <w:rPr>
          <w:lang w:val="fr-FR"/>
        </w:rPr>
        <w:t>(0,</w:t>
      </w:r>
      <w:r w:rsidR="00B66639">
        <w:rPr>
          <w:lang w:val="fr-FR"/>
        </w:rPr>
        <w:t>9</w:t>
      </w:r>
      <w:r w:rsidRPr="007F31FA">
        <w:rPr>
          <w:lang w:val="fr-FR"/>
        </w:rPr>
        <w:t>%). L'incidence était de 0,5%, y compris les événements rapportés au cours du suivi de tolérance à long terme (taux calculé sur la base de l</w:t>
      </w:r>
      <w:r w:rsidR="008A792F">
        <w:rPr>
          <w:lang w:val="fr-FR"/>
        </w:rPr>
        <w:t>’ensemble de la population évaluée pour l’innocuité</w:t>
      </w:r>
      <w:r w:rsidRPr="007F31FA">
        <w:rPr>
          <w:lang w:val="fr-FR"/>
        </w:rPr>
        <w:t xml:space="preserve"> de </w:t>
      </w:r>
      <w:r w:rsidR="0050283D">
        <w:rPr>
          <w:lang w:val="fr-FR"/>
        </w:rPr>
        <w:t>18</w:t>
      </w:r>
      <w:r w:rsidR="005A27BE">
        <w:rPr>
          <w:lang w:val="fr-FR"/>
        </w:rPr>
        <w:t>576</w:t>
      </w:r>
      <w:r w:rsidRPr="007F31FA">
        <w:rPr>
          <w:lang w:val="fr-FR"/>
        </w:rPr>
        <w:t xml:space="preserve"> patients exposés à au moins une dose d'olaparib par voie orale dans les études cliniques). Tous les patients présentaient des facteurs contributifs potentiels au développement </w:t>
      </w:r>
      <w:r w:rsidRPr="5482BBD3">
        <w:rPr>
          <w:lang w:val="fr-FR"/>
        </w:rPr>
        <w:t>d’un</w:t>
      </w:r>
      <w:r w:rsidRPr="007F31FA">
        <w:rPr>
          <w:lang w:val="fr-FR"/>
        </w:rPr>
        <w:t xml:space="preserve"> SMD </w:t>
      </w:r>
      <w:r w:rsidRPr="5482BBD3">
        <w:rPr>
          <w:lang w:val="fr-FR"/>
        </w:rPr>
        <w:t>et/ou d’une</w:t>
      </w:r>
      <w:r w:rsidRPr="007F31FA">
        <w:rPr>
          <w:lang w:val="fr-FR"/>
        </w:rPr>
        <w:t xml:space="preserve"> LAM</w:t>
      </w:r>
      <w:r w:rsidRPr="5482BBD3">
        <w:rPr>
          <w:lang w:val="fr-FR"/>
        </w:rPr>
        <w:t xml:space="preserve"> </w:t>
      </w:r>
      <w:r w:rsidRPr="007F31FA">
        <w:rPr>
          <w:lang w:val="fr-FR"/>
        </w:rPr>
        <w:t xml:space="preserve">; </w:t>
      </w:r>
      <w:r w:rsidR="00C52596">
        <w:rPr>
          <w:lang w:val="fr-FR"/>
        </w:rPr>
        <w:t>ils avaient reçu</w:t>
      </w:r>
      <w:r w:rsidRPr="007F31FA">
        <w:rPr>
          <w:lang w:val="fr-FR"/>
        </w:rPr>
        <w:t xml:space="preserve"> une chimiothérapie </w:t>
      </w:r>
      <w:r w:rsidR="00C52596">
        <w:rPr>
          <w:lang w:val="fr-FR"/>
        </w:rPr>
        <w:t xml:space="preserve">antérieure </w:t>
      </w:r>
      <w:r w:rsidRPr="5482BBD3">
        <w:rPr>
          <w:lang w:val="fr-FR"/>
        </w:rPr>
        <w:t>à base de platine</w:t>
      </w:r>
      <w:r w:rsidRPr="007F31FA">
        <w:rPr>
          <w:lang w:val="fr-FR"/>
        </w:rPr>
        <w:t>. Beaucoup</w:t>
      </w:r>
      <w:r w:rsidRPr="5482BBD3">
        <w:rPr>
          <w:lang w:val="fr-FR"/>
        </w:rPr>
        <w:t xml:space="preserve"> de patients</w:t>
      </w:r>
      <w:r w:rsidRPr="007F31FA">
        <w:rPr>
          <w:lang w:val="fr-FR"/>
        </w:rPr>
        <w:t xml:space="preserve"> avaient également reçu d'autres agents endommageant l'ADN et une radiothérapie. La majorité des </w:t>
      </w:r>
      <w:r w:rsidR="00C52596">
        <w:rPr>
          <w:lang w:val="fr-FR"/>
        </w:rPr>
        <w:t>cas</w:t>
      </w:r>
      <w:r w:rsidRPr="007F31FA">
        <w:rPr>
          <w:lang w:val="fr-FR"/>
        </w:rPr>
        <w:t xml:space="preserve"> concernaient des </w:t>
      </w:r>
      <w:r>
        <w:rPr>
          <w:lang w:val="fr-FR"/>
        </w:rPr>
        <w:t xml:space="preserve">patients </w:t>
      </w:r>
      <w:r w:rsidRPr="007F31FA">
        <w:rPr>
          <w:lang w:val="fr-FR"/>
        </w:rPr>
        <w:t>porteu</w:t>
      </w:r>
      <w:r w:rsidR="00794DAF">
        <w:rPr>
          <w:lang w:val="fr-FR"/>
        </w:rPr>
        <w:t>r</w:t>
      </w:r>
      <w:r w:rsidRPr="007F31FA">
        <w:rPr>
          <w:lang w:val="fr-FR"/>
        </w:rPr>
        <w:t xml:space="preserve">s de mutation </w:t>
      </w:r>
      <w:r>
        <w:rPr>
          <w:lang w:val="fr-FR"/>
        </w:rPr>
        <w:t xml:space="preserve">germinale </w:t>
      </w:r>
      <w:r w:rsidRPr="007F31FA">
        <w:rPr>
          <w:lang w:val="fr-FR"/>
        </w:rPr>
        <w:t>du gène</w:t>
      </w:r>
      <w:r>
        <w:rPr>
          <w:lang w:val="fr-FR"/>
        </w:rPr>
        <w:t xml:space="preserve"> de </w:t>
      </w:r>
      <w:r w:rsidRPr="005E034F">
        <w:rPr>
          <w:lang w:val="fr-FR"/>
        </w:rPr>
        <w:t>prédisposition au cancer du sein</w:t>
      </w:r>
      <w:r w:rsidRPr="4EF30796">
        <w:rPr>
          <w:lang w:val="fr-FR"/>
        </w:rPr>
        <w:t xml:space="preserve"> </w:t>
      </w:r>
      <w:r>
        <w:rPr>
          <w:lang w:val="fr-FR"/>
        </w:rPr>
        <w:t>(</w:t>
      </w:r>
      <w:r w:rsidR="001C4FDC">
        <w:rPr>
          <w:lang w:val="fr-FR"/>
        </w:rPr>
        <w:t>g</w:t>
      </w:r>
      <w:r w:rsidRPr="003A5581">
        <w:rPr>
          <w:i/>
          <w:iCs/>
          <w:lang w:val="fr-FR"/>
        </w:rPr>
        <w:t>BRCA 1/2</w:t>
      </w:r>
      <w:r>
        <w:rPr>
          <w:lang w:val="fr-FR"/>
        </w:rPr>
        <w:t>)</w:t>
      </w:r>
      <w:r w:rsidRPr="007F31FA">
        <w:rPr>
          <w:lang w:val="fr-FR"/>
        </w:rPr>
        <w:t xml:space="preserve">. L'incidence des cas de SMD/LAM était similaire chez les patients </w:t>
      </w:r>
      <w:r>
        <w:rPr>
          <w:lang w:val="fr-FR"/>
        </w:rPr>
        <w:t xml:space="preserve">présentant une mutation </w:t>
      </w:r>
      <w:r w:rsidR="001C4FDC">
        <w:rPr>
          <w:lang w:val="fr-FR"/>
        </w:rPr>
        <w:t>g</w:t>
      </w:r>
      <w:r w:rsidRPr="003A5581">
        <w:rPr>
          <w:i/>
          <w:iCs/>
          <w:lang w:val="fr-FR"/>
        </w:rPr>
        <w:t>BRCA1</w:t>
      </w:r>
      <w:r w:rsidRPr="007F31FA">
        <w:rPr>
          <w:lang w:val="fr-FR"/>
        </w:rPr>
        <w:t xml:space="preserve"> et </w:t>
      </w:r>
      <w:r w:rsidR="001C4FDC">
        <w:rPr>
          <w:lang w:val="fr-FR"/>
        </w:rPr>
        <w:t>ceux</w:t>
      </w:r>
      <w:r>
        <w:rPr>
          <w:lang w:val="fr-FR"/>
        </w:rPr>
        <w:t xml:space="preserve"> présentant une mutation </w:t>
      </w:r>
      <w:r w:rsidR="001C4FDC">
        <w:rPr>
          <w:lang w:val="fr-FR"/>
        </w:rPr>
        <w:t>g</w:t>
      </w:r>
      <w:r w:rsidRPr="003A5581">
        <w:rPr>
          <w:i/>
          <w:iCs/>
          <w:lang w:val="fr-FR"/>
        </w:rPr>
        <w:t>BRCA2</w:t>
      </w:r>
      <w:r w:rsidRPr="007F31FA">
        <w:rPr>
          <w:lang w:val="fr-FR"/>
        </w:rPr>
        <w:t xml:space="preserve"> (</w:t>
      </w:r>
      <w:r w:rsidR="00167A1D">
        <w:rPr>
          <w:lang w:val="fr-FR"/>
        </w:rPr>
        <w:t>1,6</w:t>
      </w:r>
      <w:r w:rsidRPr="007F31FA">
        <w:rPr>
          <w:lang w:val="fr-FR"/>
        </w:rPr>
        <w:t>% et 1,</w:t>
      </w:r>
      <w:r w:rsidR="00167A1D">
        <w:rPr>
          <w:lang w:val="fr-FR"/>
        </w:rPr>
        <w:t>2</w:t>
      </w:r>
      <w:r w:rsidRPr="007F31FA">
        <w:rPr>
          <w:lang w:val="fr-FR"/>
        </w:rPr>
        <w:t>%, respectivement). Certains patients avaient des antécédents de cancer ou de dysplasie de la moelle osseuse.</w:t>
      </w:r>
    </w:p>
    <w:p w14:paraId="6B683AC8" w14:textId="77777777" w:rsidR="00C43089" w:rsidRDefault="00C43089" w:rsidP="00C43089">
      <w:pPr>
        <w:spacing w:line="240" w:lineRule="auto"/>
        <w:rPr>
          <w:lang w:val="fr-FR"/>
        </w:rPr>
      </w:pPr>
    </w:p>
    <w:p w14:paraId="302653A2" w14:textId="1CA9E070" w:rsidR="002C1822" w:rsidRDefault="002C1822" w:rsidP="002C1822">
      <w:pPr>
        <w:autoSpaceDE w:val="0"/>
        <w:autoSpaceDN w:val="0"/>
        <w:adjustRightInd w:val="0"/>
        <w:spacing w:line="240" w:lineRule="auto"/>
        <w:rPr>
          <w:lang w:val="fr-FR"/>
        </w:rPr>
      </w:pPr>
      <w:r w:rsidRPr="007F31FA">
        <w:rPr>
          <w:lang w:val="fr-FR"/>
        </w:rPr>
        <w:t xml:space="preserve">Chez les patientes atteintes d'un cancer de l'ovaire </w:t>
      </w:r>
      <w:r w:rsidRPr="00730EBF">
        <w:rPr>
          <w:i/>
          <w:iCs/>
          <w:lang w:val="fr-FR"/>
        </w:rPr>
        <w:t>BRCA</w:t>
      </w:r>
      <w:r>
        <w:rPr>
          <w:lang w:val="fr-FR"/>
        </w:rPr>
        <w:t xml:space="preserve">m </w:t>
      </w:r>
      <w:r w:rsidRPr="106F6406">
        <w:rPr>
          <w:lang w:val="fr-FR"/>
        </w:rPr>
        <w:t>récidivant</w:t>
      </w:r>
      <w:r>
        <w:rPr>
          <w:lang w:val="fr-FR"/>
        </w:rPr>
        <w:t xml:space="preserve"> </w:t>
      </w:r>
      <w:r w:rsidRPr="007F31FA">
        <w:rPr>
          <w:lang w:val="fr-FR"/>
        </w:rPr>
        <w:t xml:space="preserve">sensible au platine ayant reçu au moins deux lignes </w:t>
      </w:r>
      <w:r w:rsidRPr="2280ACAC">
        <w:rPr>
          <w:lang w:val="fr-FR"/>
        </w:rPr>
        <w:t xml:space="preserve">antérieures </w:t>
      </w:r>
      <w:r w:rsidRPr="007F31FA">
        <w:rPr>
          <w:lang w:val="fr-FR"/>
        </w:rPr>
        <w:t xml:space="preserve">de chimiothérapie </w:t>
      </w:r>
      <w:r>
        <w:rPr>
          <w:lang w:val="fr-FR"/>
        </w:rPr>
        <w:t>à base de platine</w:t>
      </w:r>
      <w:r w:rsidRPr="007F31FA">
        <w:rPr>
          <w:lang w:val="fr-FR"/>
        </w:rPr>
        <w:t xml:space="preserve"> et le traitement </w:t>
      </w:r>
      <w:r w:rsidRPr="2280ACAC">
        <w:rPr>
          <w:lang w:val="fr-FR"/>
        </w:rPr>
        <w:t>à</w:t>
      </w:r>
      <w:r w:rsidRPr="007F31FA">
        <w:rPr>
          <w:lang w:val="fr-FR"/>
        </w:rPr>
        <w:t xml:space="preserve"> l'étude jusqu'à progression de la maladie (étude SOLO2, formulation en comprimés, avec traitement par olaparib ≥2 ans chez 45% des </w:t>
      </w:r>
      <w:r w:rsidRPr="181D858F">
        <w:rPr>
          <w:lang w:val="fr-FR"/>
        </w:rPr>
        <w:t>patientes</w:t>
      </w:r>
      <w:r w:rsidRPr="007F31FA">
        <w:rPr>
          <w:lang w:val="fr-FR"/>
        </w:rPr>
        <w:t xml:space="preserve">), l'incidence </w:t>
      </w:r>
      <w:r w:rsidRPr="181D858F">
        <w:rPr>
          <w:lang w:val="fr-FR"/>
        </w:rPr>
        <w:t>des</w:t>
      </w:r>
      <w:r w:rsidRPr="007F31FA">
        <w:rPr>
          <w:lang w:val="fr-FR"/>
        </w:rPr>
        <w:t xml:space="preserve"> SMD/LAM était de 8% chez les patient</w:t>
      </w:r>
      <w:r w:rsidR="0039417F">
        <w:rPr>
          <w:lang w:val="fr-FR"/>
        </w:rPr>
        <w:t>e</w:t>
      </w:r>
      <w:r w:rsidRPr="007F31FA">
        <w:rPr>
          <w:lang w:val="fr-FR"/>
        </w:rPr>
        <w:t>s recevant l'olaparib et de 4% chez les patient</w:t>
      </w:r>
      <w:r w:rsidR="0039417F">
        <w:rPr>
          <w:lang w:val="fr-FR"/>
        </w:rPr>
        <w:t>e</w:t>
      </w:r>
      <w:r w:rsidRPr="007F31FA">
        <w:rPr>
          <w:lang w:val="fr-FR"/>
        </w:rPr>
        <w:t xml:space="preserve">s recevant </w:t>
      </w:r>
      <w:r w:rsidRPr="37537A7A">
        <w:rPr>
          <w:lang w:val="fr-FR"/>
        </w:rPr>
        <w:t>le</w:t>
      </w:r>
      <w:r w:rsidRPr="007F31FA">
        <w:rPr>
          <w:lang w:val="fr-FR"/>
        </w:rPr>
        <w:t xml:space="preserve"> placebo </w:t>
      </w:r>
      <w:r w:rsidRPr="37537A7A">
        <w:rPr>
          <w:lang w:val="fr-FR"/>
        </w:rPr>
        <w:t>après</w:t>
      </w:r>
      <w:r w:rsidRPr="007F31FA">
        <w:rPr>
          <w:lang w:val="fr-FR"/>
        </w:rPr>
        <w:t xml:space="preserve"> </w:t>
      </w:r>
      <w:r>
        <w:rPr>
          <w:lang w:val="fr-FR"/>
        </w:rPr>
        <w:t>un suivi</w:t>
      </w:r>
      <w:r w:rsidRPr="007F31FA">
        <w:rPr>
          <w:lang w:val="fr-FR"/>
        </w:rPr>
        <w:t xml:space="preserve"> de 5 ans. Dans le bras olaparib, 9 cas de SMD/LAM sur 16 sont survenus après l'arrêt de l'olaparib </w:t>
      </w:r>
      <w:r w:rsidR="00F860F0">
        <w:rPr>
          <w:lang w:val="fr-FR"/>
        </w:rPr>
        <w:t>lors</w:t>
      </w:r>
      <w:r w:rsidRPr="007F31FA">
        <w:rPr>
          <w:lang w:val="fr-FR"/>
        </w:rPr>
        <w:t xml:space="preserve"> du suivi de</w:t>
      </w:r>
      <w:r w:rsidR="00F860F0">
        <w:rPr>
          <w:lang w:val="fr-FR"/>
        </w:rPr>
        <w:t xml:space="preserve"> la</w:t>
      </w:r>
      <w:r w:rsidRPr="007F31FA">
        <w:rPr>
          <w:lang w:val="fr-FR"/>
        </w:rPr>
        <w:t xml:space="preserve"> survie. L'incidence </w:t>
      </w:r>
      <w:r w:rsidRPr="37537A7A">
        <w:rPr>
          <w:lang w:val="fr-FR"/>
        </w:rPr>
        <w:t>des</w:t>
      </w:r>
      <w:r w:rsidRPr="007F31FA">
        <w:rPr>
          <w:lang w:val="fr-FR"/>
        </w:rPr>
        <w:t xml:space="preserve"> SMD/LAM a été observée dans le contexte d'une survie globale prolongée dans le bras olaparib et d'une apparition tardive </w:t>
      </w:r>
      <w:r w:rsidRPr="37537A7A">
        <w:rPr>
          <w:lang w:val="fr-FR"/>
        </w:rPr>
        <w:t>des</w:t>
      </w:r>
      <w:r w:rsidRPr="007F31FA">
        <w:rPr>
          <w:lang w:val="fr-FR"/>
        </w:rPr>
        <w:t xml:space="preserve"> SMD/LAM. Le risque de SMD/LAM reste </w:t>
      </w:r>
      <w:r w:rsidR="0029043C">
        <w:rPr>
          <w:lang w:val="fr-FR"/>
        </w:rPr>
        <w:t xml:space="preserve">bas </w:t>
      </w:r>
      <w:r w:rsidRPr="007F31FA">
        <w:rPr>
          <w:lang w:val="fr-FR"/>
        </w:rPr>
        <w:t xml:space="preserve">en première intention lorsque le traitement d'entretien par l'olaparib est administré après une ligne de chimiothérapie </w:t>
      </w:r>
      <w:r>
        <w:rPr>
          <w:lang w:val="fr-FR"/>
        </w:rPr>
        <w:t>à base de</w:t>
      </w:r>
      <w:r w:rsidRPr="007F31FA">
        <w:rPr>
          <w:lang w:val="fr-FR"/>
        </w:rPr>
        <w:t xml:space="preserve"> platine pendant une durée de 2 ans (1,</w:t>
      </w:r>
      <w:r w:rsidR="00656368">
        <w:rPr>
          <w:lang w:val="fr-FR"/>
        </w:rPr>
        <w:t>5</w:t>
      </w:r>
      <w:r w:rsidRPr="007F31FA">
        <w:rPr>
          <w:lang w:val="fr-FR"/>
        </w:rPr>
        <w:t>%</w:t>
      </w:r>
      <w:r w:rsidR="00FC451E">
        <w:rPr>
          <w:lang w:val="fr-FR"/>
        </w:rPr>
        <w:t>)</w:t>
      </w:r>
      <w:r w:rsidRPr="007F31FA">
        <w:rPr>
          <w:lang w:val="fr-FR"/>
        </w:rPr>
        <w:t xml:space="preserve"> dans l'étude SOLO1 </w:t>
      </w:r>
      <w:r w:rsidR="00660396">
        <w:rPr>
          <w:lang w:val="fr-FR"/>
        </w:rPr>
        <w:t xml:space="preserve">après 7 ans de suivi </w:t>
      </w:r>
      <w:r w:rsidRPr="007F31FA">
        <w:rPr>
          <w:lang w:val="fr-FR"/>
        </w:rPr>
        <w:t xml:space="preserve">et </w:t>
      </w:r>
      <w:r w:rsidR="000116DF">
        <w:rPr>
          <w:lang w:val="fr-FR"/>
        </w:rPr>
        <w:t>1,1</w:t>
      </w:r>
      <w:r w:rsidRPr="007F31FA">
        <w:rPr>
          <w:lang w:val="fr-FR"/>
        </w:rPr>
        <w:t xml:space="preserve">% dans </w:t>
      </w:r>
      <w:r w:rsidRPr="37537A7A">
        <w:rPr>
          <w:lang w:val="fr-FR"/>
        </w:rPr>
        <w:t>l’étude</w:t>
      </w:r>
      <w:r w:rsidRPr="007F31FA">
        <w:rPr>
          <w:lang w:val="fr-FR"/>
        </w:rPr>
        <w:t xml:space="preserve"> PAOLA-1</w:t>
      </w:r>
      <w:r w:rsidR="00BC5BCE">
        <w:rPr>
          <w:lang w:val="fr-FR"/>
        </w:rPr>
        <w:t xml:space="preserve"> après 5 ans de suivi</w:t>
      </w:r>
      <w:r w:rsidRPr="007F31FA">
        <w:rPr>
          <w:lang w:val="fr-FR"/>
        </w:rPr>
        <w:t xml:space="preserve">. </w:t>
      </w:r>
      <w:r w:rsidRPr="1492DA35">
        <w:rPr>
          <w:lang w:val="fr-FR"/>
        </w:rPr>
        <w:t xml:space="preserve">Pour la </w:t>
      </w:r>
      <w:r w:rsidR="00F860F0">
        <w:rPr>
          <w:lang w:val="fr-FR"/>
        </w:rPr>
        <w:t>réduction</w:t>
      </w:r>
      <w:r w:rsidRPr="007F31FA">
        <w:rPr>
          <w:lang w:val="fr-FR"/>
        </w:rPr>
        <w:t xml:space="preserve"> et la gestion des risques </w:t>
      </w:r>
      <w:r w:rsidR="007717D3">
        <w:rPr>
          <w:lang w:val="fr-FR"/>
        </w:rPr>
        <w:t>(</w:t>
      </w:r>
      <w:r w:rsidRPr="007F31FA">
        <w:rPr>
          <w:lang w:val="fr-FR"/>
        </w:rPr>
        <w:t xml:space="preserve">voir la </w:t>
      </w:r>
      <w:r w:rsidRPr="56C74668">
        <w:rPr>
          <w:lang w:val="fr-FR"/>
        </w:rPr>
        <w:t>rubrique</w:t>
      </w:r>
      <w:r w:rsidRPr="007F31FA">
        <w:rPr>
          <w:lang w:val="fr-FR"/>
        </w:rPr>
        <w:t xml:space="preserve"> 4.4</w:t>
      </w:r>
      <w:r w:rsidR="007717D3">
        <w:rPr>
          <w:lang w:val="fr-FR"/>
        </w:rPr>
        <w:t>)</w:t>
      </w:r>
      <w:r w:rsidRPr="007F31FA">
        <w:rPr>
          <w:lang w:val="fr-FR"/>
        </w:rPr>
        <w:t>.</w:t>
      </w:r>
    </w:p>
    <w:p w14:paraId="30EB4495" w14:textId="77777777" w:rsidR="00807133" w:rsidRPr="005E034F" w:rsidRDefault="00807133" w:rsidP="002C1822">
      <w:pPr>
        <w:autoSpaceDE w:val="0"/>
        <w:autoSpaceDN w:val="0"/>
        <w:adjustRightInd w:val="0"/>
        <w:spacing w:line="240" w:lineRule="auto"/>
        <w:rPr>
          <w:lang w:val="fr-FR"/>
        </w:rPr>
      </w:pPr>
    </w:p>
    <w:p w14:paraId="629D6E24" w14:textId="754E194A" w:rsidR="00807133" w:rsidRPr="005E034F" w:rsidRDefault="00807133" w:rsidP="004A4D2C">
      <w:pPr>
        <w:rPr>
          <w:lang w:val="fr-FR"/>
        </w:rPr>
      </w:pPr>
      <w:r w:rsidRPr="0036457E">
        <w:rPr>
          <w:bCs/>
          <w:i/>
          <w:szCs w:val="22"/>
          <w:lang w:val="fr-FR"/>
        </w:rPr>
        <w:t>Aplasie pure des globules rouges</w:t>
      </w:r>
      <w:r w:rsidRPr="00807133" w:rsidDel="00807133">
        <w:rPr>
          <w:lang w:val="fr-FR"/>
        </w:rPr>
        <w:t xml:space="preserve"> </w:t>
      </w:r>
      <w:r w:rsidR="003C36E2">
        <w:rPr>
          <w:lang w:val="fr-FR"/>
        </w:rPr>
        <w:t>(Eythroblastopénie)</w:t>
      </w:r>
    </w:p>
    <w:p w14:paraId="62B46C53" w14:textId="51515851" w:rsidR="00F559D0" w:rsidRPr="0036457E" w:rsidRDefault="00F559D0" w:rsidP="00F559D0">
      <w:pPr>
        <w:rPr>
          <w:rFonts w:eastAsia="TimesNewRoman,Italic"/>
          <w:szCs w:val="22"/>
          <w:lang w:val="fr-FR"/>
        </w:rPr>
      </w:pPr>
      <w:r w:rsidRPr="00F559D0">
        <w:rPr>
          <w:rFonts w:eastAsia="TimesNewRoman,Italic"/>
          <w:szCs w:val="22"/>
          <w:lang w:val="fr-FR"/>
        </w:rPr>
        <w:t xml:space="preserve">Une </w:t>
      </w:r>
      <w:r w:rsidR="00807133" w:rsidRPr="00807133">
        <w:rPr>
          <w:rFonts w:eastAsia="TimesNewRoman,Italic"/>
          <w:szCs w:val="22"/>
          <w:lang w:val="fr-FR"/>
        </w:rPr>
        <w:t xml:space="preserve">aplasie pure des globules rouges </w:t>
      </w:r>
      <w:r w:rsidRPr="00F559D0">
        <w:rPr>
          <w:rFonts w:eastAsia="TimesNewRoman,Italic"/>
          <w:szCs w:val="22"/>
          <w:lang w:val="fr-FR"/>
        </w:rPr>
        <w:t>(</w:t>
      </w:r>
      <w:r w:rsidR="00A34672">
        <w:rPr>
          <w:rFonts w:eastAsia="TimesNewRoman,Italic"/>
          <w:szCs w:val="22"/>
          <w:lang w:val="fr-FR"/>
        </w:rPr>
        <w:t>érythroblastopénie</w:t>
      </w:r>
      <w:r w:rsidRPr="00F559D0">
        <w:rPr>
          <w:rFonts w:eastAsia="TimesNewRoman,Italic"/>
          <w:szCs w:val="22"/>
          <w:lang w:val="fr-FR"/>
        </w:rPr>
        <w:t>) a été rapportée lorsque Lynparza a été utilisé en association a</w:t>
      </w:r>
      <w:r w:rsidR="00E12C20">
        <w:rPr>
          <w:rFonts w:eastAsia="TimesNewRoman,Italic"/>
          <w:szCs w:val="22"/>
          <w:lang w:val="fr-FR"/>
        </w:rPr>
        <w:t>u</w:t>
      </w:r>
      <w:r w:rsidRPr="00F559D0">
        <w:rPr>
          <w:rFonts w:eastAsia="TimesNewRoman,Italic"/>
          <w:szCs w:val="22"/>
          <w:lang w:val="fr-FR"/>
        </w:rPr>
        <w:t xml:space="preserve"> durvalumab. Dans une étude clinique menée auprès de patientes atteintes d'un cancer de l'endomètre traitées par Lynparza en association a</w:t>
      </w:r>
      <w:r w:rsidR="007F304A">
        <w:rPr>
          <w:rFonts w:eastAsia="TimesNewRoman,Italic"/>
          <w:szCs w:val="22"/>
          <w:lang w:val="fr-FR"/>
        </w:rPr>
        <w:t>u</w:t>
      </w:r>
      <w:r w:rsidRPr="00F559D0">
        <w:rPr>
          <w:rFonts w:eastAsia="TimesNewRoman,Italic"/>
          <w:szCs w:val="22"/>
          <w:lang w:val="fr-FR"/>
        </w:rPr>
        <w:t xml:space="preserve"> durvalumab, l'incidence d</w:t>
      </w:r>
      <w:r w:rsidR="007F304A">
        <w:rPr>
          <w:rFonts w:eastAsia="TimesNewRoman,Italic"/>
          <w:szCs w:val="22"/>
          <w:lang w:val="fr-FR"/>
        </w:rPr>
        <w:t>’érythroblastopénie</w:t>
      </w:r>
      <w:r w:rsidRPr="00F559D0">
        <w:rPr>
          <w:rFonts w:eastAsia="TimesNewRoman,Italic"/>
          <w:szCs w:val="22"/>
          <w:lang w:val="fr-FR"/>
        </w:rPr>
        <w:t xml:space="preserve"> était de 1,6 %. Tous les événements étaient de grade CTCAE 3 ou 4. Les événements étaient gérables après l'arrêt de Lynparza et du durvalumab. La majorité des événements ont été </w:t>
      </w:r>
      <w:r w:rsidR="00181BFE">
        <w:rPr>
          <w:rFonts w:eastAsia="TimesNewRoman,Italic"/>
          <w:szCs w:val="22"/>
          <w:lang w:val="fr-FR"/>
        </w:rPr>
        <w:t>pris en charge</w:t>
      </w:r>
      <w:r w:rsidRPr="00F559D0">
        <w:rPr>
          <w:rFonts w:eastAsia="TimesNewRoman,Italic"/>
          <w:szCs w:val="22"/>
          <w:lang w:val="fr-FR"/>
        </w:rPr>
        <w:t xml:space="preserve"> par transfusion sanguine et </w:t>
      </w:r>
      <w:r w:rsidR="007F7542">
        <w:rPr>
          <w:rFonts w:eastAsia="TimesNewRoman,Italic"/>
          <w:szCs w:val="22"/>
          <w:lang w:val="fr-FR"/>
        </w:rPr>
        <w:t xml:space="preserve">traitement </w:t>
      </w:r>
      <w:r w:rsidRPr="00F559D0">
        <w:rPr>
          <w:rFonts w:eastAsia="TimesNewRoman,Italic"/>
          <w:szCs w:val="22"/>
          <w:lang w:val="fr-FR"/>
        </w:rPr>
        <w:t>immunosuppress</w:t>
      </w:r>
      <w:r w:rsidR="007F7542">
        <w:rPr>
          <w:rFonts w:eastAsia="TimesNewRoman,Italic"/>
          <w:szCs w:val="22"/>
          <w:lang w:val="fr-FR"/>
        </w:rPr>
        <w:t xml:space="preserve">eur </w:t>
      </w:r>
      <w:r w:rsidRPr="00F559D0">
        <w:rPr>
          <w:rFonts w:eastAsia="TimesNewRoman,Italic"/>
          <w:szCs w:val="22"/>
          <w:lang w:val="fr-FR"/>
        </w:rPr>
        <w:t xml:space="preserve">et </w:t>
      </w:r>
      <w:r w:rsidR="0055456B">
        <w:rPr>
          <w:rFonts w:eastAsia="TimesNewRoman,Italic"/>
          <w:szCs w:val="22"/>
          <w:lang w:val="fr-FR"/>
        </w:rPr>
        <w:t>s</w:t>
      </w:r>
      <w:r w:rsidR="00923363">
        <w:rPr>
          <w:rFonts w:eastAsia="TimesNewRoman,Italic"/>
          <w:szCs w:val="22"/>
          <w:lang w:val="fr-FR"/>
        </w:rPr>
        <w:t>ont</w:t>
      </w:r>
      <w:r w:rsidR="0043092A">
        <w:rPr>
          <w:rFonts w:eastAsia="TimesNewRoman,Italic"/>
          <w:szCs w:val="22"/>
          <w:lang w:val="fr-FR"/>
        </w:rPr>
        <w:t xml:space="preserve"> </w:t>
      </w:r>
      <w:r w:rsidR="00923363">
        <w:rPr>
          <w:rFonts w:eastAsia="TimesNewRoman,Italic"/>
          <w:szCs w:val="22"/>
          <w:lang w:val="fr-FR"/>
        </w:rPr>
        <w:t>résolus</w:t>
      </w:r>
      <w:r w:rsidRPr="00F559D0">
        <w:rPr>
          <w:rFonts w:eastAsia="TimesNewRoman,Italic"/>
          <w:szCs w:val="22"/>
          <w:lang w:val="fr-FR"/>
        </w:rPr>
        <w:t> ; il n'y a</w:t>
      </w:r>
      <w:r w:rsidR="0055456B">
        <w:rPr>
          <w:rFonts w:eastAsia="TimesNewRoman,Italic"/>
          <w:szCs w:val="22"/>
          <w:lang w:val="fr-FR"/>
        </w:rPr>
        <w:t xml:space="preserve"> pas</w:t>
      </w:r>
      <w:r w:rsidRPr="00F559D0">
        <w:rPr>
          <w:rFonts w:eastAsia="TimesNewRoman,Italic"/>
          <w:szCs w:val="22"/>
          <w:lang w:val="fr-FR"/>
        </w:rPr>
        <w:t xml:space="preserve"> eu </w:t>
      </w:r>
      <w:r w:rsidR="0055456B">
        <w:rPr>
          <w:rFonts w:eastAsia="TimesNewRoman,Italic"/>
          <w:szCs w:val="22"/>
          <w:lang w:val="fr-FR"/>
        </w:rPr>
        <w:t>d’issue fatale</w:t>
      </w:r>
      <w:r w:rsidRPr="00F559D0">
        <w:rPr>
          <w:rFonts w:eastAsia="TimesNewRoman,Italic"/>
          <w:szCs w:val="22"/>
          <w:lang w:val="fr-FR"/>
        </w:rPr>
        <w:t>. Pour l</w:t>
      </w:r>
      <w:r w:rsidR="0011114B">
        <w:rPr>
          <w:rFonts w:eastAsia="TimesNewRoman,Italic"/>
          <w:szCs w:val="22"/>
          <w:lang w:val="fr-FR"/>
        </w:rPr>
        <w:t>a réduction et la gestion</w:t>
      </w:r>
      <w:r w:rsidRPr="00F559D0">
        <w:rPr>
          <w:rFonts w:eastAsia="TimesNewRoman,Italic"/>
          <w:szCs w:val="22"/>
          <w:lang w:val="fr-FR"/>
        </w:rPr>
        <w:t xml:space="preserve"> d</w:t>
      </w:r>
      <w:r w:rsidR="002D53FC">
        <w:rPr>
          <w:rFonts w:eastAsia="TimesNewRoman,Italic"/>
          <w:szCs w:val="22"/>
          <w:lang w:val="fr-FR"/>
        </w:rPr>
        <w:t>u</w:t>
      </w:r>
      <w:r w:rsidRPr="00F559D0">
        <w:rPr>
          <w:rFonts w:eastAsia="TimesNewRoman,Italic"/>
          <w:szCs w:val="22"/>
          <w:lang w:val="fr-FR"/>
        </w:rPr>
        <w:t xml:space="preserve"> risque, voir la </w:t>
      </w:r>
      <w:r w:rsidR="00CB494F">
        <w:rPr>
          <w:rFonts w:eastAsia="TimesNewRoman,Italic"/>
          <w:szCs w:val="22"/>
          <w:lang w:val="fr-FR"/>
        </w:rPr>
        <w:t>rubrique</w:t>
      </w:r>
      <w:r w:rsidRPr="00F559D0">
        <w:rPr>
          <w:rFonts w:eastAsia="TimesNewRoman,Italic"/>
          <w:szCs w:val="22"/>
          <w:lang w:val="fr-FR"/>
        </w:rPr>
        <w:t xml:space="preserve"> 4.4.</w:t>
      </w:r>
    </w:p>
    <w:p w14:paraId="18F9E251" w14:textId="77777777" w:rsidR="003043EC" w:rsidRDefault="003043EC" w:rsidP="004A4D2C">
      <w:pPr>
        <w:rPr>
          <w:rFonts w:eastAsia="TimesNewRoman,Italic"/>
          <w:i/>
          <w:iCs/>
          <w:szCs w:val="22"/>
          <w:lang w:val="fr-FR"/>
        </w:rPr>
      </w:pPr>
    </w:p>
    <w:p w14:paraId="2F4A4AC5" w14:textId="3ECB5147" w:rsidR="007D1684" w:rsidRDefault="007D1684" w:rsidP="004A4D2C">
      <w:pPr>
        <w:rPr>
          <w:rFonts w:eastAsia="TimesNewRoman,Italic"/>
          <w:i/>
          <w:iCs/>
          <w:szCs w:val="22"/>
          <w:lang w:val="fr-FR"/>
        </w:rPr>
      </w:pPr>
      <w:r>
        <w:rPr>
          <w:rFonts w:eastAsia="TimesNewRoman,Italic"/>
          <w:i/>
          <w:iCs/>
          <w:szCs w:val="22"/>
          <w:lang w:val="fr-FR"/>
        </w:rPr>
        <w:t xml:space="preserve">Evènements </w:t>
      </w:r>
      <w:r w:rsidR="00CB5072">
        <w:rPr>
          <w:rFonts w:eastAsia="TimesNewRoman,Italic"/>
          <w:i/>
          <w:iCs/>
          <w:szCs w:val="22"/>
          <w:lang w:val="fr-FR"/>
        </w:rPr>
        <w:t>Thromboemboliques Veineux</w:t>
      </w:r>
    </w:p>
    <w:p w14:paraId="2591AA34" w14:textId="20E7F5DE" w:rsidR="00242314" w:rsidRDefault="00242314" w:rsidP="004A4D2C">
      <w:pPr>
        <w:rPr>
          <w:rFonts w:eastAsia="TimesNewRoman,Italic"/>
          <w:szCs w:val="22"/>
          <w:lang w:val="fr-FR"/>
        </w:rPr>
      </w:pPr>
      <w:r>
        <w:rPr>
          <w:rFonts w:eastAsia="TimesNewRoman,Italic"/>
          <w:szCs w:val="22"/>
          <w:lang w:val="fr-FR"/>
        </w:rPr>
        <w:t xml:space="preserve">Chez les hommes ayant reçu </w:t>
      </w:r>
      <w:r w:rsidR="0026659C">
        <w:rPr>
          <w:rFonts w:eastAsia="TimesNewRoman,Italic"/>
          <w:szCs w:val="22"/>
          <w:lang w:val="fr-FR"/>
        </w:rPr>
        <w:t xml:space="preserve">de l’olaparib </w:t>
      </w:r>
      <w:r w:rsidR="002075BC">
        <w:rPr>
          <w:rFonts w:eastAsia="TimesNewRoman,Italic"/>
          <w:szCs w:val="22"/>
          <w:lang w:val="fr-FR"/>
        </w:rPr>
        <w:t xml:space="preserve">plus abiratérone </w:t>
      </w:r>
      <w:r w:rsidR="00A24B55">
        <w:rPr>
          <w:rFonts w:eastAsia="TimesNewRoman,Italic"/>
          <w:szCs w:val="22"/>
          <w:lang w:val="fr-FR"/>
        </w:rPr>
        <w:t xml:space="preserve">en traitement de première ligne pour le CPRCm (étude PROpel), l’incidence </w:t>
      </w:r>
      <w:r w:rsidR="00974893">
        <w:rPr>
          <w:rFonts w:eastAsia="TimesNewRoman,Italic"/>
          <w:szCs w:val="22"/>
          <w:lang w:val="fr-FR"/>
        </w:rPr>
        <w:t xml:space="preserve">des évènements thromboemboliques veineux </w:t>
      </w:r>
      <w:r w:rsidR="00985058">
        <w:rPr>
          <w:rFonts w:eastAsia="TimesNewRoman,Italic"/>
          <w:szCs w:val="22"/>
          <w:lang w:val="fr-FR"/>
        </w:rPr>
        <w:t xml:space="preserve">était de 8% dans le </w:t>
      </w:r>
      <w:r w:rsidR="00985058">
        <w:rPr>
          <w:rFonts w:eastAsia="TimesNewRoman,Italic"/>
          <w:szCs w:val="22"/>
          <w:lang w:val="fr-FR"/>
        </w:rPr>
        <w:lastRenderedPageBreak/>
        <w:t xml:space="preserve">bras olaparib </w:t>
      </w:r>
      <w:r w:rsidR="00D729AE">
        <w:rPr>
          <w:rFonts w:eastAsia="TimesNewRoman,Italic"/>
          <w:szCs w:val="22"/>
          <w:lang w:val="fr-FR"/>
        </w:rPr>
        <w:t>plus abiratérone</w:t>
      </w:r>
      <w:r w:rsidR="005D06FD">
        <w:rPr>
          <w:rFonts w:eastAsia="TimesNewRoman,Italic"/>
          <w:szCs w:val="22"/>
          <w:lang w:val="fr-FR"/>
        </w:rPr>
        <w:t xml:space="preserve"> et de 3,3% dans le bras placebo plus abiratérone. Le délai médian </w:t>
      </w:r>
      <w:r w:rsidR="009E3B4E">
        <w:rPr>
          <w:rFonts w:eastAsia="TimesNewRoman,Italic"/>
          <w:szCs w:val="22"/>
          <w:lang w:val="fr-FR"/>
        </w:rPr>
        <w:t>d’apparition</w:t>
      </w:r>
      <w:r w:rsidR="00192B93">
        <w:rPr>
          <w:rFonts w:eastAsia="TimesNewRoman,Italic"/>
          <w:szCs w:val="22"/>
          <w:lang w:val="fr-FR"/>
        </w:rPr>
        <w:t xml:space="preserve"> dans cette étude était de 170 jours (</w:t>
      </w:r>
      <w:r w:rsidR="00BD613A">
        <w:rPr>
          <w:rFonts w:eastAsia="TimesNewRoman,Italic"/>
          <w:szCs w:val="22"/>
          <w:lang w:val="fr-FR"/>
        </w:rPr>
        <w:t>intervalle</w:t>
      </w:r>
      <w:r w:rsidR="00856FF1">
        <w:rPr>
          <w:rFonts w:eastAsia="TimesNewRoman,Italic"/>
          <w:szCs w:val="22"/>
          <w:lang w:val="fr-FR"/>
        </w:rPr>
        <w:t xml:space="preserve"> : de 12 </w:t>
      </w:r>
      <w:r w:rsidR="00F0251A">
        <w:rPr>
          <w:rFonts w:eastAsia="TimesNewRoman,Italic"/>
          <w:szCs w:val="22"/>
          <w:lang w:val="fr-FR"/>
        </w:rPr>
        <w:t xml:space="preserve">à 906 jours). La majorité des patients </w:t>
      </w:r>
      <w:r w:rsidR="00BD613A">
        <w:rPr>
          <w:rFonts w:eastAsia="TimesNewRoman,Italic"/>
          <w:szCs w:val="22"/>
          <w:lang w:val="fr-FR"/>
        </w:rPr>
        <w:t>se s</w:t>
      </w:r>
      <w:r w:rsidR="005C643C">
        <w:rPr>
          <w:rFonts w:eastAsia="TimesNewRoman,Italic"/>
          <w:szCs w:val="22"/>
          <w:lang w:val="fr-FR"/>
        </w:rPr>
        <w:t xml:space="preserve">ont </w:t>
      </w:r>
      <w:r w:rsidR="00287B7F">
        <w:rPr>
          <w:rFonts w:eastAsia="TimesNewRoman,Italic"/>
          <w:szCs w:val="22"/>
          <w:lang w:val="fr-FR"/>
        </w:rPr>
        <w:t xml:space="preserve">rétablis de l’évènement et ont </w:t>
      </w:r>
      <w:r w:rsidR="00B344C9">
        <w:rPr>
          <w:rFonts w:eastAsia="TimesNewRoman,Italic"/>
          <w:szCs w:val="22"/>
          <w:lang w:val="fr-FR"/>
        </w:rPr>
        <w:t xml:space="preserve">pu poursuivre l’olaparib </w:t>
      </w:r>
      <w:r w:rsidR="004D33B5">
        <w:rPr>
          <w:rFonts w:eastAsia="TimesNewRoman,Italic"/>
          <w:szCs w:val="22"/>
          <w:lang w:val="fr-FR"/>
        </w:rPr>
        <w:t>avec un traitement médical standard.</w:t>
      </w:r>
    </w:p>
    <w:p w14:paraId="5A68CA29" w14:textId="77777777" w:rsidR="004D33B5" w:rsidRDefault="004D33B5" w:rsidP="004A4D2C">
      <w:pPr>
        <w:rPr>
          <w:rFonts w:eastAsia="TimesNewRoman,Italic"/>
          <w:szCs w:val="22"/>
          <w:lang w:val="fr-FR"/>
        </w:rPr>
      </w:pPr>
    </w:p>
    <w:p w14:paraId="527C5A59" w14:textId="11F34447" w:rsidR="004D33B5" w:rsidRPr="0026659C" w:rsidRDefault="00143CF0" w:rsidP="004A4D2C">
      <w:pPr>
        <w:rPr>
          <w:rFonts w:eastAsia="TimesNewRoman,Italic"/>
          <w:szCs w:val="22"/>
          <w:lang w:val="fr-FR"/>
        </w:rPr>
      </w:pPr>
      <w:r>
        <w:rPr>
          <w:rFonts w:eastAsia="TimesNewRoman,Italic"/>
          <w:szCs w:val="22"/>
          <w:lang w:val="fr-FR"/>
        </w:rPr>
        <w:t xml:space="preserve">Les patients présentant une maladie cardiovasculaire </w:t>
      </w:r>
      <w:r w:rsidR="008E329D">
        <w:rPr>
          <w:rFonts w:eastAsia="TimesNewRoman,Italic"/>
          <w:szCs w:val="22"/>
          <w:lang w:val="fr-FR"/>
        </w:rPr>
        <w:t>cliniquement significative</w:t>
      </w:r>
      <w:r>
        <w:rPr>
          <w:rFonts w:eastAsia="TimesNewRoman,Italic"/>
          <w:szCs w:val="22"/>
          <w:lang w:val="fr-FR"/>
        </w:rPr>
        <w:t xml:space="preserve"> ont été exclus.</w:t>
      </w:r>
      <w:r w:rsidR="008A41D5">
        <w:rPr>
          <w:rFonts w:eastAsia="TimesNewRoman,Italic"/>
          <w:szCs w:val="22"/>
          <w:lang w:val="fr-FR"/>
        </w:rPr>
        <w:t xml:space="preserve"> Se référer au résumé des caractéristiques du produit de l’abiratérone pour les critères d’exclusion cardio</w:t>
      </w:r>
      <w:r w:rsidR="0077535F">
        <w:rPr>
          <w:rFonts w:eastAsia="TimesNewRoman,Italic"/>
          <w:szCs w:val="22"/>
          <w:lang w:val="fr-FR"/>
        </w:rPr>
        <w:t>vasculaires (voir rubrique 4.4).</w:t>
      </w:r>
    </w:p>
    <w:p w14:paraId="73F87FCB" w14:textId="77777777" w:rsidR="007D1684" w:rsidRDefault="007D1684" w:rsidP="004A4D2C">
      <w:pPr>
        <w:rPr>
          <w:rFonts w:eastAsia="TimesNewRoman,Italic"/>
          <w:i/>
          <w:iCs/>
          <w:szCs w:val="22"/>
          <w:lang w:val="fr-FR"/>
        </w:rPr>
      </w:pPr>
    </w:p>
    <w:p w14:paraId="3A8F8584" w14:textId="5023441A" w:rsidR="004A4D2C" w:rsidRPr="005E034F" w:rsidRDefault="004A4D2C" w:rsidP="004A4D2C">
      <w:pPr>
        <w:rPr>
          <w:i/>
          <w:lang w:val="fr-FR"/>
        </w:rPr>
      </w:pPr>
      <w:r w:rsidRPr="005E034F">
        <w:rPr>
          <w:rFonts w:eastAsia="TimesNewRoman,Italic"/>
          <w:i/>
          <w:iCs/>
          <w:szCs w:val="22"/>
          <w:lang w:val="fr-FR"/>
        </w:rPr>
        <w:t>Autres résultats biologiques</w:t>
      </w:r>
    </w:p>
    <w:p w14:paraId="2F01F4D1" w14:textId="488ECF42" w:rsidR="004A4D2C" w:rsidRPr="005E034F" w:rsidRDefault="004A4D2C" w:rsidP="004A4D2C">
      <w:pPr>
        <w:rPr>
          <w:lang w:val="fr-FR"/>
        </w:rPr>
      </w:pPr>
      <w:r w:rsidRPr="005E034F">
        <w:rPr>
          <w:rFonts w:eastAsia="TimesNewRoman"/>
          <w:szCs w:val="22"/>
          <w:lang w:val="fr-FR"/>
        </w:rPr>
        <w:t xml:space="preserve">Dans les études cliniques avec Lynparza, l’incidence des variations (augmentations) de </w:t>
      </w:r>
      <w:r w:rsidR="00EB0AD4" w:rsidRPr="005E034F">
        <w:rPr>
          <w:rFonts w:eastAsia="TimesNewRoman"/>
          <w:szCs w:val="22"/>
          <w:lang w:val="fr-FR"/>
        </w:rPr>
        <w:t xml:space="preserve">la créatininémie </w:t>
      </w:r>
      <w:r w:rsidRPr="005E034F">
        <w:rPr>
          <w:rFonts w:eastAsia="TimesNewRoman"/>
          <w:szCs w:val="22"/>
          <w:lang w:val="fr-FR"/>
        </w:rPr>
        <w:t xml:space="preserve">≥2 </w:t>
      </w:r>
      <w:r w:rsidR="003B30F8" w:rsidRPr="005E034F">
        <w:rPr>
          <w:rFonts w:eastAsia="TimesNewRoman"/>
          <w:szCs w:val="22"/>
          <w:lang w:val="fr-FR"/>
        </w:rPr>
        <w:t xml:space="preserve">grades de toxicité CTCAE </w:t>
      </w:r>
      <w:r w:rsidRPr="005E034F">
        <w:rPr>
          <w:rFonts w:eastAsia="TimesNewRoman"/>
          <w:szCs w:val="22"/>
          <w:lang w:val="fr-FR"/>
        </w:rPr>
        <w:t xml:space="preserve">par rapport à la valeur initiale était d’environ </w:t>
      </w:r>
      <w:r w:rsidR="00C02922">
        <w:rPr>
          <w:rFonts w:eastAsia="TimesNewRoman"/>
          <w:szCs w:val="22"/>
          <w:lang w:val="fr-FR"/>
        </w:rPr>
        <w:t>1</w:t>
      </w:r>
      <w:r w:rsidR="0096588E">
        <w:rPr>
          <w:rFonts w:eastAsia="TimesNewRoman"/>
          <w:szCs w:val="22"/>
          <w:lang w:val="fr-FR"/>
        </w:rPr>
        <w:t>1</w:t>
      </w:r>
      <w:r w:rsidR="00C02922" w:rsidRPr="005E034F">
        <w:rPr>
          <w:rFonts w:eastAsia="TimesNewRoman"/>
          <w:szCs w:val="22"/>
          <w:lang w:val="fr-FR"/>
        </w:rPr>
        <w:t> </w:t>
      </w:r>
      <w:r w:rsidRPr="005E034F">
        <w:rPr>
          <w:rFonts w:eastAsia="TimesNewRoman"/>
          <w:szCs w:val="22"/>
          <w:lang w:val="fr-FR"/>
        </w:rPr>
        <w:t xml:space="preserve">%. </w:t>
      </w:r>
      <w:r w:rsidRPr="005E034F">
        <w:rPr>
          <w:szCs w:val="18"/>
          <w:lang w:val="fr-FR"/>
        </w:rPr>
        <w:t xml:space="preserve">Les données d'une étude en double aveugle, contrôlée </w:t>
      </w:r>
      <w:r w:rsidRPr="005E034F">
        <w:rPr>
          <w:i/>
          <w:szCs w:val="18"/>
          <w:lang w:val="fr-FR"/>
        </w:rPr>
        <w:t>versus</w:t>
      </w:r>
      <w:r w:rsidRPr="005E034F">
        <w:rPr>
          <w:szCs w:val="18"/>
          <w:lang w:val="fr-FR"/>
        </w:rPr>
        <w:t xml:space="preserve"> placebo, ont montré une augmentation médiane</w:t>
      </w:r>
      <w:r w:rsidR="003B30F8" w:rsidRPr="005E034F">
        <w:rPr>
          <w:szCs w:val="18"/>
          <w:lang w:val="fr-FR"/>
        </w:rPr>
        <w:t xml:space="preserve"> de la créatininémie </w:t>
      </w:r>
      <w:r w:rsidRPr="005E034F">
        <w:rPr>
          <w:szCs w:val="18"/>
          <w:lang w:val="fr-FR"/>
        </w:rPr>
        <w:t xml:space="preserve">jusqu’à 23 % par rapport à la valeur initiale, restant </w:t>
      </w:r>
      <w:r w:rsidR="003B30F8" w:rsidRPr="005E034F">
        <w:rPr>
          <w:szCs w:val="18"/>
          <w:lang w:val="fr-FR"/>
        </w:rPr>
        <w:t>stable dans</w:t>
      </w:r>
      <w:r w:rsidRPr="005E034F">
        <w:rPr>
          <w:szCs w:val="18"/>
          <w:lang w:val="fr-FR"/>
        </w:rPr>
        <w:t xml:space="preserve"> le temps et revenant à la valeur initiale après l'arrêt du traitement, sans séquelles cliniques apparentes</w:t>
      </w:r>
      <w:r w:rsidRPr="005E034F">
        <w:rPr>
          <w:lang w:val="fr-FR"/>
        </w:rPr>
        <w:t xml:space="preserve">. </w:t>
      </w:r>
      <w:r w:rsidRPr="005E034F">
        <w:rPr>
          <w:szCs w:val="18"/>
          <w:lang w:val="fr-FR"/>
        </w:rPr>
        <w:t>À l’inclusion, 90 % des patients avaient des valeu</w:t>
      </w:r>
      <w:r w:rsidR="00EB0AD4" w:rsidRPr="005E034F">
        <w:rPr>
          <w:szCs w:val="18"/>
          <w:lang w:val="fr-FR"/>
        </w:rPr>
        <w:t>rs de créatinine de grade CTCAE </w:t>
      </w:r>
      <w:r w:rsidRPr="005E034F">
        <w:rPr>
          <w:szCs w:val="18"/>
          <w:lang w:val="fr-FR"/>
        </w:rPr>
        <w:t>0 et 10 % avaient des valeurs de créati</w:t>
      </w:r>
      <w:r w:rsidR="00EB0AD4" w:rsidRPr="005E034F">
        <w:rPr>
          <w:szCs w:val="18"/>
          <w:lang w:val="fr-FR"/>
        </w:rPr>
        <w:t>nine de grade CTCAE </w:t>
      </w:r>
      <w:r w:rsidRPr="005E034F">
        <w:rPr>
          <w:szCs w:val="18"/>
          <w:lang w:val="fr-FR"/>
        </w:rPr>
        <w:t>1</w:t>
      </w:r>
      <w:r w:rsidRPr="005E034F">
        <w:rPr>
          <w:lang w:val="fr-FR"/>
        </w:rPr>
        <w:t>.</w:t>
      </w:r>
    </w:p>
    <w:p w14:paraId="7919C3EC" w14:textId="77777777" w:rsidR="004A4D2C" w:rsidRPr="005E034F" w:rsidRDefault="004A4D2C" w:rsidP="004A4D2C">
      <w:pPr>
        <w:rPr>
          <w:lang w:val="fr-FR"/>
        </w:rPr>
      </w:pPr>
    </w:p>
    <w:p w14:paraId="107B3D0E" w14:textId="77777777" w:rsidR="00BC56FC" w:rsidRDefault="00C02922" w:rsidP="004A4D2C">
      <w:pPr>
        <w:rPr>
          <w:rFonts w:eastAsia="TimesNewRoman,Italic"/>
          <w:i/>
          <w:lang w:val="fr-FR"/>
        </w:rPr>
      </w:pPr>
      <w:r w:rsidRPr="00A950C2">
        <w:rPr>
          <w:rFonts w:eastAsia="TimesNewRoman,Italic"/>
          <w:i/>
          <w:lang w:val="fr-FR"/>
        </w:rPr>
        <w:t>To</w:t>
      </w:r>
      <w:r w:rsidRPr="004454C1">
        <w:rPr>
          <w:rFonts w:eastAsia="TimesNewRoman,Italic"/>
          <w:i/>
          <w:lang w:val="fr-FR"/>
        </w:rPr>
        <w:t>xicités gastro-intestinales</w:t>
      </w:r>
    </w:p>
    <w:p w14:paraId="17856B13" w14:textId="1DDF097A" w:rsidR="00C7165D" w:rsidRPr="005E034F" w:rsidRDefault="004A4D2C" w:rsidP="004A4D2C">
      <w:pPr>
        <w:rPr>
          <w:lang w:val="fr-FR"/>
        </w:rPr>
      </w:pPr>
      <w:r w:rsidRPr="00A950C2">
        <w:rPr>
          <w:rFonts w:eastAsia="TimesNewRoman"/>
          <w:lang w:val="fr-FR"/>
        </w:rPr>
        <w:t xml:space="preserve">Les nausées ont généralement été rapportées très tôt, avec une </w:t>
      </w:r>
      <w:r w:rsidR="003B30F8" w:rsidRPr="004454C1">
        <w:rPr>
          <w:rFonts w:eastAsia="TimesNewRoman"/>
          <w:lang w:val="fr-FR"/>
        </w:rPr>
        <w:t>apparition</w:t>
      </w:r>
      <w:r w:rsidRPr="004454C1">
        <w:rPr>
          <w:rFonts w:eastAsia="TimesNewRoman"/>
          <w:lang w:val="fr-FR"/>
        </w:rPr>
        <w:t xml:space="preserve"> au cours du premier mois de traitement par Lynparza chez la majorité des patients</w:t>
      </w:r>
      <w:r w:rsidRPr="005E034F">
        <w:rPr>
          <w:lang w:val="fr-FR"/>
        </w:rPr>
        <w:t xml:space="preserve">. </w:t>
      </w:r>
      <w:r w:rsidRPr="00A950C2">
        <w:rPr>
          <w:rFonts w:eastAsia="TimesNewRoman"/>
          <w:lang w:val="fr-FR"/>
        </w:rPr>
        <w:t>Les vomissements ont été rapportés tôt, avec une</w:t>
      </w:r>
      <w:r w:rsidRPr="004454C1">
        <w:rPr>
          <w:rFonts w:eastAsia="TimesNewRoman"/>
          <w:lang w:val="fr-FR"/>
        </w:rPr>
        <w:t xml:space="preserve"> </w:t>
      </w:r>
      <w:r w:rsidR="003B30F8" w:rsidRPr="004454C1">
        <w:rPr>
          <w:rFonts w:eastAsia="TimesNewRoman"/>
          <w:lang w:val="fr-FR"/>
        </w:rPr>
        <w:t>apparition</w:t>
      </w:r>
      <w:r w:rsidR="00FF7C44" w:rsidRPr="00DA5141">
        <w:rPr>
          <w:rFonts w:eastAsia="TimesNewRoman"/>
          <w:lang w:val="fr-FR"/>
        </w:rPr>
        <w:t xml:space="preserve"> </w:t>
      </w:r>
      <w:r w:rsidRPr="00DA5141">
        <w:rPr>
          <w:rFonts w:eastAsia="TimesNewRoman"/>
          <w:lang w:val="fr-FR"/>
        </w:rPr>
        <w:t>au cours des deux premiers mois de traitement par Lynparza chez la majorité des patients</w:t>
      </w:r>
      <w:r w:rsidRPr="005E034F">
        <w:rPr>
          <w:lang w:val="fr-FR"/>
        </w:rPr>
        <w:t xml:space="preserve">. </w:t>
      </w:r>
      <w:r w:rsidRPr="00A950C2">
        <w:rPr>
          <w:rFonts w:eastAsia="TimesNewRoman"/>
          <w:lang w:val="fr-FR"/>
        </w:rPr>
        <w:t xml:space="preserve">Les nausées et les vomissements </w:t>
      </w:r>
      <w:r w:rsidR="00BB41CC" w:rsidRPr="004454C1">
        <w:rPr>
          <w:rFonts w:eastAsia="TimesNewRoman"/>
          <w:lang w:val="fr-FR"/>
        </w:rPr>
        <w:t>étaient</w:t>
      </w:r>
      <w:r w:rsidRPr="005E034F">
        <w:rPr>
          <w:lang w:val="fr-FR"/>
        </w:rPr>
        <w:t xml:space="preserve"> intermittents chez la majorité des patients et peuvent être pris en charge par une interruption du traitement, une diminution de la dose et/ou un traitement antiémétique. Une prophylaxie antiémétique n’est pas requise.</w:t>
      </w:r>
    </w:p>
    <w:p w14:paraId="4371EA77" w14:textId="3C128764" w:rsidR="004A4D2C" w:rsidRDefault="004A4D2C" w:rsidP="004A4D2C">
      <w:pPr>
        <w:rPr>
          <w:lang w:val="fr-FR"/>
        </w:rPr>
      </w:pPr>
    </w:p>
    <w:p w14:paraId="2DE0D22F" w14:textId="39D7DCF3" w:rsidR="00C02922" w:rsidRDefault="00C02922" w:rsidP="004A4D2C">
      <w:pPr>
        <w:rPr>
          <w:lang w:val="fr-FR"/>
        </w:rPr>
      </w:pPr>
      <w:r w:rsidRPr="2F5FB970">
        <w:rPr>
          <w:lang w:val="fr-FR"/>
        </w:rPr>
        <w:t>Dans le traitement d'entretien de première ligne du cancer de l'ovaire, les patientes ont présenté des nausées (77 % avec l'olaparib, 38 % avec le placebo), des vomissements (40 % avec l'olaparib, 15 % avec le placebo), une diarrhée (34 % avec l'olaparib, 25 % avec le placebo) et une dyspepsie (17 % avec l'olaparib, 12 % avec le placebo). Les nausées ont entraîné l'arrêt du traitement chez 2,3 % des patientes traitées par l'olaparib (grade CTCAE 2) et 0,8 % des patientes traitées par placebo (grade CTCAE 1</w:t>
      </w:r>
      <w:r w:rsidR="003F5B0A" w:rsidRPr="2F5FB970">
        <w:rPr>
          <w:lang w:val="fr-FR"/>
        </w:rPr>
        <w:t>) ;</w:t>
      </w:r>
      <w:r w:rsidRPr="2F5FB970">
        <w:rPr>
          <w:lang w:val="fr-FR"/>
        </w:rPr>
        <w:t xml:space="preserve"> 0,8 % et 0,4 % des patientes traitées par l'olaparib ont interrompu le traitement en raison de vomissements et de dyspepsie de bas grade (grade CTCAE 2), respectivement. Aucune patiente traitée par olaparib ou placebo n'a arrêté son traitement en raison de diarrhée. Aucune patiente traitée par placebo n'a interrompu son traitement en raison de vomissements ou de dyspepsie. Les nausées ont entraîné </w:t>
      </w:r>
      <w:r w:rsidR="008E43A9" w:rsidRPr="2F5FB970">
        <w:rPr>
          <w:lang w:val="fr-FR"/>
        </w:rPr>
        <w:t xml:space="preserve">une </w:t>
      </w:r>
      <w:r w:rsidRPr="2F5FB970">
        <w:rPr>
          <w:lang w:val="fr-FR"/>
        </w:rPr>
        <w:t xml:space="preserve">interruption </w:t>
      </w:r>
      <w:r w:rsidR="008E43A9" w:rsidRPr="2F5FB970">
        <w:rPr>
          <w:lang w:val="fr-FR"/>
        </w:rPr>
        <w:t xml:space="preserve">de dose </w:t>
      </w:r>
      <w:r w:rsidRPr="2F5FB970">
        <w:rPr>
          <w:lang w:val="fr-FR"/>
        </w:rPr>
        <w:t xml:space="preserve">et </w:t>
      </w:r>
      <w:r w:rsidR="008E43A9" w:rsidRPr="2F5FB970">
        <w:rPr>
          <w:lang w:val="fr-FR"/>
        </w:rPr>
        <w:t>des</w:t>
      </w:r>
      <w:r w:rsidRPr="2F5FB970">
        <w:rPr>
          <w:lang w:val="fr-FR"/>
        </w:rPr>
        <w:t xml:space="preserve"> réduction</w:t>
      </w:r>
      <w:r w:rsidR="008E43A9" w:rsidRPr="2F5FB970">
        <w:rPr>
          <w:lang w:val="fr-FR"/>
        </w:rPr>
        <w:t>s</w:t>
      </w:r>
      <w:r w:rsidRPr="2F5FB970">
        <w:rPr>
          <w:lang w:val="fr-FR"/>
        </w:rPr>
        <w:t xml:space="preserve"> de dose chez 14 % et 4 %, respectivement, des patientes traitées par l'olaparib.</w:t>
      </w:r>
      <w:r w:rsidR="008E43A9" w:rsidRPr="2F5FB970">
        <w:rPr>
          <w:lang w:val="fr-FR"/>
        </w:rPr>
        <w:t xml:space="preserve"> Les vomissements ont entraîné l'interruption du traitement chez 10 % des patientes traitées par </w:t>
      </w:r>
      <w:r w:rsidR="00F50754" w:rsidRPr="2F5FB970">
        <w:rPr>
          <w:lang w:val="fr-FR"/>
        </w:rPr>
        <w:t>l’olaparib ;</w:t>
      </w:r>
      <w:r w:rsidR="008E43A9" w:rsidRPr="2F5FB970">
        <w:rPr>
          <w:lang w:val="fr-FR"/>
        </w:rPr>
        <w:t xml:space="preserve"> aucune patiente traitée par l'olaparib n'a présenté de vomissements entraînant une réduction de la dose.</w:t>
      </w:r>
    </w:p>
    <w:p w14:paraId="2F01B8B8" w14:textId="77777777" w:rsidR="00C02922" w:rsidRPr="005E034F" w:rsidRDefault="00C02922" w:rsidP="004A4D2C">
      <w:pPr>
        <w:rPr>
          <w:lang w:val="fr-FR"/>
        </w:rPr>
      </w:pPr>
    </w:p>
    <w:p w14:paraId="043CBD49" w14:textId="77777777" w:rsidR="004A4D2C" w:rsidRPr="005E034F" w:rsidRDefault="004A4D2C" w:rsidP="004A4D2C">
      <w:pPr>
        <w:rPr>
          <w:u w:val="single"/>
          <w:lang w:val="fr-FR"/>
        </w:rPr>
      </w:pPr>
      <w:r w:rsidRPr="005E034F">
        <w:rPr>
          <w:u w:val="single"/>
          <w:lang w:val="fr-FR"/>
        </w:rPr>
        <w:t>Population pédiatrique</w:t>
      </w:r>
    </w:p>
    <w:p w14:paraId="29365C22" w14:textId="0FAF6F3B" w:rsidR="004A4D2C" w:rsidRPr="005E034F" w:rsidRDefault="004A4D2C" w:rsidP="004A4D2C">
      <w:pPr>
        <w:rPr>
          <w:lang w:val="fr-FR"/>
        </w:rPr>
      </w:pPr>
      <w:r w:rsidRPr="005E034F">
        <w:rPr>
          <w:lang w:val="fr-FR"/>
        </w:rPr>
        <w:t>Aucune étude n’a été menée chez les patients pédiatriques.</w:t>
      </w:r>
    </w:p>
    <w:p w14:paraId="25794A30" w14:textId="77777777" w:rsidR="004A4D2C" w:rsidRPr="005E034F" w:rsidRDefault="004A4D2C" w:rsidP="004A4D2C">
      <w:pPr>
        <w:rPr>
          <w:lang w:val="fr-FR"/>
        </w:rPr>
      </w:pPr>
    </w:p>
    <w:p w14:paraId="391FD201" w14:textId="77777777" w:rsidR="004A4D2C" w:rsidRPr="005E034F" w:rsidRDefault="004A4D2C" w:rsidP="004A4D2C">
      <w:pPr>
        <w:rPr>
          <w:u w:val="single"/>
          <w:lang w:val="fr-FR"/>
        </w:rPr>
      </w:pPr>
      <w:r w:rsidRPr="005E034F">
        <w:rPr>
          <w:u w:val="single"/>
          <w:lang w:val="fr-FR"/>
        </w:rPr>
        <w:t>Autres populations particulières</w:t>
      </w:r>
    </w:p>
    <w:p w14:paraId="14C83D8B" w14:textId="377BFEDD" w:rsidR="004A4D2C" w:rsidRPr="005E034F" w:rsidRDefault="004A4D2C" w:rsidP="004A4D2C">
      <w:pPr>
        <w:rPr>
          <w:lang w:val="fr-FR"/>
        </w:rPr>
      </w:pPr>
      <w:r w:rsidRPr="005E034F">
        <w:rPr>
          <w:lang w:val="fr-FR"/>
        </w:rPr>
        <w:t>Des données de sécurité limitées sont disponibles chez les patients non caucasiens.</w:t>
      </w:r>
    </w:p>
    <w:p w14:paraId="60EDB46B" w14:textId="77777777" w:rsidR="004A4D2C" w:rsidRPr="005E034F" w:rsidRDefault="004A4D2C" w:rsidP="004A4D2C">
      <w:pPr>
        <w:tabs>
          <w:tab w:val="left" w:pos="540"/>
        </w:tabs>
        <w:ind w:left="547" w:hanging="547"/>
        <w:rPr>
          <w:lang w:val="fr-FR"/>
        </w:rPr>
      </w:pPr>
    </w:p>
    <w:p w14:paraId="1A2F4C2F" w14:textId="77777777" w:rsidR="004A4D2C" w:rsidRPr="005E034F" w:rsidRDefault="004A4D2C" w:rsidP="008B4772">
      <w:pPr>
        <w:autoSpaceDE w:val="0"/>
        <w:autoSpaceDN w:val="0"/>
        <w:adjustRightInd w:val="0"/>
        <w:rPr>
          <w:szCs w:val="22"/>
          <w:u w:val="single"/>
          <w:lang w:val="fr-FR"/>
        </w:rPr>
      </w:pPr>
      <w:r w:rsidRPr="005E034F">
        <w:rPr>
          <w:u w:val="single"/>
          <w:lang w:val="fr-FR"/>
        </w:rPr>
        <w:t>Déclaration des effets indésirables suspectés</w:t>
      </w:r>
    </w:p>
    <w:p w14:paraId="238A5C5A" w14:textId="77777777" w:rsidR="004A4D2C" w:rsidRPr="005E034F" w:rsidRDefault="004A4D2C" w:rsidP="008B4772">
      <w:pPr>
        <w:autoSpaceDE w:val="0"/>
        <w:autoSpaceDN w:val="0"/>
        <w:adjustRightInd w:val="0"/>
        <w:rPr>
          <w:szCs w:val="22"/>
          <w:lang w:val="fr-FR"/>
        </w:rPr>
      </w:pPr>
      <w:r w:rsidRPr="005E034F">
        <w:rPr>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w:t>
      </w:r>
      <w:r w:rsidRPr="007F562D">
        <w:rPr>
          <w:highlight w:val="lightGray"/>
          <w:lang w:val="fr-FR"/>
        </w:rPr>
        <w:t xml:space="preserve">via le système national de déclaration – </w:t>
      </w:r>
      <w:r w:rsidR="00000000">
        <w:fldChar w:fldCharType="begin"/>
      </w:r>
      <w:r w:rsidR="00000000" w:rsidRPr="000C4E14">
        <w:rPr>
          <w:lang w:val="fr-FR"/>
          <w:rPrChange w:id="5" w:author="AstraZeneca" w:date="2025-07-10T17:14:00Z">
            <w:rPr/>
          </w:rPrChange>
        </w:rPr>
        <w:instrText>HYPERLINK "http://www.ema.europa.eu/docs/en_GB/document_library/Template_or_form/2013/03/WC500139752.doc" \h</w:instrText>
      </w:r>
      <w:r w:rsidR="00000000">
        <w:fldChar w:fldCharType="separate"/>
      </w:r>
      <w:r w:rsidRPr="007F562D">
        <w:rPr>
          <w:rStyle w:val="Lienhypertexte"/>
          <w:highlight w:val="lightGray"/>
          <w:lang w:val="fr-FR"/>
        </w:rPr>
        <w:t>voir Annexe V</w:t>
      </w:r>
      <w:r w:rsidR="00000000">
        <w:rPr>
          <w:rStyle w:val="Lienhypertexte"/>
          <w:highlight w:val="lightGray"/>
          <w:lang w:val="fr-FR"/>
        </w:rPr>
        <w:fldChar w:fldCharType="end"/>
      </w:r>
      <w:r w:rsidRPr="005E034F">
        <w:rPr>
          <w:szCs w:val="22"/>
          <w:lang w:val="fr-FR"/>
        </w:rPr>
        <w:t>.</w:t>
      </w:r>
    </w:p>
    <w:p w14:paraId="0E05A1CB" w14:textId="77777777" w:rsidR="004A4D2C" w:rsidRPr="005E034F" w:rsidRDefault="004A4D2C" w:rsidP="004A4D2C">
      <w:pPr>
        <w:rPr>
          <w:lang w:val="fr-FR"/>
        </w:rPr>
      </w:pPr>
    </w:p>
    <w:p w14:paraId="091CABF6" w14:textId="5766254F" w:rsidR="004A4D2C" w:rsidRPr="00424068" w:rsidRDefault="004A4D2C" w:rsidP="00424068">
      <w:pPr>
        <w:rPr>
          <w:b/>
          <w:bCs/>
          <w:szCs w:val="22"/>
          <w:lang w:val="fr-FR"/>
        </w:rPr>
      </w:pPr>
      <w:r w:rsidRPr="00424068">
        <w:rPr>
          <w:b/>
          <w:bCs/>
          <w:szCs w:val="22"/>
          <w:lang w:val="fr-FR"/>
        </w:rPr>
        <w:t>4.9</w:t>
      </w:r>
      <w:r w:rsidRPr="00424068">
        <w:rPr>
          <w:b/>
          <w:bCs/>
          <w:szCs w:val="22"/>
          <w:lang w:val="fr-FR"/>
        </w:rPr>
        <w:tab/>
      </w:r>
      <w:r w:rsidRPr="00424068">
        <w:rPr>
          <w:b/>
          <w:bCs/>
          <w:lang w:val="fr-FR"/>
        </w:rPr>
        <w:t>Surdosage</w:t>
      </w:r>
      <w:r w:rsidR="00FA277C" w:rsidRPr="00424068">
        <w:rPr>
          <w:b/>
          <w:bCs/>
          <w:lang w:val="fr-FR"/>
        </w:rPr>
        <w:fldChar w:fldCharType="begin"/>
      </w:r>
      <w:r w:rsidR="00FA277C" w:rsidRPr="00424068">
        <w:rPr>
          <w:b/>
          <w:bCs/>
          <w:lang w:val="fr-FR"/>
        </w:rPr>
        <w:instrText xml:space="preserve"> DOCVARIABLE vault_nd_d6db0fa7-3424-4c21-ac7e-7ab5858021f6 \* MERGEFORMAT </w:instrText>
      </w:r>
      <w:r w:rsidR="00FA277C" w:rsidRPr="00424068">
        <w:rPr>
          <w:b/>
          <w:bCs/>
          <w:lang w:val="fr-FR"/>
        </w:rPr>
        <w:fldChar w:fldCharType="separate"/>
      </w:r>
      <w:r w:rsidR="00FA277C" w:rsidRPr="00424068">
        <w:rPr>
          <w:b/>
          <w:bCs/>
          <w:lang w:val="fr-FR"/>
        </w:rPr>
        <w:t xml:space="preserve"> </w:t>
      </w:r>
      <w:r w:rsidR="00FA277C" w:rsidRPr="00424068">
        <w:rPr>
          <w:b/>
          <w:bCs/>
          <w:lang w:val="fr-FR"/>
        </w:rPr>
        <w:fldChar w:fldCharType="end"/>
      </w:r>
    </w:p>
    <w:p w14:paraId="2BFDAD39" w14:textId="77777777" w:rsidR="004A4D2C" w:rsidRPr="005E034F" w:rsidRDefault="004A4D2C" w:rsidP="004A4D2C">
      <w:pPr>
        <w:rPr>
          <w:szCs w:val="22"/>
          <w:lang w:val="fr-FR"/>
        </w:rPr>
      </w:pPr>
    </w:p>
    <w:p w14:paraId="3DEB27AB" w14:textId="33C18CC4" w:rsidR="004A4D2C" w:rsidRPr="005E034F" w:rsidRDefault="004A4D2C" w:rsidP="004A4D2C">
      <w:pPr>
        <w:rPr>
          <w:lang w:val="fr-FR"/>
        </w:rPr>
      </w:pPr>
      <w:r w:rsidRPr="005E034F">
        <w:rPr>
          <w:lang w:val="fr-FR"/>
        </w:rPr>
        <w:t xml:space="preserve">L’expérience du surdosage </w:t>
      </w:r>
      <w:r w:rsidR="00B90F8E" w:rsidRPr="005E034F">
        <w:rPr>
          <w:lang w:val="fr-FR"/>
        </w:rPr>
        <w:t>avec</w:t>
      </w:r>
      <w:r w:rsidRPr="005E034F">
        <w:rPr>
          <w:lang w:val="fr-FR"/>
        </w:rPr>
        <w:t xml:space="preserve"> l’olaparib est limitée. Aucun effet indésirable inattendu n’a été rapporté chez un petit nombre de patients ayant pris une dose quotidienne allant jusqu’à 900 mg d’olaparib en comprimés sur deux jours. Les symptômes du surdosage ne sont pas établis et il n’existe aucun traitement spécifique en cas de surdosage par Lynparza. En cas de surdosage, les médecins </w:t>
      </w:r>
      <w:r w:rsidRPr="005E034F">
        <w:rPr>
          <w:lang w:val="fr-FR"/>
        </w:rPr>
        <w:lastRenderedPageBreak/>
        <w:t>doivent suivre les mesures d’accompagnement général et le traitement d</w:t>
      </w:r>
      <w:r w:rsidR="00F36364" w:rsidRPr="005E034F">
        <w:rPr>
          <w:lang w:val="fr-FR"/>
        </w:rPr>
        <w:t>u</w:t>
      </w:r>
      <w:r w:rsidRPr="005E034F">
        <w:rPr>
          <w:lang w:val="fr-FR"/>
        </w:rPr>
        <w:t xml:space="preserve"> patient doit être symptomatique.</w:t>
      </w:r>
    </w:p>
    <w:p w14:paraId="015D9B4C" w14:textId="77777777" w:rsidR="004A4D2C" w:rsidRPr="005E034F" w:rsidRDefault="004A4D2C" w:rsidP="004A4D2C">
      <w:pPr>
        <w:rPr>
          <w:lang w:val="fr-FR"/>
        </w:rPr>
      </w:pPr>
    </w:p>
    <w:p w14:paraId="7F1B73B8" w14:textId="77777777" w:rsidR="004A4D2C" w:rsidRPr="005E034F" w:rsidRDefault="004A4D2C" w:rsidP="00C45C1A">
      <w:pPr>
        <w:widowControl w:val="0"/>
        <w:rPr>
          <w:lang w:val="fr-FR"/>
        </w:rPr>
      </w:pPr>
    </w:p>
    <w:p w14:paraId="5B335420" w14:textId="77777777" w:rsidR="004A4D2C" w:rsidRPr="005E034F" w:rsidRDefault="004A4D2C" w:rsidP="00C45C1A">
      <w:pPr>
        <w:widowControl w:val="0"/>
        <w:ind w:left="567" w:hanging="567"/>
        <w:rPr>
          <w:lang w:val="fr-FR"/>
        </w:rPr>
      </w:pPr>
      <w:r w:rsidRPr="005E034F">
        <w:rPr>
          <w:b/>
          <w:lang w:val="fr-FR"/>
        </w:rPr>
        <w:t>5.</w:t>
      </w:r>
      <w:r w:rsidRPr="005E034F">
        <w:rPr>
          <w:b/>
          <w:lang w:val="fr-FR"/>
        </w:rPr>
        <w:tab/>
        <w:t>PROPRIÉTÉS PHARMACOLOGIQUES</w:t>
      </w:r>
    </w:p>
    <w:p w14:paraId="5B2F45C9" w14:textId="77777777" w:rsidR="004A4D2C" w:rsidRPr="005E034F" w:rsidRDefault="004A4D2C" w:rsidP="00C45C1A">
      <w:pPr>
        <w:widowControl w:val="0"/>
        <w:rPr>
          <w:lang w:val="fr-FR"/>
        </w:rPr>
      </w:pPr>
    </w:p>
    <w:p w14:paraId="3F951B04" w14:textId="637ADAAF" w:rsidR="004A4D2C" w:rsidRPr="00424068" w:rsidRDefault="004A4D2C" w:rsidP="00424068">
      <w:pPr>
        <w:rPr>
          <w:b/>
          <w:bCs/>
          <w:lang w:val="fr-FR"/>
        </w:rPr>
      </w:pPr>
      <w:r w:rsidRPr="00424068">
        <w:rPr>
          <w:b/>
          <w:bCs/>
          <w:lang w:val="fr-FR"/>
        </w:rPr>
        <w:t xml:space="preserve">5.1 </w:t>
      </w:r>
      <w:r w:rsidRPr="00424068">
        <w:rPr>
          <w:b/>
          <w:bCs/>
          <w:lang w:val="fr-FR"/>
        </w:rPr>
        <w:tab/>
        <w:t>Propriétés pharmacodynamiques</w:t>
      </w:r>
      <w:r w:rsidR="00FA277C" w:rsidRPr="00424068">
        <w:rPr>
          <w:b/>
          <w:bCs/>
          <w:lang w:val="fr-FR"/>
        </w:rPr>
        <w:fldChar w:fldCharType="begin"/>
      </w:r>
      <w:r w:rsidR="00FA277C" w:rsidRPr="00424068">
        <w:rPr>
          <w:b/>
          <w:bCs/>
          <w:lang w:val="fr-FR"/>
        </w:rPr>
        <w:instrText xml:space="preserve"> DOCVARIABLE vault_nd_4e96fe6d-befa-48b5-bd2c-c74e0852406e \* MERGEFORMAT </w:instrText>
      </w:r>
      <w:r w:rsidR="00FA277C" w:rsidRPr="00424068">
        <w:rPr>
          <w:b/>
          <w:bCs/>
          <w:lang w:val="fr-FR"/>
        </w:rPr>
        <w:fldChar w:fldCharType="separate"/>
      </w:r>
      <w:r w:rsidR="00FA277C" w:rsidRPr="00424068">
        <w:rPr>
          <w:b/>
          <w:bCs/>
          <w:lang w:val="fr-FR"/>
        </w:rPr>
        <w:t xml:space="preserve"> </w:t>
      </w:r>
      <w:r w:rsidR="00FA277C" w:rsidRPr="00424068">
        <w:rPr>
          <w:b/>
          <w:bCs/>
          <w:lang w:val="fr-FR"/>
        </w:rPr>
        <w:fldChar w:fldCharType="end"/>
      </w:r>
    </w:p>
    <w:p w14:paraId="563A50FA" w14:textId="77777777" w:rsidR="004A4D2C" w:rsidRPr="005E034F" w:rsidRDefault="004A4D2C" w:rsidP="00621756">
      <w:pPr>
        <w:rPr>
          <w:lang w:val="fr-FR"/>
        </w:rPr>
      </w:pPr>
    </w:p>
    <w:p w14:paraId="16416F93" w14:textId="3B1420C7" w:rsidR="004A4D2C" w:rsidRPr="005E034F" w:rsidRDefault="004A4D2C" w:rsidP="00136AB9">
      <w:pPr>
        <w:rPr>
          <w:lang w:val="fr-FR"/>
        </w:rPr>
      </w:pPr>
      <w:r w:rsidRPr="005E034F">
        <w:rPr>
          <w:lang w:val="fr-FR"/>
        </w:rPr>
        <w:t xml:space="preserve">Classe pharmacothérapeutique : </w:t>
      </w:r>
      <w:r w:rsidR="00733C1C">
        <w:rPr>
          <w:lang w:val="fr-FR"/>
        </w:rPr>
        <w:t>A</w:t>
      </w:r>
      <w:r w:rsidRPr="005E034F">
        <w:rPr>
          <w:bCs/>
          <w:lang w:val="fr-FR"/>
        </w:rPr>
        <w:t>utres agents antinéoplasiques</w:t>
      </w:r>
      <w:r w:rsidRPr="005E034F">
        <w:rPr>
          <w:lang w:val="fr-FR"/>
        </w:rPr>
        <w:t>, Code ATC : L01X</w:t>
      </w:r>
      <w:r w:rsidR="00733C1C">
        <w:rPr>
          <w:lang w:val="fr-FR"/>
        </w:rPr>
        <w:t>K01</w:t>
      </w:r>
      <w:r w:rsidR="00FA277C">
        <w:rPr>
          <w:lang w:val="fr-FR"/>
        </w:rPr>
        <w:fldChar w:fldCharType="begin"/>
      </w:r>
      <w:r w:rsidR="00FA277C">
        <w:rPr>
          <w:lang w:val="fr-FR"/>
        </w:rPr>
        <w:instrText xml:space="preserve"> DOCVARIABLE vault_nd_3080e947-1dac-4655-8449-9f151672d88a \* MERGEFORMAT </w:instrText>
      </w:r>
      <w:r w:rsidR="00FA277C">
        <w:rPr>
          <w:lang w:val="fr-FR"/>
        </w:rPr>
        <w:fldChar w:fldCharType="separate"/>
      </w:r>
      <w:r w:rsidR="00FA277C">
        <w:rPr>
          <w:lang w:val="fr-FR"/>
        </w:rPr>
        <w:t xml:space="preserve"> </w:t>
      </w:r>
      <w:r w:rsidR="00FA277C">
        <w:rPr>
          <w:lang w:val="fr-FR"/>
        </w:rPr>
        <w:fldChar w:fldCharType="end"/>
      </w:r>
    </w:p>
    <w:p w14:paraId="67620B54" w14:textId="77777777" w:rsidR="004A4D2C" w:rsidRPr="005E034F" w:rsidRDefault="004A4D2C" w:rsidP="004A4D2C">
      <w:pPr>
        <w:rPr>
          <w:i/>
          <w:szCs w:val="22"/>
          <w:lang w:val="fr-FR"/>
        </w:rPr>
      </w:pPr>
    </w:p>
    <w:p w14:paraId="375986CF" w14:textId="77777777" w:rsidR="004A4D2C" w:rsidRPr="005E034F" w:rsidRDefault="004A4D2C" w:rsidP="004A4D2C">
      <w:pPr>
        <w:autoSpaceDE w:val="0"/>
        <w:autoSpaceDN w:val="0"/>
        <w:adjustRightInd w:val="0"/>
        <w:rPr>
          <w:szCs w:val="22"/>
          <w:lang w:val="fr-FR"/>
        </w:rPr>
      </w:pPr>
      <w:r w:rsidRPr="005E034F">
        <w:rPr>
          <w:szCs w:val="22"/>
          <w:u w:val="single"/>
          <w:lang w:val="fr-FR"/>
        </w:rPr>
        <w:t>Mécanisme d’action et effets pharmacodynamiques</w:t>
      </w:r>
    </w:p>
    <w:p w14:paraId="00957F41" w14:textId="636AC11F" w:rsidR="004A4D2C" w:rsidRPr="005E034F" w:rsidRDefault="004A4D2C" w:rsidP="004A4D2C">
      <w:pPr>
        <w:rPr>
          <w:lang w:val="fr-FR"/>
        </w:rPr>
      </w:pPr>
      <w:r w:rsidRPr="005E034F">
        <w:rPr>
          <w:lang w:val="fr-FR"/>
        </w:rPr>
        <w:t xml:space="preserve">L’olaparib est un puissant inhibiteur des enzymes poly (ADP-ribose) polymérase humaines (PARP-1, PARP-2 et PARP-3) et il a été montré qu'il inhibait la croissance de certaines lignées de cellules tumorales </w:t>
      </w:r>
      <w:r w:rsidRPr="005E034F">
        <w:rPr>
          <w:i/>
          <w:lang w:val="fr-FR"/>
        </w:rPr>
        <w:t>in vitro</w:t>
      </w:r>
      <w:r w:rsidRPr="005E034F">
        <w:rPr>
          <w:lang w:val="fr-FR"/>
        </w:rPr>
        <w:t xml:space="preserve"> et la croissance tumorale</w:t>
      </w:r>
      <w:r w:rsidRPr="005E034F">
        <w:rPr>
          <w:i/>
          <w:lang w:val="fr-FR"/>
        </w:rPr>
        <w:t xml:space="preserve"> in vivo</w:t>
      </w:r>
      <w:r w:rsidRPr="005E034F">
        <w:rPr>
          <w:lang w:val="fr-FR"/>
        </w:rPr>
        <w:t xml:space="preserve"> soit en monothérapie soit en association avec des chimiothérapies de référence</w:t>
      </w:r>
      <w:r w:rsidR="004B5638">
        <w:rPr>
          <w:lang w:val="fr-FR"/>
        </w:rPr>
        <w:t xml:space="preserve"> ou des hormonothérapies de nouvelle </w:t>
      </w:r>
      <w:r w:rsidR="00BA7888">
        <w:rPr>
          <w:lang w:val="fr-FR"/>
        </w:rPr>
        <w:t>génération (NHA)</w:t>
      </w:r>
      <w:r w:rsidRPr="005E034F">
        <w:rPr>
          <w:lang w:val="fr-FR"/>
        </w:rPr>
        <w:t>.</w:t>
      </w:r>
    </w:p>
    <w:p w14:paraId="023FA21B" w14:textId="77777777" w:rsidR="004A4D2C" w:rsidRPr="005E034F" w:rsidRDefault="004A4D2C" w:rsidP="004A4D2C">
      <w:pPr>
        <w:tabs>
          <w:tab w:val="left" w:pos="1407"/>
        </w:tabs>
        <w:rPr>
          <w:lang w:val="fr-FR"/>
        </w:rPr>
      </w:pPr>
    </w:p>
    <w:p w14:paraId="5E3A8FD8" w14:textId="3A718562" w:rsidR="004A4D2C" w:rsidRPr="005E034F" w:rsidRDefault="004A4D2C" w:rsidP="004A4D2C">
      <w:pPr>
        <w:rPr>
          <w:szCs w:val="22"/>
          <w:lang w:val="fr-FR"/>
        </w:rPr>
      </w:pPr>
      <w:r w:rsidRPr="005E034F">
        <w:rPr>
          <w:lang w:val="fr-FR"/>
        </w:rPr>
        <w:t>Les PARPs sont nécessaires à la réparation efficace des cassures simple brin de l’ADN ; un aspect important de la réparation induite par la PARP est qu’après la modification de la chromatine, la PARP s’automodifie et se dissocie de l’ADN pour faciliter l’accès aux enzymes nécessaires à la réparation par excision de base (BER)</w:t>
      </w:r>
      <w:r w:rsidRPr="005E034F">
        <w:rPr>
          <w:szCs w:val="22"/>
          <w:lang w:val="fr-FR"/>
        </w:rPr>
        <w:t xml:space="preserve">. </w:t>
      </w:r>
      <w:r w:rsidRPr="005E034F">
        <w:rPr>
          <w:lang w:val="fr-FR"/>
        </w:rPr>
        <w:t>Quand l’olaparib est lié au site actif de la PARP associée à l’ADN,</w:t>
      </w:r>
      <w:r w:rsidRPr="005E034F">
        <w:rPr>
          <w:szCs w:val="22"/>
          <w:lang w:val="fr-FR"/>
        </w:rPr>
        <w:t xml:space="preserve"> </w:t>
      </w:r>
      <w:r w:rsidRPr="005E034F">
        <w:rPr>
          <w:lang w:val="fr-FR"/>
        </w:rPr>
        <w:t>il empêche la dissociation de la PARP et la piège sur l’ADN, bloquant ainsi le processus de réparation</w:t>
      </w:r>
      <w:r w:rsidRPr="005E034F">
        <w:rPr>
          <w:szCs w:val="22"/>
          <w:lang w:val="fr-FR"/>
        </w:rPr>
        <w:t xml:space="preserve">. </w:t>
      </w:r>
      <w:r w:rsidRPr="005E034F">
        <w:rPr>
          <w:lang w:val="fr-FR"/>
        </w:rPr>
        <w:t>Dans les cellules en réplication, cela conduit à des cassures double brin (CDBs) de l’ADN quand les fourches de réplication rencontrent l’adduit PARP-ADN</w:t>
      </w:r>
      <w:r w:rsidRPr="005E034F">
        <w:rPr>
          <w:szCs w:val="22"/>
          <w:lang w:val="fr-FR"/>
        </w:rPr>
        <w:t xml:space="preserve">. </w:t>
      </w:r>
      <w:r w:rsidRPr="005E034F">
        <w:rPr>
          <w:lang w:val="fr-FR"/>
        </w:rPr>
        <w:t xml:space="preserve">Dans les cellules normales, la voie de réparation par recombinaison homologue (HRR : </w:t>
      </w:r>
      <w:r w:rsidRPr="005E034F">
        <w:rPr>
          <w:i/>
          <w:lang w:val="fr-FR"/>
        </w:rPr>
        <w:t>Homologous recombination repair</w:t>
      </w:r>
      <w:r w:rsidRPr="005E034F">
        <w:rPr>
          <w:lang w:val="fr-FR"/>
        </w:rPr>
        <w:t>)</w:t>
      </w:r>
      <w:r w:rsidRPr="005E034F">
        <w:rPr>
          <w:szCs w:val="22"/>
          <w:lang w:val="fr-FR"/>
        </w:rPr>
        <w:t xml:space="preserve"> </w:t>
      </w:r>
      <w:r w:rsidRPr="005E034F">
        <w:rPr>
          <w:lang w:val="fr-FR"/>
        </w:rPr>
        <w:t>est efficace pour réparer ces CDBs de l’ADN</w:t>
      </w:r>
      <w:r w:rsidRPr="005E034F">
        <w:rPr>
          <w:szCs w:val="22"/>
          <w:lang w:val="fr-FR"/>
        </w:rPr>
        <w:t xml:space="preserve">. Dans les </w:t>
      </w:r>
      <w:r w:rsidR="0096588E" w:rsidRPr="00B819A3">
        <w:rPr>
          <w:szCs w:val="22"/>
          <w:lang w:val="fr-FR"/>
        </w:rPr>
        <w:t>cellules cancéreuses</w:t>
      </w:r>
      <w:r w:rsidRPr="005E034F">
        <w:rPr>
          <w:szCs w:val="22"/>
          <w:lang w:val="fr-FR"/>
        </w:rPr>
        <w:t xml:space="preserve"> ne présentant pas des composants fonctionnels </w:t>
      </w:r>
      <w:r w:rsidR="0096588E" w:rsidRPr="00B819A3">
        <w:rPr>
          <w:szCs w:val="22"/>
          <w:lang w:val="fr-FR"/>
        </w:rPr>
        <w:t xml:space="preserve">essentiels pour une HRR efficace </w:t>
      </w:r>
      <w:r w:rsidRPr="005E034F">
        <w:rPr>
          <w:szCs w:val="22"/>
          <w:lang w:val="fr-FR"/>
        </w:rPr>
        <w:t xml:space="preserve">tels que </w:t>
      </w:r>
      <w:r w:rsidRPr="005E034F">
        <w:rPr>
          <w:i/>
          <w:szCs w:val="22"/>
          <w:lang w:val="fr-FR"/>
        </w:rPr>
        <w:t>BRCA1</w:t>
      </w:r>
      <w:r w:rsidR="0088315D" w:rsidRPr="005E034F">
        <w:rPr>
          <w:szCs w:val="22"/>
          <w:lang w:val="fr-FR"/>
        </w:rPr>
        <w:t xml:space="preserve"> ou </w:t>
      </w:r>
      <w:r w:rsidRPr="005E034F">
        <w:rPr>
          <w:i/>
          <w:szCs w:val="22"/>
          <w:lang w:val="fr-FR"/>
        </w:rPr>
        <w:t>2</w:t>
      </w:r>
      <w:r w:rsidRPr="005E034F">
        <w:rPr>
          <w:szCs w:val="22"/>
          <w:lang w:val="fr-FR"/>
        </w:rPr>
        <w:t xml:space="preserve">, les </w:t>
      </w:r>
      <w:r w:rsidRPr="005E034F">
        <w:rPr>
          <w:lang w:val="fr-FR"/>
        </w:rPr>
        <w:t>CDBs de l’ADN</w:t>
      </w:r>
      <w:r w:rsidRPr="005E034F">
        <w:rPr>
          <w:szCs w:val="22"/>
          <w:lang w:val="fr-FR"/>
        </w:rPr>
        <w:t xml:space="preserve"> ne peuvent pas être réparées fidèlement ou efficacement</w:t>
      </w:r>
      <w:r w:rsidR="0096588E">
        <w:rPr>
          <w:szCs w:val="22"/>
          <w:lang w:val="fr-FR"/>
        </w:rPr>
        <w:t>,</w:t>
      </w:r>
      <w:r w:rsidR="0096588E" w:rsidRPr="0096588E">
        <w:rPr>
          <w:szCs w:val="22"/>
          <w:lang w:val="fr-FR"/>
        </w:rPr>
        <w:t xml:space="preserve"> </w:t>
      </w:r>
      <w:r w:rsidR="0096588E" w:rsidRPr="00B819A3">
        <w:rPr>
          <w:szCs w:val="22"/>
          <w:lang w:val="fr-FR"/>
        </w:rPr>
        <w:t>conduisant à un</w:t>
      </w:r>
      <w:r w:rsidR="0096588E">
        <w:rPr>
          <w:szCs w:val="22"/>
          <w:lang w:val="fr-FR"/>
        </w:rPr>
        <w:t>e déficience</w:t>
      </w:r>
      <w:r w:rsidR="0096588E" w:rsidRPr="00B819A3">
        <w:rPr>
          <w:szCs w:val="22"/>
          <w:lang w:val="fr-FR"/>
        </w:rPr>
        <w:t xml:space="preserve"> de </w:t>
      </w:r>
      <w:r w:rsidR="0096588E">
        <w:rPr>
          <w:szCs w:val="22"/>
          <w:lang w:val="fr-FR"/>
        </w:rPr>
        <w:t xml:space="preserve">la </w:t>
      </w:r>
      <w:r w:rsidR="0096588E" w:rsidRPr="00B819A3">
        <w:rPr>
          <w:szCs w:val="22"/>
          <w:lang w:val="fr-FR"/>
        </w:rPr>
        <w:t>recombinaison homologue (HRD) important</w:t>
      </w:r>
      <w:r w:rsidR="00A14E2C">
        <w:rPr>
          <w:szCs w:val="22"/>
          <w:lang w:val="fr-FR"/>
        </w:rPr>
        <w:t>e</w:t>
      </w:r>
      <w:r w:rsidRPr="005E034F">
        <w:rPr>
          <w:szCs w:val="22"/>
          <w:lang w:val="fr-FR"/>
        </w:rPr>
        <w:t xml:space="preserve">. </w:t>
      </w:r>
      <w:r w:rsidRPr="005E034F">
        <w:rPr>
          <w:lang w:val="fr-FR"/>
        </w:rPr>
        <w:t xml:space="preserve">À la place de cela, des voies alternatives et sujettes à l’erreur sont activées, comme la voie classique de jonction des extrémités non homologues (NHEJ : </w:t>
      </w:r>
      <w:r w:rsidRPr="005E034F">
        <w:rPr>
          <w:i/>
          <w:lang w:val="fr-FR"/>
        </w:rPr>
        <w:t>Non-Homologous End Joining</w:t>
      </w:r>
      <w:r w:rsidRPr="005E034F">
        <w:rPr>
          <w:lang w:val="fr-FR"/>
        </w:rPr>
        <w:t>)</w:t>
      </w:r>
      <w:r w:rsidRPr="005E034F">
        <w:rPr>
          <w:szCs w:val="22"/>
          <w:lang w:val="fr-FR"/>
        </w:rPr>
        <w:t xml:space="preserve">, </w:t>
      </w:r>
      <w:r w:rsidRPr="005E034F">
        <w:rPr>
          <w:lang w:val="fr-FR"/>
        </w:rPr>
        <w:t xml:space="preserve">conduisant à </w:t>
      </w:r>
      <w:r w:rsidR="00ED289A">
        <w:rPr>
          <w:lang w:val="fr-FR"/>
        </w:rPr>
        <w:t xml:space="preserve">un </w:t>
      </w:r>
      <w:r w:rsidR="00A14E2C" w:rsidRPr="00B819A3">
        <w:rPr>
          <w:lang w:val="fr-FR"/>
        </w:rPr>
        <w:t>degré élevé d’instabilité</w:t>
      </w:r>
      <w:r w:rsidRPr="005E034F">
        <w:rPr>
          <w:lang w:val="fr-FR"/>
        </w:rPr>
        <w:t xml:space="preserve"> génomique</w:t>
      </w:r>
      <w:r w:rsidRPr="005E034F">
        <w:rPr>
          <w:szCs w:val="22"/>
          <w:lang w:val="fr-FR"/>
        </w:rPr>
        <w:t xml:space="preserve">. </w:t>
      </w:r>
      <w:r w:rsidRPr="005E034F">
        <w:rPr>
          <w:lang w:val="fr-FR"/>
        </w:rPr>
        <w:t>Après un certain nombre de cycles de réplication, l’instabilité génomique peut atteindre des niveaux trop importants et entraîner la mort des cellules cancéreuses, étant donné que les cellules cancéreuses ont déjà une quantité élevée d’ADN endommagé par rapport aux cellules normales</w:t>
      </w:r>
      <w:r w:rsidRPr="005E034F">
        <w:rPr>
          <w:szCs w:val="22"/>
          <w:lang w:val="fr-FR"/>
        </w:rPr>
        <w:t xml:space="preserve">. </w:t>
      </w:r>
      <w:r w:rsidR="00A14E2C">
        <w:rPr>
          <w:szCs w:val="24"/>
          <w:lang w:val="fr-FR"/>
        </w:rPr>
        <w:t>L</w:t>
      </w:r>
      <w:r w:rsidRPr="005E034F">
        <w:rPr>
          <w:szCs w:val="24"/>
          <w:lang w:val="fr-FR"/>
        </w:rPr>
        <w:t xml:space="preserve">a voie HRR peut être compromise par d’autres mécanismes, même si l’aberrance en cause et la pénétrance ne sont pas totalement élucidées. L’absence de voie HRR totalement fonctionnelle est l’un des déterminants clés de la sensibilité au platine dans le cancer de l’ovaire et </w:t>
      </w:r>
      <w:r w:rsidR="00A14E2C">
        <w:rPr>
          <w:szCs w:val="24"/>
          <w:lang w:val="fr-FR"/>
        </w:rPr>
        <w:t xml:space="preserve">peut-être </w:t>
      </w:r>
      <w:r w:rsidRPr="005E034F">
        <w:rPr>
          <w:szCs w:val="24"/>
          <w:lang w:val="fr-FR"/>
        </w:rPr>
        <w:t>d’autres cancers.</w:t>
      </w:r>
    </w:p>
    <w:p w14:paraId="07AD32FD" w14:textId="77777777" w:rsidR="004A4D2C" w:rsidRPr="005E034F" w:rsidRDefault="004A4D2C" w:rsidP="004A4D2C">
      <w:pPr>
        <w:rPr>
          <w:szCs w:val="22"/>
          <w:lang w:val="fr-FR"/>
        </w:rPr>
      </w:pPr>
    </w:p>
    <w:p w14:paraId="1A89D327" w14:textId="29B471E9" w:rsidR="004A4D2C" w:rsidRPr="005E034F" w:rsidRDefault="004A4D2C" w:rsidP="004D5BFC">
      <w:pPr>
        <w:autoSpaceDE w:val="0"/>
        <w:autoSpaceDN w:val="0"/>
        <w:adjustRightInd w:val="0"/>
        <w:rPr>
          <w:lang w:val="fr-FR"/>
        </w:rPr>
      </w:pPr>
      <w:r w:rsidRPr="005E034F">
        <w:rPr>
          <w:lang w:val="fr-FR"/>
        </w:rPr>
        <w:t xml:space="preserve">Sur des modèles </w:t>
      </w:r>
      <w:r w:rsidRPr="005E034F">
        <w:rPr>
          <w:i/>
          <w:lang w:val="fr-FR"/>
        </w:rPr>
        <w:t>in vivo</w:t>
      </w:r>
      <w:r w:rsidRPr="005E034F">
        <w:rPr>
          <w:lang w:val="fr-FR"/>
        </w:rPr>
        <w:t xml:space="preserve"> ayant un déficit d</w:t>
      </w:r>
      <w:r w:rsidR="00BE7752" w:rsidRPr="005E034F">
        <w:rPr>
          <w:lang w:val="fr-FR"/>
        </w:rPr>
        <w:t>es</w:t>
      </w:r>
      <w:r w:rsidRPr="005E034F">
        <w:rPr>
          <w:lang w:val="fr-FR"/>
        </w:rPr>
        <w:t xml:space="preserve"> gène</w:t>
      </w:r>
      <w:r w:rsidR="00A85B8F" w:rsidRPr="005E034F">
        <w:rPr>
          <w:lang w:val="fr-FR"/>
        </w:rPr>
        <w:t>s</w:t>
      </w:r>
      <w:r w:rsidRPr="005E034F">
        <w:rPr>
          <w:lang w:val="fr-FR"/>
        </w:rPr>
        <w:t xml:space="preserve"> </w:t>
      </w:r>
      <w:r w:rsidRPr="005E034F">
        <w:rPr>
          <w:i/>
          <w:lang w:val="fr-FR"/>
        </w:rPr>
        <w:t>BRCA1/2</w:t>
      </w:r>
      <w:r w:rsidRPr="005E034F">
        <w:rPr>
          <w:lang w:val="fr-FR"/>
        </w:rPr>
        <w:t>, l’olaparib donné après un traitement par platine a entraîné un retard dans la progression tumorale et une augmentation de la survie globale en comparaison au traitement par platine seul, en corrélation avec la période de traitement d’entretien par l’olaparib.</w:t>
      </w:r>
    </w:p>
    <w:p w14:paraId="34763E55" w14:textId="484A133C" w:rsidR="004A4D2C" w:rsidRDefault="004A4D2C">
      <w:pPr>
        <w:autoSpaceDE w:val="0"/>
        <w:autoSpaceDN w:val="0"/>
        <w:adjustRightInd w:val="0"/>
        <w:rPr>
          <w:lang w:val="fr-FR"/>
        </w:rPr>
      </w:pPr>
    </w:p>
    <w:p w14:paraId="355ADF8B" w14:textId="3C15018B" w:rsidR="00761082" w:rsidRDefault="005D65C9" w:rsidP="009A3095">
      <w:pPr>
        <w:autoSpaceDE w:val="0"/>
        <w:autoSpaceDN w:val="0"/>
        <w:adjustRightInd w:val="0"/>
        <w:spacing w:line="240" w:lineRule="auto"/>
        <w:rPr>
          <w:u w:val="single"/>
          <w:lang w:val="fr-FR"/>
        </w:rPr>
      </w:pPr>
      <w:r>
        <w:rPr>
          <w:u w:val="single"/>
          <w:lang w:val="fr-FR"/>
        </w:rPr>
        <w:t>Effet antitumoral combiné avec les NHAs</w:t>
      </w:r>
    </w:p>
    <w:p w14:paraId="722F227D" w14:textId="68D9AD33" w:rsidR="005D65C9" w:rsidRPr="00DD4736" w:rsidRDefault="0059452F" w:rsidP="009A3095">
      <w:pPr>
        <w:autoSpaceDE w:val="0"/>
        <w:autoSpaceDN w:val="0"/>
        <w:adjustRightInd w:val="0"/>
        <w:spacing w:line="240" w:lineRule="auto"/>
        <w:rPr>
          <w:lang w:val="fr-FR"/>
        </w:rPr>
      </w:pPr>
      <w:r>
        <w:rPr>
          <w:lang w:val="fr-FR"/>
        </w:rPr>
        <w:t>D</w:t>
      </w:r>
      <w:r w:rsidR="008E7DF9">
        <w:rPr>
          <w:lang w:val="fr-FR"/>
        </w:rPr>
        <w:t xml:space="preserve">es études précliniques </w:t>
      </w:r>
      <w:r>
        <w:rPr>
          <w:lang w:val="fr-FR"/>
        </w:rPr>
        <w:t>menées sur d</w:t>
      </w:r>
      <w:r w:rsidR="008E7DF9">
        <w:rPr>
          <w:lang w:val="fr-FR"/>
        </w:rPr>
        <w:t>es modèles de cancer</w:t>
      </w:r>
      <w:r w:rsidR="001828DF">
        <w:rPr>
          <w:lang w:val="fr-FR"/>
        </w:rPr>
        <w:t xml:space="preserve"> de la prostate ont r</w:t>
      </w:r>
      <w:r w:rsidR="00C77390">
        <w:rPr>
          <w:lang w:val="fr-FR"/>
        </w:rPr>
        <w:t>évélé</w:t>
      </w:r>
      <w:r w:rsidR="001828DF">
        <w:rPr>
          <w:lang w:val="fr-FR"/>
        </w:rPr>
        <w:t xml:space="preserve"> un effet antitumoral combiné </w:t>
      </w:r>
      <w:r w:rsidR="00C77390">
        <w:rPr>
          <w:lang w:val="fr-FR"/>
        </w:rPr>
        <w:t>lorsque</w:t>
      </w:r>
      <w:r w:rsidR="007F61F8">
        <w:rPr>
          <w:lang w:val="fr-FR"/>
        </w:rPr>
        <w:t xml:space="preserve"> des inhibiteurs de PARP</w:t>
      </w:r>
      <w:r w:rsidR="0043504A">
        <w:rPr>
          <w:lang w:val="fr-FR"/>
        </w:rPr>
        <w:t xml:space="preserve"> et des hormonothérapies de nouvelle génération sont administrés </w:t>
      </w:r>
      <w:r w:rsidR="00C77390">
        <w:rPr>
          <w:lang w:val="fr-FR"/>
        </w:rPr>
        <w:t>en association</w:t>
      </w:r>
      <w:r w:rsidR="0043504A">
        <w:rPr>
          <w:lang w:val="fr-FR"/>
        </w:rPr>
        <w:t>.</w:t>
      </w:r>
      <w:r w:rsidR="00F87E05">
        <w:rPr>
          <w:lang w:val="fr-FR"/>
        </w:rPr>
        <w:t xml:space="preserve"> La PARP est impliquée dans la co</w:t>
      </w:r>
      <w:r w:rsidR="004639B3">
        <w:rPr>
          <w:lang w:val="fr-FR"/>
        </w:rPr>
        <w:t>-</w:t>
      </w:r>
      <w:r w:rsidR="00F87E05">
        <w:rPr>
          <w:lang w:val="fr-FR"/>
        </w:rPr>
        <w:t xml:space="preserve">régulation positive </w:t>
      </w:r>
      <w:r w:rsidR="00A31D59">
        <w:rPr>
          <w:lang w:val="fr-FR"/>
        </w:rPr>
        <w:t xml:space="preserve">de la signalisation du </w:t>
      </w:r>
      <w:r w:rsidR="00382537">
        <w:rPr>
          <w:lang w:val="fr-FR"/>
        </w:rPr>
        <w:t xml:space="preserve">récepteur </w:t>
      </w:r>
      <w:r w:rsidR="003B4341">
        <w:rPr>
          <w:lang w:val="fr-FR"/>
        </w:rPr>
        <w:t>aux</w:t>
      </w:r>
      <w:r w:rsidR="00382537">
        <w:rPr>
          <w:lang w:val="fr-FR"/>
        </w:rPr>
        <w:t xml:space="preserve"> androgènes (R</w:t>
      </w:r>
      <w:r w:rsidR="009F33A0">
        <w:rPr>
          <w:lang w:val="fr-FR"/>
        </w:rPr>
        <w:t>A</w:t>
      </w:r>
      <w:r w:rsidR="00382537">
        <w:rPr>
          <w:lang w:val="fr-FR"/>
        </w:rPr>
        <w:t xml:space="preserve">), ce qui conduit </w:t>
      </w:r>
      <w:r w:rsidR="00DD4736">
        <w:rPr>
          <w:lang w:val="fr-FR"/>
        </w:rPr>
        <w:t xml:space="preserve">à </w:t>
      </w:r>
      <w:r w:rsidR="009F33A0">
        <w:rPr>
          <w:lang w:val="fr-FR"/>
        </w:rPr>
        <w:t>une</w:t>
      </w:r>
      <w:r w:rsidR="00DD4736">
        <w:rPr>
          <w:lang w:val="fr-FR"/>
        </w:rPr>
        <w:t xml:space="preserve"> suppression</w:t>
      </w:r>
      <w:r w:rsidR="009F33A0">
        <w:rPr>
          <w:lang w:val="fr-FR"/>
        </w:rPr>
        <w:t xml:space="preserve"> accrue du gène cible du RA</w:t>
      </w:r>
      <w:r w:rsidR="00DD4736">
        <w:rPr>
          <w:lang w:val="fr-FR"/>
        </w:rPr>
        <w:t xml:space="preserve"> </w:t>
      </w:r>
      <w:r w:rsidR="003E7DE7">
        <w:rPr>
          <w:lang w:val="fr-FR"/>
        </w:rPr>
        <w:t>lorsque la signalisation PARP/RA</w:t>
      </w:r>
      <w:r w:rsidR="00237ACC">
        <w:rPr>
          <w:lang w:val="fr-FR"/>
        </w:rPr>
        <w:t xml:space="preserve"> est co-inhibée. D’autres études précliniques ont rapporté que le traitement par les NHAs</w:t>
      </w:r>
      <w:r w:rsidR="00F45124">
        <w:rPr>
          <w:lang w:val="fr-FR"/>
        </w:rPr>
        <w:t xml:space="preserve"> inhibe </w:t>
      </w:r>
      <w:r w:rsidR="00FA30CE">
        <w:rPr>
          <w:lang w:val="fr-FR"/>
        </w:rPr>
        <w:t xml:space="preserve">la transcription de </w:t>
      </w:r>
      <w:r w:rsidR="00B41C72">
        <w:rPr>
          <w:lang w:val="fr-FR"/>
        </w:rPr>
        <w:t>certains gènes HRR</w:t>
      </w:r>
      <w:r w:rsidR="00D85B72">
        <w:rPr>
          <w:lang w:val="fr-FR"/>
        </w:rPr>
        <w:t>, induisant ainsi un</w:t>
      </w:r>
      <w:r w:rsidR="00394CB7">
        <w:rPr>
          <w:lang w:val="fr-FR"/>
        </w:rPr>
        <w:t xml:space="preserve">e </w:t>
      </w:r>
      <w:r w:rsidR="00137F65">
        <w:rPr>
          <w:lang w:val="fr-FR"/>
        </w:rPr>
        <w:t xml:space="preserve">déficience HRR </w:t>
      </w:r>
      <w:r w:rsidR="00DC098D">
        <w:rPr>
          <w:lang w:val="fr-FR"/>
        </w:rPr>
        <w:t>et</w:t>
      </w:r>
      <w:r w:rsidR="00137F65">
        <w:rPr>
          <w:lang w:val="fr-FR"/>
        </w:rPr>
        <w:t xml:space="preserve"> une sensibilité accrue aux inhibiteurs de PARP par des mécanismes non génétiques.</w:t>
      </w:r>
    </w:p>
    <w:p w14:paraId="50FB0F5D" w14:textId="77777777" w:rsidR="00761082" w:rsidRDefault="00761082" w:rsidP="009A3095">
      <w:pPr>
        <w:autoSpaceDE w:val="0"/>
        <w:autoSpaceDN w:val="0"/>
        <w:adjustRightInd w:val="0"/>
        <w:spacing w:line="240" w:lineRule="auto"/>
        <w:rPr>
          <w:u w:val="single"/>
          <w:lang w:val="fr-FR"/>
        </w:rPr>
      </w:pPr>
    </w:p>
    <w:p w14:paraId="4D8D77A3" w14:textId="7A3EA98A" w:rsidR="009933E8" w:rsidRPr="005E034F" w:rsidRDefault="009933E8" w:rsidP="009A3095">
      <w:pPr>
        <w:autoSpaceDE w:val="0"/>
        <w:autoSpaceDN w:val="0"/>
        <w:adjustRightInd w:val="0"/>
        <w:spacing w:line="240" w:lineRule="auto"/>
        <w:rPr>
          <w:u w:val="single"/>
          <w:lang w:val="fr-FR"/>
        </w:rPr>
      </w:pPr>
      <w:r w:rsidRPr="005E034F">
        <w:rPr>
          <w:u w:val="single"/>
          <w:lang w:val="fr-FR"/>
        </w:rPr>
        <w:t>Détection d</w:t>
      </w:r>
      <w:r>
        <w:rPr>
          <w:u w:val="single"/>
          <w:lang w:val="fr-FR"/>
        </w:rPr>
        <w:t>es</w:t>
      </w:r>
      <w:r w:rsidRPr="005E034F">
        <w:rPr>
          <w:u w:val="single"/>
          <w:lang w:val="fr-FR"/>
        </w:rPr>
        <w:t xml:space="preserve"> mutation</w:t>
      </w:r>
      <w:r>
        <w:rPr>
          <w:u w:val="single"/>
          <w:lang w:val="fr-FR"/>
        </w:rPr>
        <w:t>s</w:t>
      </w:r>
      <w:r w:rsidRPr="005E034F">
        <w:rPr>
          <w:u w:val="single"/>
          <w:lang w:val="fr-FR"/>
        </w:rPr>
        <w:t xml:space="preserve"> </w:t>
      </w:r>
      <w:r w:rsidRPr="005E034F">
        <w:rPr>
          <w:i/>
          <w:u w:val="single"/>
          <w:lang w:val="fr-FR"/>
        </w:rPr>
        <w:t>BRCA</w:t>
      </w:r>
      <w:r w:rsidR="00ED2450">
        <w:rPr>
          <w:i/>
          <w:u w:val="single"/>
          <w:lang w:val="fr-FR"/>
        </w:rPr>
        <w:t>1/2</w:t>
      </w:r>
    </w:p>
    <w:p w14:paraId="5CD0B3C5" w14:textId="42BFEDC2" w:rsidR="009933E8" w:rsidRDefault="009933E8" w:rsidP="009A3095">
      <w:pPr>
        <w:autoSpaceDE w:val="0"/>
        <w:autoSpaceDN w:val="0"/>
        <w:adjustRightInd w:val="0"/>
        <w:rPr>
          <w:lang w:val="fr-FR"/>
        </w:rPr>
      </w:pPr>
      <w:r w:rsidRPr="00D306E4">
        <w:rPr>
          <w:lang w:val="fr-FR"/>
        </w:rPr>
        <w:t xml:space="preserve">Des tests </w:t>
      </w:r>
      <w:r w:rsidR="00A14E2C" w:rsidRPr="00CD68BB">
        <w:rPr>
          <w:lang w:val="fr-FR"/>
        </w:rPr>
        <w:t>génétiques doivent être effectués par un laboratoire expérimenté utilisant un test validé. Des tests</w:t>
      </w:r>
      <w:r w:rsidR="00A14E2C" w:rsidRPr="00D306E4">
        <w:rPr>
          <w:lang w:val="fr-FR"/>
        </w:rPr>
        <w:t xml:space="preserve"> </w:t>
      </w:r>
      <w:r w:rsidRPr="00D306E4">
        <w:rPr>
          <w:lang w:val="fr-FR"/>
        </w:rPr>
        <w:t xml:space="preserve">locaux ou </w:t>
      </w:r>
      <w:r w:rsidR="00BF14EC">
        <w:rPr>
          <w:lang w:val="fr-FR"/>
        </w:rPr>
        <w:t>centralisés</w:t>
      </w:r>
      <w:r w:rsidRPr="00D306E4">
        <w:rPr>
          <w:lang w:val="fr-FR"/>
        </w:rPr>
        <w:t xml:space="preserve"> de dépistage des mutations </w:t>
      </w:r>
      <w:r w:rsidRPr="00D306E4">
        <w:rPr>
          <w:i/>
          <w:lang w:val="fr-FR"/>
        </w:rPr>
        <w:t>BRCA1/2</w:t>
      </w:r>
      <w:r w:rsidRPr="00D306E4">
        <w:rPr>
          <w:lang w:val="fr-FR"/>
        </w:rPr>
        <w:t xml:space="preserve"> </w:t>
      </w:r>
      <w:r w:rsidR="00A14E2C" w:rsidRPr="000412AF">
        <w:rPr>
          <w:lang w:val="fr-FR"/>
        </w:rPr>
        <w:t>germinales et/ou somatiques</w:t>
      </w:r>
      <w:r w:rsidR="00A14E2C" w:rsidRPr="005354A6">
        <w:rPr>
          <w:lang w:val="fr-FR"/>
        </w:rPr>
        <w:t xml:space="preserve"> </w:t>
      </w:r>
      <w:r w:rsidRPr="005354A6">
        <w:rPr>
          <w:lang w:val="fr-FR"/>
        </w:rPr>
        <w:t xml:space="preserve">dans des échantillons de sang ou de tumeurs ont été utilisés dans différentes études. </w:t>
      </w:r>
      <w:bookmarkStart w:id="6" w:name="_Hlk53065259"/>
      <w:r w:rsidR="00E00755" w:rsidRPr="00AA19BB">
        <w:rPr>
          <w:lang w:val="fr-FR"/>
        </w:rPr>
        <w:t xml:space="preserve">L’ADN obtenu à partir d’un </w:t>
      </w:r>
      <w:r w:rsidR="006612CC" w:rsidRPr="00AA19BB">
        <w:rPr>
          <w:lang w:val="fr-FR"/>
        </w:rPr>
        <w:t xml:space="preserve">échantillon de </w:t>
      </w:r>
      <w:r w:rsidR="00E00755" w:rsidRPr="00AA19BB">
        <w:rPr>
          <w:lang w:val="fr-FR"/>
        </w:rPr>
        <w:t xml:space="preserve">tissu ou </w:t>
      </w:r>
      <w:r w:rsidR="006612CC" w:rsidRPr="00AA19BB">
        <w:rPr>
          <w:lang w:val="fr-FR"/>
        </w:rPr>
        <w:t xml:space="preserve">de sang </w:t>
      </w:r>
      <w:r w:rsidR="00E00755" w:rsidRPr="00AA19BB">
        <w:rPr>
          <w:lang w:val="fr-FR"/>
        </w:rPr>
        <w:t xml:space="preserve">a été testé dans la plupart des études, </w:t>
      </w:r>
      <w:r w:rsidR="006612CC" w:rsidRPr="00AA19BB">
        <w:rPr>
          <w:lang w:val="fr-FR"/>
        </w:rPr>
        <w:t>le test</w:t>
      </w:r>
      <w:r w:rsidR="00E00755" w:rsidRPr="00AA19BB">
        <w:rPr>
          <w:lang w:val="fr-FR"/>
        </w:rPr>
        <w:t xml:space="preserve"> de l’ADNct étant </w:t>
      </w:r>
      <w:r w:rsidR="00E00755" w:rsidRPr="00AA19BB">
        <w:rPr>
          <w:lang w:val="fr-FR"/>
        </w:rPr>
        <w:lastRenderedPageBreak/>
        <w:t xml:space="preserve">utilisé pour des </w:t>
      </w:r>
      <w:r w:rsidR="000979E5" w:rsidRPr="000412AF">
        <w:rPr>
          <w:lang w:val="fr-FR"/>
        </w:rPr>
        <w:t>analyses</w:t>
      </w:r>
      <w:r w:rsidR="00E00755" w:rsidRPr="00AA19BB">
        <w:rPr>
          <w:lang w:val="fr-FR"/>
        </w:rPr>
        <w:t xml:space="preserve"> exploratoires</w:t>
      </w:r>
      <w:bookmarkEnd w:id="6"/>
      <w:r w:rsidR="00E00755" w:rsidRPr="00AA19BB">
        <w:rPr>
          <w:lang w:val="fr-FR"/>
        </w:rPr>
        <w:t>.</w:t>
      </w:r>
      <w:r w:rsidR="006612CC" w:rsidRPr="000412AF">
        <w:rPr>
          <w:lang w:val="fr-FR"/>
        </w:rPr>
        <w:t xml:space="preserve"> </w:t>
      </w:r>
      <w:r w:rsidRPr="005354A6">
        <w:rPr>
          <w:lang w:val="fr-FR"/>
        </w:rPr>
        <w:t>Selon</w:t>
      </w:r>
      <w:r w:rsidRPr="000412AF">
        <w:rPr>
          <w:lang w:val="fr-FR"/>
        </w:rPr>
        <w:t xml:space="preserve"> le test utilisé et le consensus international</w:t>
      </w:r>
      <w:r w:rsidRPr="00D306E4">
        <w:rPr>
          <w:lang w:val="fr-FR"/>
        </w:rPr>
        <w:t xml:space="preserve"> sur la classification, les mutations </w:t>
      </w:r>
      <w:r w:rsidRPr="00D306E4">
        <w:rPr>
          <w:i/>
          <w:lang w:val="fr-FR"/>
        </w:rPr>
        <w:t>BRCA1/2</w:t>
      </w:r>
      <w:r w:rsidRPr="00D306E4">
        <w:rPr>
          <w:lang w:val="fr-FR"/>
        </w:rPr>
        <w:t xml:space="preserve"> ont été identifiées comme étant délétères/suspectées délétères ou pathogènes/probablement pathogènes. </w:t>
      </w:r>
      <w:r w:rsidR="00A14E2C" w:rsidRPr="00CD68BB">
        <w:rPr>
          <w:lang w:val="fr-FR"/>
        </w:rPr>
        <w:t>Le statut positif d</w:t>
      </w:r>
      <w:r w:rsidR="00A14E2C">
        <w:rPr>
          <w:lang w:val="fr-FR"/>
        </w:rPr>
        <w:t>e la</w:t>
      </w:r>
      <w:r w:rsidR="00A14E2C" w:rsidRPr="00CD68BB">
        <w:rPr>
          <w:lang w:val="fr-FR"/>
        </w:rPr>
        <w:t xml:space="preserve"> déf</w:t>
      </w:r>
      <w:r w:rsidR="00A14E2C">
        <w:rPr>
          <w:lang w:val="fr-FR"/>
        </w:rPr>
        <w:t>icience</w:t>
      </w:r>
      <w:r w:rsidR="00A14E2C" w:rsidRPr="00CD68BB">
        <w:rPr>
          <w:lang w:val="fr-FR"/>
        </w:rPr>
        <w:t xml:space="preserve"> de </w:t>
      </w:r>
      <w:r w:rsidR="00A14E2C">
        <w:rPr>
          <w:lang w:val="fr-FR"/>
        </w:rPr>
        <w:t xml:space="preserve">la </w:t>
      </w:r>
      <w:r w:rsidR="00A14E2C" w:rsidRPr="00CD68BB">
        <w:rPr>
          <w:lang w:val="fr-FR"/>
        </w:rPr>
        <w:t xml:space="preserve">recombinaison homologue (HRD) peut être défini par la détection d’une mutation des gènes </w:t>
      </w:r>
      <w:r w:rsidR="00A14E2C" w:rsidRPr="00CD68BB">
        <w:rPr>
          <w:i/>
          <w:iCs/>
          <w:lang w:val="fr-FR"/>
        </w:rPr>
        <w:t>BRCA1/2</w:t>
      </w:r>
      <w:r w:rsidR="00A14E2C" w:rsidRPr="00CD68BB">
        <w:rPr>
          <w:lang w:val="fr-FR"/>
        </w:rPr>
        <w:t xml:space="preserve"> classée comme délétère/suspectée délétère ou pathogène/probablement pathogène. La détection de ces mutations peut être combinée au score HRD positif (ci-dessous) pour déterminer le statut </w:t>
      </w:r>
      <w:r w:rsidR="00A14E2C" w:rsidRPr="001C5C2C">
        <w:rPr>
          <w:lang w:val="fr-FR"/>
        </w:rPr>
        <w:t>positif</w:t>
      </w:r>
      <w:r w:rsidR="00A14E2C" w:rsidRPr="00C7276D">
        <w:rPr>
          <w:lang w:val="fr-FR"/>
        </w:rPr>
        <w:t xml:space="preserve"> </w:t>
      </w:r>
      <w:r w:rsidR="00A14E2C">
        <w:rPr>
          <w:lang w:val="fr-FR"/>
        </w:rPr>
        <w:t xml:space="preserve">de la </w:t>
      </w:r>
      <w:r w:rsidR="00A14E2C" w:rsidRPr="00CD68BB">
        <w:rPr>
          <w:lang w:val="fr-FR"/>
        </w:rPr>
        <w:t>HRD.</w:t>
      </w:r>
    </w:p>
    <w:p w14:paraId="660EE5F3" w14:textId="77777777" w:rsidR="00A14E2C" w:rsidRDefault="00A14E2C" w:rsidP="00A14E2C">
      <w:pPr>
        <w:autoSpaceDE w:val="0"/>
        <w:autoSpaceDN w:val="0"/>
        <w:adjustRightInd w:val="0"/>
        <w:rPr>
          <w:u w:val="single"/>
          <w:lang w:val="fr-FR"/>
        </w:rPr>
      </w:pPr>
    </w:p>
    <w:p w14:paraId="5C86C7A9" w14:textId="23AAAF2C" w:rsidR="00A14E2C" w:rsidRPr="00CD68BB" w:rsidRDefault="00A14E2C" w:rsidP="00A14E2C">
      <w:pPr>
        <w:autoSpaceDE w:val="0"/>
        <w:autoSpaceDN w:val="0"/>
        <w:adjustRightInd w:val="0"/>
        <w:rPr>
          <w:u w:val="single"/>
          <w:lang w:val="fr-FR"/>
        </w:rPr>
      </w:pPr>
      <w:r w:rsidRPr="00CD68BB">
        <w:rPr>
          <w:u w:val="single"/>
          <w:lang w:val="fr-FR"/>
        </w:rPr>
        <w:t>Détection de l’instabilité génomique</w:t>
      </w:r>
    </w:p>
    <w:p w14:paraId="39A68DD0" w14:textId="17DD6B2B" w:rsidR="00A14E2C" w:rsidRPr="00CD68BB" w:rsidRDefault="00A14E2C" w:rsidP="00A14E2C">
      <w:pPr>
        <w:autoSpaceDE w:val="0"/>
        <w:autoSpaceDN w:val="0"/>
        <w:adjustRightInd w:val="0"/>
        <w:rPr>
          <w:lang w:val="fr-FR"/>
        </w:rPr>
      </w:pPr>
      <w:r w:rsidRPr="00CD68BB">
        <w:rPr>
          <w:lang w:val="fr-FR"/>
        </w:rPr>
        <w:t>Les altérations génomiques associées à un</w:t>
      </w:r>
      <w:r w:rsidR="0048026D">
        <w:rPr>
          <w:lang w:val="fr-FR"/>
        </w:rPr>
        <w:t>e</w:t>
      </w:r>
      <w:r w:rsidRPr="00CD68BB">
        <w:rPr>
          <w:lang w:val="fr-FR"/>
        </w:rPr>
        <w:t xml:space="preserve"> dé</w:t>
      </w:r>
      <w:r>
        <w:rPr>
          <w:lang w:val="fr-FR"/>
        </w:rPr>
        <w:t>ficience</w:t>
      </w:r>
      <w:r w:rsidRPr="00CD68BB">
        <w:rPr>
          <w:lang w:val="fr-FR"/>
        </w:rPr>
        <w:t xml:space="preserve"> de recombinaison homologue ayant été étudiées dans P</w:t>
      </w:r>
      <w:r w:rsidR="0048026D" w:rsidRPr="00CD68BB">
        <w:rPr>
          <w:lang w:val="fr-FR"/>
        </w:rPr>
        <w:t>AOLA</w:t>
      </w:r>
      <w:r w:rsidRPr="00CD68BB">
        <w:rPr>
          <w:lang w:val="fr-FR"/>
        </w:rPr>
        <w:t xml:space="preserve">-1 incluent la perte d’hétérozygotie au niveau du génome, le déséquilibre allélique télomérique et la transition à grande échelle, qui sont des mesures continues avec des critères prédéfinis et un score. Le score composite d’instabilité génomique </w:t>
      </w:r>
      <w:r w:rsidRPr="00CD68BB">
        <w:rPr>
          <w:szCs w:val="22"/>
          <w:lang w:val="fr-FR"/>
        </w:rPr>
        <w:t>(GIS [</w:t>
      </w:r>
      <w:r w:rsidRPr="00CD68BB">
        <w:rPr>
          <w:i/>
          <w:szCs w:val="22"/>
          <w:lang w:val="fr-FR"/>
        </w:rPr>
        <w:t>genomic instability score</w:t>
      </w:r>
      <w:r w:rsidRPr="00CD68BB">
        <w:rPr>
          <w:szCs w:val="22"/>
          <w:lang w:val="fr-FR"/>
        </w:rPr>
        <w:t>], également désigné par score HRD) est déterminé lorsque les mesures combinées et les scores respectifs sont utilisés pour évaluer l’ampleur d’aberrations génomiques spécifiques accumulées dans les cellules tumorales. Un score bas définit une faible probabilité de HRD des cellules tumorales et un score élevé détermine une probabilité supérieure de dé</w:t>
      </w:r>
      <w:r>
        <w:rPr>
          <w:szCs w:val="22"/>
          <w:lang w:val="fr-FR"/>
        </w:rPr>
        <w:t>ficience</w:t>
      </w:r>
      <w:r w:rsidRPr="00CD68BB">
        <w:rPr>
          <w:szCs w:val="22"/>
          <w:lang w:val="fr-FR"/>
        </w:rPr>
        <w:t xml:space="preserve"> de recombinaison homologue des cellules tumorales au moment du prélèvement de l’échantillon par rapport à l’exposition aux agents endommageant l’ADN. Des valeurs limites validées doivent être utilisées pour déterminer la positivité du GIS.</w:t>
      </w:r>
    </w:p>
    <w:p w14:paraId="10398A45" w14:textId="1E8D87F0" w:rsidR="009933E8" w:rsidRDefault="009933E8" w:rsidP="00BE1649">
      <w:pPr>
        <w:autoSpaceDE w:val="0"/>
        <w:autoSpaceDN w:val="0"/>
        <w:adjustRightInd w:val="0"/>
        <w:rPr>
          <w:lang w:val="fr-FR"/>
        </w:rPr>
      </w:pPr>
    </w:p>
    <w:p w14:paraId="676FB136" w14:textId="6752178C" w:rsidR="00A14E2C" w:rsidRPr="00B819A3" w:rsidRDefault="00A14E2C" w:rsidP="00BE1649">
      <w:pPr>
        <w:autoSpaceDE w:val="0"/>
        <w:autoSpaceDN w:val="0"/>
        <w:adjustRightInd w:val="0"/>
        <w:rPr>
          <w:lang w:val="fr-FR"/>
        </w:rPr>
      </w:pPr>
      <w:r w:rsidRPr="00CD68BB">
        <w:rPr>
          <w:lang w:val="fr-FR"/>
        </w:rPr>
        <w:t xml:space="preserve">Le statut </w:t>
      </w:r>
      <w:r w:rsidRPr="00C269A2">
        <w:rPr>
          <w:lang w:val="fr-FR"/>
        </w:rPr>
        <w:t>positif</w:t>
      </w:r>
      <w:r w:rsidRPr="00C7276D">
        <w:rPr>
          <w:lang w:val="fr-FR"/>
        </w:rPr>
        <w:t xml:space="preserve"> </w:t>
      </w:r>
      <w:r>
        <w:rPr>
          <w:lang w:val="fr-FR"/>
        </w:rPr>
        <w:t xml:space="preserve">de la </w:t>
      </w:r>
      <w:r w:rsidRPr="00CD68BB">
        <w:rPr>
          <w:lang w:val="fr-FR"/>
        </w:rPr>
        <w:t>HRD peut être défini par un score GIS composite pour les altérations génomiques associées à un</w:t>
      </w:r>
      <w:r w:rsidR="0033606E">
        <w:rPr>
          <w:lang w:val="fr-FR"/>
        </w:rPr>
        <w:t>e</w:t>
      </w:r>
      <w:r w:rsidRPr="00CD68BB">
        <w:rPr>
          <w:lang w:val="fr-FR"/>
        </w:rPr>
        <w:t xml:space="preserve"> déf</w:t>
      </w:r>
      <w:r>
        <w:rPr>
          <w:lang w:val="fr-FR"/>
        </w:rPr>
        <w:t>icience</w:t>
      </w:r>
      <w:r w:rsidRPr="00CD68BB">
        <w:rPr>
          <w:lang w:val="fr-FR"/>
        </w:rPr>
        <w:t xml:space="preserve"> de recombinaison homologue évalué par un laboratoire expérimenté utilisant un test validé.</w:t>
      </w:r>
    </w:p>
    <w:p w14:paraId="36A4B2E4" w14:textId="77777777" w:rsidR="00A14E2C" w:rsidRPr="005E034F" w:rsidRDefault="00A14E2C" w:rsidP="00BE1649">
      <w:pPr>
        <w:autoSpaceDE w:val="0"/>
        <w:autoSpaceDN w:val="0"/>
        <w:adjustRightInd w:val="0"/>
        <w:rPr>
          <w:lang w:val="fr-FR"/>
        </w:rPr>
      </w:pPr>
    </w:p>
    <w:p w14:paraId="14E8CACE" w14:textId="77777777" w:rsidR="009933E8" w:rsidRDefault="004A4D2C" w:rsidP="00C45C1A">
      <w:pPr>
        <w:widowControl w:val="0"/>
        <w:autoSpaceDE w:val="0"/>
        <w:autoSpaceDN w:val="0"/>
        <w:adjustRightInd w:val="0"/>
        <w:rPr>
          <w:szCs w:val="22"/>
          <w:u w:val="single"/>
          <w:lang w:val="fr-FR"/>
        </w:rPr>
      </w:pPr>
      <w:r w:rsidRPr="005E034F">
        <w:rPr>
          <w:szCs w:val="22"/>
          <w:u w:val="single"/>
          <w:lang w:val="fr-FR"/>
        </w:rPr>
        <w:t>Efficacité et sécurité cliniques</w:t>
      </w:r>
    </w:p>
    <w:p w14:paraId="20E22275" w14:textId="13C3BA8F" w:rsidR="004A4D2C" w:rsidRPr="005E034F" w:rsidRDefault="004A4D2C" w:rsidP="00C45C1A">
      <w:pPr>
        <w:widowControl w:val="0"/>
        <w:autoSpaceDE w:val="0"/>
        <w:autoSpaceDN w:val="0"/>
        <w:adjustRightInd w:val="0"/>
        <w:rPr>
          <w:szCs w:val="22"/>
          <w:u w:val="single"/>
          <w:lang w:val="fr-FR"/>
        </w:rPr>
      </w:pPr>
    </w:p>
    <w:p w14:paraId="5B4751CC" w14:textId="5811102E" w:rsidR="009933E8" w:rsidRPr="009933E8" w:rsidRDefault="009933E8" w:rsidP="00C45C1A">
      <w:pPr>
        <w:widowControl w:val="0"/>
        <w:tabs>
          <w:tab w:val="left" w:pos="2655"/>
        </w:tabs>
        <w:rPr>
          <w:i/>
          <w:iCs/>
          <w:u w:val="single"/>
          <w:lang w:val="fr-FR"/>
        </w:rPr>
      </w:pPr>
      <w:bookmarkStart w:id="7" w:name="_Hlk7114180"/>
      <w:r w:rsidRPr="009933E8">
        <w:rPr>
          <w:i/>
          <w:iCs/>
          <w:u w:val="single"/>
          <w:lang w:val="fr-FR"/>
        </w:rPr>
        <w:t xml:space="preserve">Traitement d’entretien </w:t>
      </w:r>
      <w:r w:rsidR="006406B7">
        <w:rPr>
          <w:i/>
          <w:iCs/>
          <w:u w:val="single"/>
          <w:lang w:val="fr-FR"/>
        </w:rPr>
        <w:t xml:space="preserve">de première ligne </w:t>
      </w:r>
      <w:r w:rsidRPr="009933E8">
        <w:rPr>
          <w:i/>
          <w:iCs/>
          <w:u w:val="single"/>
          <w:lang w:val="fr-FR"/>
        </w:rPr>
        <w:t xml:space="preserve">pour les patientes atteintes d’un </w:t>
      </w:r>
      <w:bookmarkEnd w:id="7"/>
      <w:r w:rsidRPr="009933E8">
        <w:rPr>
          <w:i/>
          <w:iCs/>
          <w:u w:val="single"/>
          <w:lang w:val="fr-FR"/>
        </w:rPr>
        <w:t xml:space="preserve">cancer de l’ovaire </w:t>
      </w:r>
      <w:bookmarkStart w:id="8" w:name="_Hlk7114220"/>
      <w:r w:rsidRPr="009933E8">
        <w:rPr>
          <w:i/>
          <w:iCs/>
          <w:u w:val="single"/>
          <w:lang w:val="fr-FR"/>
        </w:rPr>
        <w:t xml:space="preserve">avancé </w:t>
      </w:r>
      <w:r w:rsidR="00EC3702">
        <w:rPr>
          <w:i/>
          <w:iCs/>
          <w:u w:val="single"/>
          <w:lang w:val="fr-FR"/>
        </w:rPr>
        <w:t>avec mutation du gène BRCA</w:t>
      </w:r>
    </w:p>
    <w:bookmarkEnd w:id="8"/>
    <w:p w14:paraId="43540F48" w14:textId="701802AA" w:rsidR="009933E8" w:rsidRDefault="009933E8" w:rsidP="00C45C1A">
      <w:pPr>
        <w:widowControl w:val="0"/>
        <w:rPr>
          <w:i/>
          <w:lang w:val="fr-FR"/>
        </w:rPr>
      </w:pPr>
      <w:r w:rsidRPr="009933E8">
        <w:rPr>
          <w:i/>
          <w:lang w:val="fr-FR"/>
        </w:rPr>
        <w:t>Étude SOLO1</w:t>
      </w:r>
    </w:p>
    <w:p w14:paraId="642B299E" w14:textId="66E887F5" w:rsidR="009933E8" w:rsidRPr="00C9482B" w:rsidRDefault="009933E8" w:rsidP="00C45C1A">
      <w:pPr>
        <w:widowControl w:val="0"/>
        <w:rPr>
          <w:lang w:val="fr-FR"/>
        </w:rPr>
      </w:pPr>
    </w:p>
    <w:p w14:paraId="01B4C1FC" w14:textId="5F399E6E" w:rsidR="009933E8" w:rsidRPr="00C9482B" w:rsidRDefault="00C9482B" w:rsidP="00C45C1A">
      <w:pPr>
        <w:widowControl w:val="0"/>
        <w:rPr>
          <w:lang w:val="fr-FR"/>
        </w:rPr>
      </w:pPr>
      <w:r w:rsidRPr="00C9482B">
        <w:rPr>
          <w:lang w:val="fr-FR"/>
        </w:rPr>
        <w:t xml:space="preserve">La sécurité et l’efficacité de l’olaparib en traitement d’entretien ont été étudiées chez les patientes atteintes d’un cancer de l’ovaire avancé </w:t>
      </w:r>
      <w:r w:rsidR="00BF14EC" w:rsidRPr="00C9482B">
        <w:rPr>
          <w:lang w:val="fr-FR"/>
        </w:rPr>
        <w:t xml:space="preserve">nouvellement diagnostiqué </w:t>
      </w:r>
      <w:r w:rsidR="0071011B">
        <w:rPr>
          <w:lang w:val="fr-FR"/>
        </w:rPr>
        <w:t>(stades FIGO III</w:t>
      </w:r>
      <w:r w:rsidR="00A345F1">
        <w:rPr>
          <w:lang w:val="fr-FR"/>
        </w:rPr>
        <w:t>-</w:t>
      </w:r>
      <w:r w:rsidR="0071011B">
        <w:rPr>
          <w:lang w:val="fr-FR"/>
        </w:rPr>
        <w:t xml:space="preserve">IV) </w:t>
      </w:r>
      <w:r w:rsidRPr="00C9482B">
        <w:rPr>
          <w:lang w:val="fr-FR"/>
        </w:rPr>
        <w:t>endométrioïde ou séreux de haut grade</w:t>
      </w:r>
      <w:r w:rsidR="0071011B">
        <w:rPr>
          <w:lang w:val="fr-FR"/>
        </w:rPr>
        <w:t xml:space="preserve"> </w:t>
      </w:r>
      <w:r w:rsidRPr="00C9482B">
        <w:rPr>
          <w:lang w:val="fr-FR"/>
        </w:rPr>
        <w:t xml:space="preserve">présentant une mutation des gènes </w:t>
      </w:r>
      <w:r w:rsidRPr="007D6D3D">
        <w:rPr>
          <w:i/>
          <w:lang w:val="fr-FR"/>
        </w:rPr>
        <w:t>B</w:t>
      </w:r>
      <w:r w:rsidR="00AE6F6C">
        <w:rPr>
          <w:i/>
          <w:lang w:val="fr-FR"/>
        </w:rPr>
        <w:t>RC</w:t>
      </w:r>
      <w:r w:rsidRPr="007D6D3D">
        <w:rPr>
          <w:i/>
          <w:lang w:val="fr-FR"/>
        </w:rPr>
        <w:t>A1/2</w:t>
      </w:r>
      <w:r w:rsidRPr="00C9482B">
        <w:rPr>
          <w:lang w:val="fr-FR"/>
        </w:rPr>
        <w:t xml:space="preserve"> (</w:t>
      </w:r>
      <w:r w:rsidRPr="007D6D3D">
        <w:rPr>
          <w:i/>
          <w:lang w:val="fr-FR"/>
        </w:rPr>
        <w:t>BRCA1/2m</w:t>
      </w:r>
      <w:r w:rsidRPr="00C9482B">
        <w:rPr>
          <w:lang w:val="fr-FR"/>
        </w:rPr>
        <w:t xml:space="preserve">) suite à une première ligne de chimiothérapie à base de platine dans le cadre d’une étude de phase III multicentrique, randomisée, en double aveugle et contrôlée par placebo. 391 patientes ont été randomisées dans cette étude </w:t>
      </w:r>
      <w:r w:rsidRPr="00A0615B">
        <w:rPr>
          <w:lang w:val="fr-FR"/>
        </w:rPr>
        <w:t>(à raison de 2/1)</w:t>
      </w:r>
      <w:r w:rsidRPr="00C9482B">
        <w:rPr>
          <w:lang w:val="fr-FR"/>
        </w:rPr>
        <w:t xml:space="preserve"> qui recevaient soit Lynparza (300</w:t>
      </w:r>
      <w:r w:rsidR="0071011B">
        <w:rPr>
          <w:lang w:val="fr-FR"/>
        </w:rPr>
        <w:t> </w:t>
      </w:r>
      <w:r w:rsidRPr="00C9482B">
        <w:rPr>
          <w:lang w:val="fr-FR"/>
        </w:rPr>
        <w:t>mg [comprimés de 2</w:t>
      </w:r>
      <w:r w:rsidR="0071011B">
        <w:rPr>
          <w:lang w:val="fr-FR"/>
        </w:rPr>
        <w:t> </w:t>
      </w:r>
      <w:r w:rsidRPr="00C9482B">
        <w:rPr>
          <w:lang w:val="fr-FR"/>
        </w:rPr>
        <w:t>x</w:t>
      </w:r>
      <w:r w:rsidR="0071011B">
        <w:rPr>
          <w:lang w:val="fr-FR"/>
        </w:rPr>
        <w:t> </w:t>
      </w:r>
      <w:r w:rsidRPr="00C9482B">
        <w:rPr>
          <w:lang w:val="fr-FR"/>
        </w:rPr>
        <w:t>150</w:t>
      </w:r>
      <w:r w:rsidR="0071011B">
        <w:rPr>
          <w:lang w:val="fr-FR"/>
        </w:rPr>
        <w:t> </w:t>
      </w:r>
      <w:r w:rsidRPr="00C9482B">
        <w:rPr>
          <w:lang w:val="fr-FR"/>
        </w:rPr>
        <w:t>mg] deux fois par jour) soit le placebo. Les patientes ont été stratifiées selon leur réponse à la première ligne de chimiothérapie à base de platine</w:t>
      </w:r>
      <w:r w:rsidR="6C5D4B43" w:rsidRPr="00C9482B">
        <w:rPr>
          <w:lang w:val="fr-FR"/>
        </w:rPr>
        <w:t xml:space="preserve"> </w:t>
      </w:r>
      <w:r w:rsidRPr="00C9482B">
        <w:rPr>
          <w:lang w:val="fr-FR"/>
        </w:rPr>
        <w:t xml:space="preserve">; réponse complète (RC) ou réponse partielle (RP). Le traitement a été poursuivi jusqu’à progression radiologique de la maladie sous-jacente, jusqu’à toxicité </w:t>
      </w:r>
      <w:r w:rsidR="00BF14EC">
        <w:rPr>
          <w:lang w:val="fr-FR"/>
        </w:rPr>
        <w:t>in</w:t>
      </w:r>
      <w:r w:rsidRPr="00C9482B">
        <w:rPr>
          <w:lang w:val="fr-FR"/>
        </w:rPr>
        <w:t>acceptable ou jusqu’à 2</w:t>
      </w:r>
      <w:r w:rsidR="0071011B">
        <w:rPr>
          <w:lang w:val="fr-FR"/>
        </w:rPr>
        <w:t> </w:t>
      </w:r>
      <w:r w:rsidRPr="00C9482B">
        <w:rPr>
          <w:lang w:val="fr-FR"/>
        </w:rPr>
        <w:t>ans. Pour les patientes qui sont restées en réponse clinique complète (à savoir aucun signe radiologique de la maladie), la durée maximale du traitement était de 2</w:t>
      </w:r>
      <w:r w:rsidR="0071011B">
        <w:rPr>
          <w:lang w:val="fr-FR"/>
        </w:rPr>
        <w:t> </w:t>
      </w:r>
      <w:r w:rsidRPr="00C9482B">
        <w:rPr>
          <w:lang w:val="fr-FR"/>
        </w:rPr>
        <w:t>ans ; toutefois, les patientes qui présentaient des signes de maladie restant stable (à savoir aucun signe de progression de la maladie) pouvaient continuer à recevoir Lynparza au-delà de 2</w:t>
      </w:r>
      <w:r w:rsidR="0071011B">
        <w:rPr>
          <w:lang w:val="fr-FR"/>
        </w:rPr>
        <w:t> </w:t>
      </w:r>
      <w:r w:rsidRPr="00C9482B">
        <w:rPr>
          <w:lang w:val="fr-FR"/>
        </w:rPr>
        <w:t>ans.</w:t>
      </w:r>
    </w:p>
    <w:p w14:paraId="023E117D" w14:textId="77777777" w:rsidR="0071011B" w:rsidRDefault="0071011B" w:rsidP="009933E8">
      <w:pPr>
        <w:rPr>
          <w:i/>
          <w:lang w:val="fr-FR"/>
        </w:rPr>
      </w:pPr>
    </w:p>
    <w:p w14:paraId="619BE403" w14:textId="37C6AECB" w:rsidR="00C9482B" w:rsidRPr="0071011B" w:rsidRDefault="0071011B" w:rsidP="009933E8">
      <w:pPr>
        <w:rPr>
          <w:lang w:val="fr-FR"/>
        </w:rPr>
      </w:pPr>
      <w:r w:rsidRPr="0071011B">
        <w:rPr>
          <w:lang w:val="fr-FR"/>
        </w:rPr>
        <w:t xml:space="preserve">Les patientes présentant des mutations germinales ou somatiques des gènes </w:t>
      </w:r>
      <w:r w:rsidRPr="38974141">
        <w:rPr>
          <w:i/>
          <w:iCs/>
          <w:lang w:val="fr-FR"/>
        </w:rPr>
        <w:t>BRCA1/2</w:t>
      </w:r>
      <w:r w:rsidRPr="0071011B">
        <w:rPr>
          <w:lang w:val="fr-FR"/>
        </w:rPr>
        <w:t xml:space="preserve"> ont été identifiées de manière prospective soit par un test sur la lignée germinale dans le sang avec un test local (n=208) ou </w:t>
      </w:r>
      <w:r w:rsidR="00325E91" w:rsidRPr="00A0615B">
        <w:rPr>
          <w:lang w:val="fr-FR"/>
        </w:rPr>
        <w:t>un</w:t>
      </w:r>
      <w:r w:rsidRPr="00A0615B">
        <w:rPr>
          <w:lang w:val="fr-FR"/>
        </w:rPr>
        <w:t xml:space="preserve"> test central</w:t>
      </w:r>
      <w:r w:rsidR="00F66B11" w:rsidRPr="00A0615B">
        <w:rPr>
          <w:lang w:val="fr-FR"/>
        </w:rPr>
        <w:t>isé</w:t>
      </w:r>
      <w:r w:rsidRPr="00A0615B">
        <w:rPr>
          <w:lang w:val="fr-FR"/>
        </w:rPr>
        <w:t xml:space="preserve"> (n=181), soit par un test sur un échantillon tumoral </w:t>
      </w:r>
      <w:r w:rsidR="00DA5141" w:rsidRPr="00A0615B">
        <w:rPr>
          <w:lang w:val="fr-FR"/>
        </w:rPr>
        <w:t>en utilisant</w:t>
      </w:r>
      <w:r w:rsidRPr="00A0615B">
        <w:rPr>
          <w:lang w:val="fr-FR"/>
        </w:rPr>
        <w:t xml:space="preserve"> un test local (n=2). </w:t>
      </w:r>
      <w:r w:rsidR="00A0615B" w:rsidRPr="00A0615B">
        <w:rPr>
          <w:lang w:val="fr-FR"/>
        </w:rPr>
        <w:t>Lors du test germinal centralisé, d</w:t>
      </w:r>
      <w:r w:rsidR="00D864AD" w:rsidRPr="00EB1A68">
        <w:rPr>
          <w:lang w:val="fr-FR"/>
        </w:rPr>
        <w:t>es mutations délétères ou suspectées délétères ont été identifiées chez 95,3 % (365/383) et 4,7 % (18/383) des patient</w:t>
      </w:r>
      <w:r w:rsidR="001B2F57" w:rsidRPr="00EB1A68">
        <w:rPr>
          <w:lang w:val="fr-FR"/>
        </w:rPr>
        <w:t>e</w:t>
      </w:r>
      <w:r w:rsidR="00D864AD" w:rsidRPr="00EB1A68">
        <w:rPr>
          <w:lang w:val="fr-FR"/>
        </w:rPr>
        <w:t xml:space="preserve">s, respectivement. </w:t>
      </w:r>
      <w:r w:rsidR="00641932" w:rsidRPr="00EB1A68">
        <w:rPr>
          <w:lang w:val="fr-FR"/>
        </w:rPr>
        <w:t xml:space="preserve">D’importants réarrangements des </w:t>
      </w:r>
      <w:r w:rsidR="001B2F57" w:rsidRPr="00EB1A68">
        <w:rPr>
          <w:lang w:val="fr-FR"/>
        </w:rPr>
        <w:t>g</w:t>
      </w:r>
      <w:r w:rsidR="00BF14EC" w:rsidRPr="00EB1A68">
        <w:rPr>
          <w:lang w:val="fr-FR"/>
        </w:rPr>
        <w:t>è</w:t>
      </w:r>
      <w:r w:rsidR="001B2F57" w:rsidRPr="00EB1A68">
        <w:rPr>
          <w:lang w:val="fr-FR"/>
        </w:rPr>
        <w:t xml:space="preserve">nes </w:t>
      </w:r>
      <w:r w:rsidR="00641932" w:rsidRPr="00EB1A68">
        <w:rPr>
          <w:i/>
          <w:lang w:val="fr-FR"/>
        </w:rPr>
        <w:t>BRCA1/2</w:t>
      </w:r>
      <w:r w:rsidR="001B2F57" w:rsidRPr="00EB1A68">
        <w:rPr>
          <w:lang w:val="fr-FR"/>
        </w:rPr>
        <w:t xml:space="preserve"> </w:t>
      </w:r>
      <w:r w:rsidR="00641932" w:rsidRPr="00EB1A68">
        <w:rPr>
          <w:lang w:val="fr-FR"/>
        </w:rPr>
        <w:t xml:space="preserve">ont été détectés chez 5,5 % (21/383) des patientes randomisées. </w:t>
      </w:r>
      <w:r w:rsidRPr="00A0615B">
        <w:rPr>
          <w:lang w:val="fr-FR"/>
        </w:rPr>
        <w:t xml:space="preserve">Le statut </w:t>
      </w:r>
      <w:r w:rsidRPr="00A0615B">
        <w:rPr>
          <w:i/>
          <w:iCs/>
          <w:lang w:val="fr-FR"/>
        </w:rPr>
        <w:t>gBRCAm</w:t>
      </w:r>
      <w:r w:rsidRPr="00A0615B">
        <w:rPr>
          <w:lang w:val="fr-FR"/>
        </w:rPr>
        <w:t xml:space="preserve"> des patientes incluses via le test local a été confirmé rétrospectivement par le test central</w:t>
      </w:r>
      <w:r w:rsidR="00405499" w:rsidRPr="00A0615B">
        <w:rPr>
          <w:lang w:val="fr-FR"/>
        </w:rPr>
        <w:t>isé</w:t>
      </w:r>
      <w:r w:rsidRPr="00A0615B">
        <w:rPr>
          <w:lang w:val="fr-FR"/>
        </w:rPr>
        <w:t xml:space="preserve">. </w:t>
      </w:r>
      <w:r w:rsidR="00F75DFB" w:rsidRPr="00A0615B">
        <w:rPr>
          <w:lang w:val="fr-FR"/>
        </w:rPr>
        <w:t>Un</w:t>
      </w:r>
      <w:r w:rsidRPr="00A0615B">
        <w:rPr>
          <w:lang w:val="fr-FR"/>
        </w:rPr>
        <w:t xml:space="preserve"> test rétrospectif des patientes ayant des échantillons tumoraux disponibles a été réalisé à l’aide du test central</w:t>
      </w:r>
      <w:r w:rsidR="00F66B11" w:rsidRPr="00A0615B">
        <w:rPr>
          <w:lang w:val="fr-FR"/>
        </w:rPr>
        <w:t>isé</w:t>
      </w:r>
      <w:r w:rsidRPr="00A0615B">
        <w:rPr>
          <w:lang w:val="fr-FR"/>
        </w:rPr>
        <w:t>,</w:t>
      </w:r>
      <w:r w:rsidRPr="0071011B">
        <w:rPr>
          <w:lang w:val="fr-FR"/>
        </w:rPr>
        <w:t xml:space="preserve"> et </w:t>
      </w:r>
      <w:r w:rsidR="00616A5D">
        <w:rPr>
          <w:lang w:val="fr-FR"/>
        </w:rPr>
        <w:t>a</w:t>
      </w:r>
      <w:r w:rsidRPr="0071011B">
        <w:rPr>
          <w:lang w:val="fr-FR"/>
        </w:rPr>
        <w:t xml:space="preserve"> donné des résultats positifs chez 341</w:t>
      </w:r>
      <w:r w:rsidR="00287C4E">
        <w:rPr>
          <w:lang w:val="fr-FR"/>
        </w:rPr>
        <w:t> </w:t>
      </w:r>
      <w:r w:rsidRPr="0071011B">
        <w:rPr>
          <w:lang w:val="fr-FR"/>
        </w:rPr>
        <w:t>patientes, dont 95</w:t>
      </w:r>
      <w:r w:rsidR="00287C4E">
        <w:rPr>
          <w:lang w:val="fr-FR"/>
        </w:rPr>
        <w:t> </w:t>
      </w:r>
      <w:r w:rsidRPr="0071011B">
        <w:rPr>
          <w:lang w:val="fr-FR"/>
        </w:rPr>
        <w:t>% présentaient une mutation éligible (connue</w:t>
      </w:r>
      <w:r w:rsidR="00ED1BDB">
        <w:rPr>
          <w:lang w:val="fr-FR"/>
        </w:rPr>
        <w:t xml:space="preserve"> </w:t>
      </w:r>
      <w:r w:rsidRPr="0071011B">
        <w:rPr>
          <w:lang w:val="fr-FR"/>
        </w:rPr>
        <w:t>[n=47] ou probablement pathogène</w:t>
      </w:r>
      <w:r w:rsidR="00ED1BDB">
        <w:rPr>
          <w:lang w:val="fr-FR"/>
        </w:rPr>
        <w:t xml:space="preserve"> </w:t>
      </w:r>
      <w:r w:rsidRPr="0071011B">
        <w:rPr>
          <w:lang w:val="fr-FR"/>
        </w:rPr>
        <w:t>[n=277]) et 2</w:t>
      </w:r>
      <w:r w:rsidR="00287C4E">
        <w:rPr>
          <w:lang w:val="fr-FR"/>
        </w:rPr>
        <w:t> </w:t>
      </w:r>
      <w:r w:rsidRPr="0071011B">
        <w:rPr>
          <w:lang w:val="fr-FR"/>
        </w:rPr>
        <w:t xml:space="preserve">patientes </w:t>
      </w:r>
      <w:r w:rsidRPr="0053583E">
        <w:rPr>
          <w:iCs/>
          <w:lang w:val="fr-FR"/>
        </w:rPr>
        <w:t>g</w:t>
      </w:r>
      <w:r w:rsidRPr="38974141">
        <w:rPr>
          <w:i/>
          <w:iCs/>
          <w:lang w:val="fr-FR"/>
        </w:rPr>
        <w:t>BRCAwt</w:t>
      </w:r>
      <w:r w:rsidRPr="0071011B">
        <w:rPr>
          <w:lang w:val="fr-FR"/>
        </w:rPr>
        <w:t xml:space="preserve"> ont été confirmées comme ayant uniquement une </w:t>
      </w:r>
      <w:r w:rsidRPr="38974141">
        <w:rPr>
          <w:i/>
          <w:iCs/>
          <w:lang w:val="fr-FR"/>
        </w:rPr>
        <w:t>sBRCAm</w:t>
      </w:r>
      <w:r w:rsidRPr="0071011B">
        <w:rPr>
          <w:lang w:val="fr-FR"/>
        </w:rPr>
        <w:t>.</w:t>
      </w:r>
      <w:r w:rsidR="00287C4E">
        <w:rPr>
          <w:lang w:val="fr-FR"/>
        </w:rPr>
        <w:t xml:space="preserve"> </w:t>
      </w:r>
      <w:r w:rsidR="00287C4E" w:rsidRPr="00287C4E">
        <w:rPr>
          <w:lang w:val="fr-FR"/>
        </w:rPr>
        <w:t>Dans SOLO1, 389</w:t>
      </w:r>
      <w:r w:rsidR="00287C4E">
        <w:rPr>
          <w:lang w:val="fr-FR"/>
        </w:rPr>
        <w:t> </w:t>
      </w:r>
      <w:r w:rsidR="00287C4E" w:rsidRPr="00287C4E">
        <w:rPr>
          <w:lang w:val="fr-FR"/>
        </w:rPr>
        <w:t xml:space="preserve">patientes étaient porteuses d’une mutation germinale du gène </w:t>
      </w:r>
      <w:r w:rsidR="00287C4E" w:rsidRPr="38974141">
        <w:rPr>
          <w:i/>
          <w:iCs/>
          <w:lang w:val="fr-FR"/>
        </w:rPr>
        <w:t>BRCA1/2m</w:t>
      </w:r>
      <w:r w:rsidR="00287C4E" w:rsidRPr="00287C4E">
        <w:rPr>
          <w:lang w:val="fr-FR"/>
        </w:rPr>
        <w:t xml:space="preserve"> et 2</w:t>
      </w:r>
      <w:r w:rsidR="00287C4E">
        <w:rPr>
          <w:lang w:val="fr-FR"/>
        </w:rPr>
        <w:t> </w:t>
      </w:r>
      <w:r w:rsidR="00287C4E" w:rsidRPr="00287C4E">
        <w:rPr>
          <w:lang w:val="fr-FR"/>
        </w:rPr>
        <w:t xml:space="preserve">présentaient une mutation somatique du gène </w:t>
      </w:r>
      <w:r w:rsidR="00287C4E" w:rsidRPr="38974141">
        <w:rPr>
          <w:i/>
          <w:iCs/>
          <w:lang w:val="fr-FR"/>
        </w:rPr>
        <w:t>BRCA1/2m</w:t>
      </w:r>
      <w:r w:rsidR="00287C4E" w:rsidRPr="00287C4E">
        <w:rPr>
          <w:lang w:val="fr-FR"/>
        </w:rPr>
        <w:t>.</w:t>
      </w:r>
    </w:p>
    <w:p w14:paraId="6A512448" w14:textId="4162706C" w:rsidR="0071011B" w:rsidRDefault="0071011B" w:rsidP="009933E8">
      <w:pPr>
        <w:rPr>
          <w:i/>
          <w:lang w:val="fr-FR"/>
        </w:rPr>
      </w:pPr>
    </w:p>
    <w:p w14:paraId="787FC4C2" w14:textId="66AD7140" w:rsidR="00287C4E" w:rsidRPr="00287C4E" w:rsidRDefault="00287C4E" w:rsidP="00AF2B73">
      <w:pPr>
        <w:rPr>
          <w:lang w:val="fr-FR"/>
        </w:rPr>
      </w:pPr>
      <w:r w:rsidRPr="00287C4E">
        <w:rPr>
          <w:lang w:val="fr-FR"/>
        </w:rPr>
        <w:t>Les caractéristiques démographiques et à l’inclusion étaient généralement bien équilibrées entre les bras olaparib et placebo. L’âge médian était de 53</w:t>
      </w:r>
      <w:r>
        <w:rPr>
          <w:lang w:val="fr-FR"/>
        </w:rPr>
        <w:t> </w:t>
      </w:r>
      <w:r w:rsidRPr="00287C4E">
        <w:rPr>
          <w:lang w:val="fr-FR"/>
        </w:rPr>
        <w:t>ans dans les deux bras. Le cancer de l’ovaire était la tumeur primaire chez 85</w:t>
      </w:r>
      <w:r>
        <w:rPr>
          <w:lang w:val="fr-FR"/>
        </w:rPr>
        <w:t> </w:t>
      </w:r>
      <w:r w:rsidRPr="00287C4E">
        <w:rPr>
          <w:lang w:val="fr-FR"/>
        </w:rPr>
        <w:t>% des patientes. Le type histologique séreux était le plus fréquent (96</w:t>
      </w:r>
      <w:r>
        <w:rPr>
          <w:lang w:val="fr-FR"/>
        </w:rPr>
        <w:t> </w:t>
      </w:r>
      <w:r w:rsidRPr="00287C4E">
        <w:rPr>
          <w:lang w:val="fr-FR"/>
        </w:rPr>
        <w:t>%), l’histologie endométrioïde a été rapportée chez 2</w:t>
      </w:r>
      <w:r>
        <w:rPr>
          <w:lang w:val="fr-FR"/>
        </w:rPr>
        <w:t> </w:t>
      </w:r>
      <w:r w:rsidRPr="00287C4E">
        <w:rPr>
          <w:lang w:val="fr-FR"/>
        </w:rPr>
        <w:t>% des patientes. La plupart des patientes avaient un statut de performance ECOG 0 (78</w:t>
      </w:r>
      <w:r>
        <w:rPr>
          <w:lang w:val="fr-FR"/>
        </w:rPr>
        <w:t> </w:t>
      </w:r>
      <w:r w:rsidRPr="00A0615B">
        <w:rPr>
          <w:lang w:val="fr-FR"/>
        </w:rPr>
        <w:t>%)</w:t>
      </w:r>
      <w:r w:rsidR="00C05A24" w:rsidRPr="00A0615B">
        <w:rPr>
          <w:lang w:val="fr-FR"/>
        </w:rPr>
        <w:t xml:space="preserve">, </w:t>
      </w:r>
      <w:r w:rsidR="00C05A24" w:rsidRPr="00EB1A68">
        <w:rPr>
          <w:lang w:val="fr-FR"/>
        </w:rPr>
        <w:t>il n’y a pas de données chez les patientes avec un</w:t>
      </w:r>
      <w:r w:rsidR="00A0615B" w:rsidRPr="00EB1A68">
        <w:rPr>
          <w:lang w:val="fr-FR"/>
        </w:rPr>
        <w:t xml:space="preserve"> indice fonctionnel </w:t>
      </w:r>
      <w:r w:rsidR="00C05A24" w:rsidRPr="00EB1A68">
        <w:rPr>
          <w:lang w:val="fr-FR"/>
        </w:rPr>
        <w:t>compris entre 2 et 4</w:t>
      </w:r>
      <w:r w:rsidRPr="00A0615B">
        <w:rPr>
          <w:lang w:val="fr-FR"/>
        </w:rPr>
        <w:t>.</w:t>
      </w:r>
      <w:r w:rsidR="00C3458F" w:rsidRPr="00A0615B">
        <w:rPr>
          <w:lang w:val="fr-FR"/>
        </w:rPr>
        <w:t xml:space="preserve"> </w:t>
      </w:r>
      <w:r w:rsidRPr="00287C4E">
        <w:rPr>
          <w:lang w:val="fr-FR"/>
        </w:rPr>
        <w:t>Soixante-trois pour cent (63</w:t>
      </w:r>
      <w:r>
        <w:rPr>
          <w:lang w:val="fr-FR"/>
        </w:rPr>
        <w:t> </w:t>
      </w:r>
      <w:r w:rsidRPr="00287C4E">
        <w:rPr>
          <w:lang w:val="fr-FR"/>
        </w:rPr>
        <w:t xml:space="preserve">%) des patientes ont </w:t>
      </w:r>
      <w:r w:rsidR="0093589B">
        <w:rPr>
          <w:lang w:val="fr-FR"/>
        </w:rPr>
        <w:t>eu</w:t>
      </w:r>
      <w:r w:rsidRPr="00287C4E">
        <w:rPr>
          <w:lang w:val="fr-FR"/>
        </w:rPr>
        <w:t xml:space="preserve"> une chirurgie initiale de réduction et la majorité d'entre elles (75</w:t>
      </w:r>
      <w:r>
        <w:rPr>
          <w:lang w:val="fr-FR"/>
        </w:rPr>
        <w:t> </w:t>
      </w:r>
      <w:r w:rsidRPr="00287C4E">
        <w:rPr>
          <w:lang w:val="fr-FR"/>
        </w:rPr>
        <w:t xml:space="preserve">%) n'avaient </w:t>
      </w:r>
      <w:r w:rsidR="00631CCE">
        <w:rPr>
          <w:lang w:val="fr-FR"/>
        </w:rPr>
        <w:t>pas de</w:t>
      </w:r>
      <w:r w:rsidRPr="00287C4E">
        <w:rPr>
          <w:lang w:val="fr-FR"/>
        </w:rPr>
        <w:t xml:space="preserve"> maladie résiduelle macroscopique. Une chirurgie de réduction d'intervalle a été réalisée chez 35</w:t>
      </w:r>
      <w:r>
        <w:rPr>
          <w:lang w:val="fr-FR"/>
        </w:rPr>
        <w:t> </w:t>
      </w:r>
      <w:r w:rsidRPr="00287C4E">
        <w:rPr>
          <w:lang w:val="fr-FR"/>
        </w:rPr>
        <w:t>% des patientes et 82</w:t>
      </w:r>
      <w:r>
        <w:rPr>
          <w:lang w:val="fr-FR"/>
        </w:rPr>
        <w:t> </w:t>
      </w:r>
      <w:r w:rsidRPr="00287C4E">
        <w:rPr>
          <w:lang w:val="fr-FR"/>
        </w:rPr>
        <w:t xml:space="preserve">% d'entre elles ne présentaient </w:t>
      </w:r>
      <w:r w:rsidR="00631CCE">
        <w:rPr>
          <w:lang w:val="fr-FR"/>
        </w:rPr>
        <w:t>pas de</w:t>
      </w:r>
      <w:r w:rsidRPr="00287C4E">
        <w:rPr>
          <w:lang w:val="fr-FR"/>
        </w:rPr>
        <w:t xml:space="preserve"> maladie résiduelle macroscopique. Sept patientes, toutes de stade IV, n'ont </w:t>
      </w:r>
      <w:r w:rsidR="0093589B">
        <w:rPr>
          <w:lang w:val="fr-FR"/>
        </w:rPr>
        <w:t>eu</w:t>
      </w:r>
      <w:r w:rsidRPr="00287C4E">
        <w:rPr>
          <w:lang w:val="fr-FR"/>
        </w:rPr>
        <w:t xml:space="preserve"> aucune chirurgie cytoréductrice</w:t>
      </w:r>
      <w:r w:rsidRPr="00A0615B">
        <w:rPr>
          <w:lang w:val="fr-FR"/>
        </w:rPr>
        <w:t xml:space="preserve">. </w:t>
      </w:r>
      <w:r w:rsidR="009C6774" w:rsidRPr="00A0615B">
        <w:rPr>
          <w:lang w:val="fr-FR"/>
        </w:rPr>
        <w:t xml:space="preserve">Toutes les patientes avaient reçu une première ligne de chimiothérapie à base de platine. </w:t>
      </w:r>
      <w:r w:rsidR="00AF2B73" w:rsidRPr="00A0615B">
        <w:rPr>
          <w:lang w:val="fr-FR"/>
        </w:rPr>
        <w:t xml:space="preserve">Il n'y avait aucun signe de maladie au début de l'étude (RC), défini par l'investigateur comme l'absence de signes radiologiques de maladie et d'antigène 125 (CA-125) du cancer dans la limite de la normale, chez 73 % et 77 % des patientes des </w:t>
      </w:r>
      <w:r w:rsidR="00BF14EC">
        <w:rPr>
          <w:lang w:val="fr-FR"/>
        </w:rPr>
        <w:t>bras</w:t>
      </w:r>
      <w:r w:rsidR="00AF2B73" w:rsidRPr="00A0615B">
        <w:rPr>
          <w:lang w:val="fr-FR"/>
        </w:rPr>
        <w:t xml:space="preserve"> olaparib et placebo, respectivement. La RP, définie comme la présence de lésions mesurables ou non mesurables au début de l'étude ou d'un CA-125 élevé, a été détectée chez 27 % et 23 % des patientes des </w:t>
      </w:r>
      <w:r w:rsidR="00BF14EC">
        <w:rPr>
          <w:lang w:val="fr-FR"/>
        </w:rPr>
        <w:t>bras</w:t>
      </w:r>
      <w:r w:rsidR="00AF2B73" w:rsidRPr="00A0615B">
        <w:rPr>
          <w:lang w:val="fr-FR"/>
        </w:rPr>
        <w:t xml:space="preserve"> olaparib et placebo, respectivement.</w:t>
      </w:r>
      <w:r w:rsidR="00AF2B73">
        <w:rPr>
          <w:lang w:val="fr-FR"/>
        </w:rPr>
        <w:t xml:space="preserve"> </w:t>
      </w:r>
      <w:r w:rsidRPr="00AF2B73">
        <w:rPr>
          <w:lang w:val="fr-FR"/>
        </w:rPr>
        <w:t>Quatre-vingt-treize pourcent (93 %) des patientes avaient été randomisées dans les 8 semaines suivant leur dernière dose de chimiothérapie à base de platine. L’étude a exclu les patientes qui avaient été traitées par bévacizumab, par conséquent, il n’existe pas de donnée</w:t>
      </w:r>
      <w:r w:rsidR="00576E32">
        <w:rPr>
          <w:lang w:val="fr-FR"/>
        </w:rPr>
        <w:t>s</w:t>
      </w:r>
      <w:r w:rsidRPr="00AF2B73">
        <w:rPr>
          <w:lang w:val="fr-FR"/>
        </w:rPr>
        <w:t xml:space="preserve"> d’efficacité et de sécurité chez des patientes sous olaparib qui ont été traitées précédemment par </w:t>
      </w:r>
      <w:r w:rsidR="004804A5">
        <w:rPr>
          <w:lang w:val="fr-FR"/>
        </w:rPr>
        <w:t>bévacizumab</w:t>
      </w:r>
      <w:r w:rsidR="00847793">
        <w:rPr>
          <w:lang w:val="fr-FR"/>
        </w:rPr>
        <w:t>. Il</w:t>
      </w:r>
      <w:r w:rsidR="00CC7587" w:rsidRPr="00A0615B">
        <w:rPr>
          <w:lang w:val="fr-FR"/>
        </w:rPr>
        <w:t xml:space="preserve"> existe des données très limitées chez les patientes avec une mutation </w:t>
      </w:r>
      <w:r w:rsidR="00CC7587" w:rsidRPr="00A0615B">
        <w:rPr>
          <w:i/>
          <w:iCs/>
          <w:lang w:val="fr-FR"/>
        </w:rPr>
        <w:t>BRCA</w:t>
      </w:r>
      <w:r w:rsidR="00CC7587" w:rsidRPr="00A0615B">
        <w:rPr>
          <w:lang w:val="fr-FR"/>
        </w:rPr>
        <w:t xml:space="preserve"> d’origine somatique.</w:t>
      </w:r>
    </w:p>
    <w:p w14:paraId="2C111B10" w14:textId="780855E2" w:rsidR="00287C4E" w:rsidRDefault="00287C4E" w:rsidP="009933E8">
      <w:pPr>
        <w:rPr>
          <w:i/>
          <w:lang w:val="fr-FR"/>
        </w:rPr>
      </w:pPr>
    </w:p>
    <w:p w14:paraId="72D3C0CD" w14:textId="7100C7DB" w:rsidR="00CC7587" w:rsidRPr="00CC7587" w:rsidRDefault="00CC7587" w:rsidP="009933E8">
      <w:pPr>
        <w:rPr>
          <w:lang w:val="fr-FR"/>
        </w:rPr>
      </w:pPr>
      <w:r w:rsidRPr="00CC7587">
        <w:rPr>
          <w:lang w:val="fr-FR"/>
        </w:rPr>
        <w:t xml:space="preserve">Le critère principal d'évaluation était la survie sans progression (SSP) définie comme le temps entre la randomisation et la progression, évaluée par l'investigateur selon les </w:t>
      </w:r>
      <w:r w:rsidRPr="00A0615B">
        <w:rPr>
          <w:lang w:val="fr-FR"/>
        </w:rPr>
        <w:t xml:space="preserve">critères </w:t>
      </w:r>
      <w:r w:rsidR="007205B7" w:rsidRPr="00A0615B">
        <w:rPr>
          <w:lang w:val="fr-FR"/>
        </w:rPr>
        <w:t xml:space="preserve">modifiés </w:t>
      </w:r>
      <w:r w:rsidRPr="00A0615B">
        <w:rPr>
          <w:lang w:val="fr-FR"/>
        </w:rPr>
        <w:t>Response</w:t>
      </w:r>
      <w:r w:rsidRPr="00CC7587">
        <w:rPr>
          <w:lang w:val="fr-FR"/>
        </w:rPr>
        <w:t xml:space="preserve"> Evaluation Criteria in Solid Tumors</w:t>
      </w:r>
      <w:r w:rsidR="00E43C09">
        <w:rPr>
          <w:lang w:val="fr-FR"/>
        </w:rPr>
        <w:t xml:space="preserve"> </w:t>
      </w:r>
      <w:r w:rsidRPr="00CC7587">
        <w:rPr>
          <w:lang w:val="fr-FR"/>
        </w:rPr>
        <w:t xml:space="preserve">(RECIST) 1.1, ou le décès. Les critères secondaires d'efficacité </w:t>
      </w:r>
      <w:r w:rsidR="007D3B15">
        <w:rPr>
          <w:lang w:val="fr-FR"/>
        </w:rPr>
        <w:t>incluaient</w:t>
      </w:r>
      <w:r w:rsidRPr="00CC7587">
        <w:rPr>
          <w:lang w:val="fr-FR"/>
        </w:rPr>
        <w:t xml:space="preserve"> le temps entre la randomisation et la seconde progression ou le décès (SSP2), la survie globale (SG), le temps entre la randomisation et l’arrêt du traitement ou le décès (TDT), le temps entre la randomisation et le premier traitement anticancéreux suivant ou le décès (TFST) et la qualité de vie liée à la santé (QVLS). Les patientes avaient </w:t>
      </w:r>
      <w:r w:rsidR="0061162D">
        <w:rPr>
          <w:lang w:val="fr-FR"/>
        </w:rPr>
        <w:t>une</w:t>
      </w:r>
      <w:r w:rsidRPr="00CC7587">
        <w:rPr>
          <w:lang w:val="fr-FR"/>
        </w:rPr>
        <w:t xml:space="preserve"> évaluation tumorale à l’inclusion puis toutes les 12</w:t>
      </w:r>
      <w:r>
        <w:rPr>
          <w:lang w:val="fr-FR"/>
        </w:rPr>
        <w:t> </w:t>
      </w:r>
      <w:r w:rsidRPr="00CC7587">
        <w:rPr>
          <w:lang w:val="fr-FR"/>
        </w:rPr>
        <w:t>semaines pendant 3</w:t>
      </w:r>
      <w:r>
        <w:rPr>
          <w:lang w:val="fr-FR"/>
        </w:rPr>
        <w:t> </w:t>
      </w:r>
      <w:r w:rsidRPr="00CC7587">
        <w:rPr>
          <w:lang w:val="fr-FR"/>
        </w:rPr>
        <w:t>ans, puis toutes les 24</w:t>
      </w:r>
      <w:r>
        <w:rPr>
          <w:lang w:val="fr-FR"/>
        </w:rPr>
        <w:t> </w:t>
      </w:r>
      <w:r w:rsidRPr="00CC7587">
        <w:rPr>
          <w:lang w:val="fr-FR"/>
        </w:rPr>
        <w:t xml:space="preserve">semaines en fonction de la date de randomisation, jusqu’à progression </w:t>
      </w:r>
      <w:r w:rsidR="00C83B61" w:rsidRPr="00CC7587">
        <w:rPr>
          <w:lang w:val="fr-FR"/>
        </w:rPr>
        <w:t xml:space="preserve">radiologique </w:t>
      </w:r>
      <w:r w:rsidRPr="00CC7587">
        <w:rPr>
          <w:lang w:val="fr-FR"/>
        </w:rPr>
        <w:t>objective de la maladie.</w:t>
      </w:r>
    </w:p>
    <w:p w14:paraId="7916B11A" w14:textId="1B526EA9" w:rsidR="00CC7587" w:rsidRDefault="00CC7587" w:rsidP="009933E8">
      <w:pPr>
        <w:rPr>
          <w:i/>
          <w:lang w:val="fr-FR"/>
        </w:rPr>
      </w:pPr>
    </w:p>
    <w:p w14:paraId="372B2887" w14:textId="3D726276" w:rsidR="00CF318D" w:rsidRDefault="00CC7587" w:rsidP="00C45C1A">
      <w:pPr>
        <w:widowControl w:val="0"/>
        <w:rPr>
          <w:lang w:val="fr-FR"/>
        </w:rPr>
      </w:pPr>
      <w:r w:rsidRPr="00CC7587">
        <w:rPr>
          <w:lang w:val="fr-FR"/>
        </w:rPr>
        <w:t>L'étude a démontré une amélioration cliniquement pertinente et statistiquement significative de la SSP évaluée par l’investigateur avec l’olaparib par rapport au placebo. L’évaluation par l’investigateur de la SSP a été confirmée par l’analyse en aveugle par un comité de revue radiologique indépendant</w:t>
      </w:r>
      <w:r w:rsidR="005F3D5F">
        <w:rPr>
          <w:lang w:val="fr-FR"/>
        </w:rPr>
        <w:t xml:space="preserve"> centralisé</w:t>
      </w:r>
      <w:r w:rsidRPr="00CC7587">
        <w:rPr>
          <w:lang w:val="fr-FR"/>
        </w:rPr>
        <w:t xml:space="preserve"> (BICR).</w:t>
      </w:r>
      <w:r w:rsidR="0084415F" w:rsidRPr="00782C01">
        <w:rPr>
          <w:lang w:val="fr-FR"/>
        </w:rPr>
        <w:t xml:space="preserve"> </w:t>
      </w:r>
      <w:r w:rsidR="0084415F" w:rsidRPr="0084415F">
        <w:rPr>
          <w:lang w:val="fr-FR"/>
        </w:rPr>
        <w:t xml:space="preserve">Une analyse descriptive réalisée sept ans après la randomisation du dernier patient a mis en évidence un bénéfice cliniquement significatif </w:t>
      </w:r>
      <w:r w:rsidR="001B4A32">
        <w:rPr>
          <w:lang w:val="fr-FR"/>
        </w:rPr>
        <w:t>de la</w:t>
      </w:r>
      <w:r w:rsidR="0084415F" w:rsidRPr="0084415F">
        <w:rPr>
          <w:lang w:val="fr-FR"/>
        </w:rPr>
        <w:t xml:space="preserve"> SG</w:t>
      </w:r>
      <w:r w:rsidR="00D210FB">
        <w:rPr>
          <w:lang w:val="fr-FR"/>
        </w:rPr>
        <w:t xml:space="preserve"> </w:t>
      </w:r>
      <w:r w:rsidR="00D210FB" w:rsidRPr="00D210FB">
        <w:rPr>
          <w:lang w:val="fr-FR"/>
        </w:rPr>
        <w:t xml:space="preserve">qui </w:t>
      </w:r>
      <w:r w:rsidR="00D210FB">
        <w:rPr>
          <w:lang w:val="fr-FR"/>
        </w:rPr>
        <w:t>a</w:t>
      </w:r>
      <w:r w:rsidR="00D210FB" w:rsidRPr="00D210FB">
        <w:rPr>
          <w:lang w:val="fr-FR"/>
        </w:rPr>
        <w:t xml:space="preserve"> numériquement favorisé le bras olaparib.</w:t>
      </w:r>
      <w:r w:rsidRPr="00A0615B">
        <w:rPr>
          <w:lang w:val="fr-FR"/>
        </w:rPr>
        <w:t xml:space="preserve"> Les résultats d'efficacité sont présentés dans le tableau </w:t>
      </w:r>
      <w:r w:rsidR="00B81768">
        <w:rPr>
          <w:lang w:val="fr-FR"/>
        </w:rPr>
        <w:t>3</w:t>
      </w:r>
      <w:r w:rsidRPr="00A0615B">
        <w:rPr>
          <w:lang w:val="fr-FR"/>
        </w:rPr>
        <w:t xml:space="preserve"> et l</w:t>
      </w:r>
      <w:r w:rsidR="00F66B11" w:rsidRPr="00A0615B">
        <w:rPr>
          <w:lang w:val="fr-FR"/>
        </w:rPr>
        <w:t>es</w:t>
      </w:r>
      <w:r w:rsidRPr="00A0615B">
        <w:rPr>
          <w:lang w:val="fr-FR"/>
        </w:rPr>
        <w:t xml:space="preserve"> figure</w:t>
      </w:r>
      <w:r w:rsidR="00F66B11" w:rsidRPr="00A0615B">
        <w:rPr>
          <w:lang w:val="fr-FR"/>
        </w:rPr>
        <w:t>s</w:t>
      </w:r>
      <w:r w:rsidRPr="00A0615B">
        <w:rPr>
          <w:lang w:val="fr-FR"/>
        </w:rPr>
        <w:t xml:space="preserve"> 1</w:t>
      </w:r>
      <w:r w:rsidR="00F66B11" w:rsidRPr="00A0615B">
        <w:rPr>
          <w:lang w:val="fr-FR"/>
        </w:rPr>
        <w:t xml:space="preserve"> et 2</w:t>
      </w:r>
      <w:r w:rsidRPr="00A0615B">
        <w:rPr>
          <w:lang w:val="fr-FR"/>
        </w:rPr>
        <w:t>.</w:t>
      </w:r>
    </w:p>
    <w:p w14:paraId="1EF87FE8" w14:textId="77777777" w:rsidR="00CF318D" w:rsidRDefault="00CF318D">
      <w:pPr>
        <w:tabs>
          <w:tab w:val="clear" w:pos="567"/>
        </w:tabs>
        <w:spacing w:line="240" w:lineRule="auto"/>
        <w:rPr>
          <w:lang w:val="fr-FR"/>
        </w:rPr>
      </w:pPr>
      <w:r>
        <w:rPr>
          <w:lang w:val="fr-FR"/>
        </w:rPr>
        <w:br w:type="page"/>
      </w:r>
    </w:p>
    <w:p w14:paraId="6BB04457" w14:textId="42DE4118" w:rsidR="00CC7587" w:rsidRDefault="00CC7587" w:rsidP="00C45C1A">
      <w:pPr>
        <w:widowControl w:val="0"/>
        <w:rPr>
          <w:i/>
          <w:lang w:val="fr-FR"/>
        </w:rPr>
      </w:pPr>
    </w:p>
    <w:p w14:paraId="081C4621" w14:textId="11C1A1C9" w:rsidR="00EF6821" w:rsidRPr="00C45C1A" w:rsidRDefault="00BE79F1" w:rsidP="00CF318D">
      <w:pPr>
        <w:widowControl w:val="0"/>
        <w:autoSpaceDE w:val="0"/>
        <w:autoSpaceDN w:val="0"/>
        <w:adjustRightInd w:val="0"/>
        <w:ind w:left="1440" w:hanging="1440"/>
        <w:rPr>
          <w:b/>
          <w:bCs/>
          <w:szCs w:val="22"/>
          <w:lang w:val="fr-FR"/>
        </w:rPr>
      </w:pPr>
      <w:r w:rsidRPr="007F562D">
        <w:rPr>
          <w:b/>
          <w:bCs/>
          <w:szCs w:val="22"/>
          <w:lang w:val="fr-FR"/>
        </w:rPr>
        <w:t xml:space="preserve">Tableau </w:t>
      </w:r>
      <w:r w:rsidR="00F45DB1">
        <w:rPr>
          <w:b/>
          <w:bCs/>
          <w:szCs w:val="22"/>
          <w:lang w:val="fr-FR"/>
        </w:rPr>
        <w:t>3</w:t>
      </w:r>
      <w:r w:rsidRPr="007F562D">
        <w:rPr>
          <w:b/>
          <w:bCs/>
          <w:szCs w:val="22"/>
          <w:lang w:val="fr-FR"/>
        </w:rPr>
        <w:t xml:space="preserve"> </w:t>
      </w:r>
      <w:r w:rsidR="0026134D" w:rsidRPr="007F562D">
        <w:rPr>
          <w:b/>
          <w:bCs/>
          <w:szCs w:val="22"/>
          <w:lang w:val="fr-FR"/>
        </w:rPr>
        <w:tab/>
      </w:r>
      <w:r w:rsidRPr="007F562D">
        <w:rPr>
          <w:b/>
          <w:bCs/>
          <w:szCs w:val="22"/>
          <w:lang w:val="fr-FR"/>
        </w:rPr>
        <w:t xml:space="preserve">Résultats d’efficacité pour </w:t>
      </w:r>
      <w:r w:rsidR="001545B6" w:rsidRPr="007F562D">
        <w:rPr>
          <w:b/>
          <w:bCs/>
          <w:szCs w:val="22"/>
          <w:lang w:val="fr-FR"/>
        </w:rPr>
        <w:t>les patientes</w:t>
      </w:r>
      <w:r w:rsidRPr="007F562D">
        <w:rPr>
          <w:b/>
          <w:bCs/>
          <w:szCs w:val="22"/>
          <w:lang w:val="fr-FR"/>
        </w:rPr>
        <w:t xml:space="preserve"> atteintes d’un cancer de l’ovaire </w:t>
      </w:r>
      <w:r w:rsidR="00302319" w:rsidRPr="007F562D">
        <w:rPr>
          <w:b/>
          <w:bCs/>
          <w:szCs w:val="22"/>
          <w:lang w:val="fr-FR"/>
        </w:rPr>
        <w:t xml:space="preserve">avancé </w:t>
      </w:r>
      <w:r w:rsidRPr="007F562D">
        <w:rPr>
          <w:b/>
          <w:bCs/>
          <w:szCs w:val="22"/>
          <w:lang w:val="fr-FR"/>
        </w:rPr>
        <w:t>BRCA1/2m</w:t>
      </w:r>
      <w:r w:rsidR="00302319" w:rsidRPr="007F562D">
        <w:rPr>
          <w:b/>
          <w:bCs/>
          <w:szCs w:val="22"/>
          <w:lang w:val="fr-FR"/>
        </w:rPr>
        <w:t xml:space="preserve"> nouvellement</w:t>
      </w:r>
      <w:r w:rsidRPr="007F562D">
        <w:rPr>
          <w:b/>
          <w:bCs/>
          <w:szCs w:val="22"/>
          <w:lang w:val="fr-FR"/>
        </w:rPr>
        <w:t xml:space="preserve"> </w:t>
      </w:r>
      <w:r w:rsidR="00302319" w:rsidRPr="007F562D">
        <w:rPr>
          <w:b/>
          <w:bCs/>
          <w:szCs w:val="22"/>
          <w:lang w:val="fr-FR"/>
        </w:rPr>
        <w:t xml:space="preserve">diagnostiqué </w:t>
      </w:r>
      <w:r w:rsidRPr="007F562D">
        <w:rPr>
          <w:b/>
          <w:bCs/>
          <w:szCs w:val="22"/>
          <w:lang w:val="fr-FR"/>
        </w:rPr>
        <w:t>dans l’étude SOLO1</w:t>
      </w:r>
    </w:p>
    <w:tbl>
      <w:tblPr>
        <w:tblpPr w:leftFromText="141" w:rightFromText="141" w:vertAnchor="text" w:tblpY="1"/>
        <w:tblOverlap w:val="neve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2620"/>
        <w:gridCol w:w="2621"/>
      </w:tblGrid>
      <w:tr w:rsidR="00EF6821" w14:paraId="71891A84" w14:textId="77777777" w:rsidTr="00782C01">
        <w:trPr>
          <w:trHeight w:val="272"/>
        </w:trPr>
        <w:tc>
          <w:tcPr>
            <w:tcW w:w="4074" w:type="dxa"/>
            <w:tcBorders>
              <w:top w:val="single" w:sz="12" w:space="0" w:color="auto"/>
              <w:left w:val="nil"/>
              <w:bottom w:val="single" w:sz="4" w:space="0" w:color="auto"/>
              <w:right w:val="nil"/>
            </w:tcBorders>
          </w:tcPr>
          <w:p w14:paraId="70FEB860" w14:textId="77777777" w:rsidR="00EF6821" w:rsidRDefault="00EF6821" w:rsidP="00CF318D">
            <w:pPr>
              <w:pStyle w:val="A-Single"/>
              <w:widowControl w:val="0"/>
              <w:rPr>
                <w:sz w:val="20"/>
                <w:lang w:val="fr-FR"/>
              </w:rPr>
            </w:pPr>
          </w:p>
        </w:tc>
        <w:tc>
          <w:tcPr>
            <w:tcW w:w="2620" w:type="dxa"/>
            <w:tcBorders>
              <w:top w:val="single" w:sz="12" w:space="0" w:color="auto"/>
              <w:left w:val="nil"/>
              <w:bottom w:val="single" w:sz="4" w:space="0" w:color="auto"/>
              <w:right w:val="nil"/>
            </w:tcBorders>
            <w:hideMark/>
          </w:tcPr>
          <w:p w14:paraId="76F43647" w14:textId="77777777" w:rsidR="00EF6821" w:rsidRDefault="00EF6821" w:rsidP="00CF318D">
            <w:pPr>
              <w:pStyle w:val="A-Single"/>
              <w:widowControl w:val="0"/>
              <w:rPr>
                <w:b/>
                <w:sz w:val="20"/>
                <w:lang w:val="fr-FR"/>
              </w:rPr>
            </w:pPr>
            <w:r>
              <w:rPr>
                <w:b/>
                <w:sz w:val="20"/>
                <w:lang w:val="fr-FR"/>
              </w:rPr>
              <w:t>Olaparib 300 mg deux fois par jour</w:t>
            </w:r>
          </w:p>
        </w:tc>
        <w:tc>
          <w:tcPr>
            <w:tcW w:w="2621" w:type="dxa"/>
            <w:tcBorders>
              <w:top w:val="single" w:sz="12" w:space="0" w:color="auto"/>
              <w:left w:val="nil"/>
              <w:bottom w:val="single" w:sz="4" w:space="0" w:color="auto"/>
              <w:right w:val="nil"/>
            </w:tcBorders>
            <w:hideMark/>
          </w:tcPr>
          <w:p w14:paraId="11D3484B" w14:textId="1CDD1971" w:rsidR="00EF6821" w:rsidRDefault="00EF6821" w:rsidP="00CF318D">
            <w:pPr>
              <w:pStyle w:val="A-Single"/>
              <w:widowControl w:val="0"/>
              <w:rPr>
                <w:b/>
                <w:bCs/>
                <w:sz w:val="20"/>
                <w:lang w:val="fr-FR"/>
              </w:rPr>
            </w:pPr>
            <w:proofErr w:type="spellStart"/>
            <w:r>
              <w:rPr>
                <w:b/>
                <w:bCs/>
                <w:sz w:val="20"/>
                <w:lang w:val="fr-FR"/>
              </w:rPr>
              <w:t>Placebo</w:t>
            </w:r>
            <w:r w:rsidR="00F66B11" w:rsidRPr="00F66B11">
              <w:rPr>
                <w:bCs/>
                <w:sz w:val="20"/>
                <w:vertAlign w:val="superscript"/>
                <w:lang w:val="fr-FR"/>
              </w:rPr>
              <w:t>c</w:t>
            </w:r>
            <w:proofErr w:type="spellEnd"/>
          </w:p>
        </w:tc>
      </w:tr>
      <w:tr w:rsidR="00EF6821" w14:paraId="175A78A8" w14:textId="77777777" w:rsidTr="00782C01">
        <w:trPr>
          <w:cantSplit/>
          <w:trHeight w:val="75"/>
        </w:trPr>
        <w:tc>
          <w:tcPr>
            <w:tcW w:w="9315" w:type="dxa"/>
            <w:gridSpan w:val="3"/>
            <w:tcBorders>
              <w:top w:val="single" w:sz="8" w:space="0" w:color="auto"/>
              <w:left w:val="nil"/>
              <w:bottom w:val="single" w:sz="8" w:space="0" w:color="auto"/>
              <w:right w:val="nil"/>
            </w:tcBorders>
            <w:shd w:val="clear" w:color="auto" w:fill="D9D9D9" w:themeFill="background1" w:themeFillShade="D9"/>
            <w:hideMark/>
          </w:tcPr>
          <w:p w14:paraId="33CB3FC7" w14:textId="6925B580" w:rsidR="00EF6821" w:rsidRDefault="00EF6821" w:rsidP="00CF318D">
            <w:pPr>
              <w:pStyle w:val="A-TableText"/>
              <w:widowControl w:val="0"/>
              <w:rPr>
                <w:b/>
                <w:bCs/>
                <w:sz w:val="20"/>
                <w:lang w:val="fr-FR"/>
              </w:rPr>
            </w:pPr>
            <w:r>
              <w:rPr>
                <w:b/>
                <w:bCs/>
                <w:sz w:val="20"/>
                <w:lang w:val="fr-FR"/>
              </w:rPr>
              <w:t>SSP (maturité 51%)</w:t>
            </w:r>
            <w:r w:rsidR="00F66B11" w:rsidRPr="00F66B11">
              <w:rPr>
                <w:bCs/>
                <w:sz w:val="20"/>
                <w:vertAlign w:val="superscript"/>
                <w:lang w:val="fr-FR"/>
              </w:rPr>
              <w:t>a</w:t>
            </w:r>
            <w:r>
              <w:rPr>
                <w:b/>
                <w:bCs/>
                <w:sz w:val="20"/>
                <w:lang w:val="fr-FR"/>
              </w:rPr>
              <w:t xml:space="preserve"> </w:t>
            </w:r>
          </w:p>
        </w:tc>
      </w:tr>
      <w:tr w:rsidR="00EF6821" w14:paraId="019D74C3" w14:textId="77777777" w:rsidTr="00782C01">
        <w:trPr>
          <w:trHeight w:val="272"/>
        </w:trPr>
        <w:tc>
          <w:tcPr>
            <w:tcW w:w="4074" w:type="dxa"/>
            <w:tcBorders>
              <w:top w:val="single" w:sz="4" w:space="0" w:color="auto"/>
              <w:left w:val="nil"/>
              <w:bottom w:val="nil"/>
              <w:right w:val="nil"/>
            </w:tcBorders>
            <w:vAlign w:val="center"/>
            <w:hideMark/>
          </w:tcPr>
          <w:p w14:paraId="04D383D3" w14:textId="77777777" w:rsidR="00EF6821" w:rsidRDefault="00EF6821" w:rsidP="00CF318D">
            <w:pPr>
              <w:pStyle w:val="A-Single"/>
              <w:widowControl w:val="0"/>
              <w:rPr>
                <w:sz w:val="20"/>
                <w:lang w:val="fr-FR"/>
              </w:rPr>
            </w:pPr>
            <w:r>
              <w:rPr>
                <w:sz w:val="20"/>
                <w:lang w:val="fr-FR"/>
              </w:rPr>
              <w:t>Nombre d’événements/nombre total de patientes (%)</w:t>
            </w:r>
          </w:p>
        </w:tc>
        <w:tc>
          <w:tcPr>
            <w:tcW w:w="2620" w:type="dxa"/>
            <w:tcBorders>
              <w:top w:val="single" w:sz="4" w:space="0" w:color="auto"/>
              <w:left w:val="nil"/>
              <w:bottom w:val="nil"/>
              <w:right w:val="nil"/>
            </w:tcBorders>
            <w:vAlign w:val="center"/>
            <w:hideMark/>
          </w:tcPr>
          <w:p w14:paraId="4174F15F" w14:textId="77777777" w:rsidR="00EF6821" w:rsidRDefault="00EF6821" w:rsidP="00CF318D">
            <w:pPr>
              <w:pStyle w:val="A-Single"/>
              <w:widowControl w:val="0"/>
              <w:rPr>
                <w:sz w:val="20"/>
                <w:lang w:val="fr-FR"/>
              </w:rPr>
            </w:pPr>
            <w:r>
              <w:rPr>
                <w:sz w:val="20"/>
                <w:lang w:val="fr-FR"/>
              </w:rPr>
              <w:t>102/260 (39)</w:t>
            </w:r>
          </w:p>
        </w:tc>
        <w:tc>
          <w:tcPr>
            <w:tcW w:w="2621" w:type="dxa"/>
            <w:tcBorders>
              <w:top w:val="single" w:sz="4" w:space="0" w:color="auto"/>
              <w:left w:val="nil"/>
              <w:bottom w:val="nil"/>
              <w:right w:val="nil"/>
            </w:tcBorders>
            <w:vAlign w:val="center"/>
            <w:hideMark/>
          </w:tcPr>
          <w:p w14:paraId="3E5C9A6F" w14:textId="77777777" w:rsidR="00EF6821" w:rsidRDefault="00EF6821" w:rsidP="00CF318D">
            <w:pPr>
              <w:pStyle w:val="A-Single"/>
              <w:widowControl w:val="0"/>
              <w:rPr>
                <w:sz w:val="20"/>
                <w:lang w:val="fr-FR"/>
              </w:rPr>
            </w:pPr>
            <w:r>
              <w:rPr>
                <w:sz w:val="20"/>
                <w:lang w:val="fr-FR"/>
              </w:rPr>
              <w:t>96/131 (73)</w:t>
            </w:r>
          </w:p>
        </w:tc>
      </w:tr>
      <w:tr w:rsidR="00EF6821" w14:paraId="5C716991" w14:textId="77777777" w:rsidTr="00782C01">
        <w:trPr>
          <w:trHeight w:val="272"/>
        </w:trPr>
        <w:tc>
          <w:tcPr>
            <w:tcW w:w="4074" w:type="dxa"/>
            <w:tcBorders>
              <w:top w:val="nil"/>
              <w:left w:val="nil"/>
              <w:bottom w:val="nil"/>
              <w:right w:val="nil"/>
            </w:tcBorders>
            <w:vAlign w:val="center"/>
            <w:hideMark/>
          </w:tcPr>
          <w:p w14:paraId="1095078D" w14:textId="77777777" w:rsidR="00EF6821" w:rsidRDefault="00EF6821" w:rsidP="00CF318D">
            <w:pPr>
              <w:pStyle w:val="A-Single"/>
              <w:widowControl w:val="0"/>
              <w:rPr>
                <w:sz w:val="20"/>
                <w:lang w:val="fr-FR"/>
              </w:rPr>
            </w:pPr>
            <w:r>
              <w:rPr>
                <w:sz w:val="20"/>
                <w:lang w:val="fr-FR"/>
              </w:rPr>
              <w:t>Durée médiane (mois)</w:t>
            </w:r>
          </w:p>
        </w:tc>
        <w:tc>
          <w:tcPr>
            <w:tcW w:w="2620" w:type="dxa"/>
            <w:tcBorders>
              <w:top w:val="nil"/>
              <w:left w:val="nil"/>
              <w:bottom w:val="nil"/>
              <w:right w:val="nil"/>
            </w:tcBorders>
            <w:vAlign w:val="center"/>
            <w:hideMark/>
          </w:tcPr>
          <w:p w14:paraId="404F743B" w14:textId="77777777" w:rsidR="00EF6821" w:rsidRDefault="00EF6821" w:rsidP="00CF318D">
            <w:pPr>
              <w:pStyle w:val="A-Single"/>
              <w:widowControl w:val="0"/>
              <w:rPr>
                <w:sz w:val="20"/>
                <w:lang w:val="fr-FR"/>
              </w:rPr>
            </w:pPr>
            <w:r>
              <w:rPr>
                <w:sz w:val="20"/>
                <w:lang w:val="fr-FR"/>
              </w:rPr>
              <w:t xml:space="preserve">NA </w:t>
            </w:r>
          </w:p>
        </w:tc>
        <w:tc>
          <w:tcPr>
            <w:tcW w:w="2621" w:type="dxa"/>
            <w:tcBorders>
              <w:top w:val="nil"/>
              <w:left w:val="nil"/>
              <w:bottom w:val="nil"/>
              <w:right w:val="nil"/>
            </w:tcBorders>
            <w:vAlign w:val="center"/>
            <w:hideMark/>
          </w:tcPr>
          <w:p w14:paraId="432ACFC4" w14:textId="77777777" w:rsidR="00EF6821" w:rsidRDefault="00EF6821" w:rsidP="00CF318D">
            <w:pPr>
              <w:pStyle w:val="A-Single"/>
              <w:widowControl w:val="0"/>
              <w:rPr>
                <w:sz w:val="20"/>
                <w:lang w:val="fr-FR"/>
              </w:rPr>
            </w:pPr>
            <w:r>
              <w:rPr>
                <w:sz w:val="20"/>
                <w:lang w:val="fr-FR"/>
              </w:rPr>
              <w:t>13,8</w:t>
            </w:r>
          </w:p>
        </w:tc>
      </w:tr>
      <w:tr w:rsidR="00EF6821" w14:paraId="6507991F" w14:textId="77777777" w:rsidTr="00782C01">
        <w:trPr>
          <w:trHeight w:val="272"/>
        </w:trPr>
        <w:tc>
          <w:tcPr>
            <w:tcW w:w="4074" w:type="dxa"/>
            <w:tcBorders>
              <w:top w:val="nil"/>
              <w:left w:val="nil"/>
              <w:bottom w:val="nil"/>
              <w:right w:val="nil"/>
            </w:tcBorders>
            <w:vAlign w:val="center"/>
            <w:hideMark/>
          </w:tcPr>
          <w:p w14:paraId="05EBD7F1" w14:textId="77777777" w:rsidR="00EF6821" w:rsidRDefault="00EF6821" w:rsidP="00CF318D">
            <w:pPr>
              <w:pStyle w:val="A-Single"/>
              <w:widowControl w:val="0"/>
              <w:rPr>
                <w:sz w:val="20"/>
                <w:lang w:val="fr-FR"/>
              </w:rPr>
            </w:pPr>
            <w:r>
              <w:rPr>
                <w:sz w:val="20"/>
                <w:lang w:val="fr-FR"/>
              </w:rPr>
              <w:t>HR (IC à 95 %)</w:t>
            </w:r>
            <w:r>
              <w:rPr>
                <w:sz w:val="20"/>
                <w:vertAlign w:val="superscript"/>
                <w:lang w:val="fr-FR"/>
              </w:rPr>
              <w:t>b</w:t>
            </w:r>
          </w:p>
        </w:tc>
        <w:tc>
          <w:tcPr>
            <w:tcW w:w="5241" w:type="dxa"/>
            <w:gridSpan w:val="2"/>
            <w:tcBorders>
              <w:top w:val="nil"/>
              <w:left w:val="nil"/>
              <w:bottom w:val="nil"/>
              <w:right w:val="nil"/>
            </w:tcBorders>
            <w:vAlign w:val="center"/>
            <w:hideMark/>
          </w:tcPr>
          <w:p w14:paraId="43C7DA1E" w14:textId="77777777" w:rsidR="00EF6821" w:rsidRDefault="00EF6821" w:rsidP="00CF318D">
            <w:pPr>
              <w:pStyle w:val="A-Single"/>
              <w:widowControl w:val="0"/>
              <w:rPr>
                <w:sz w:val="20"/>
                <w:lang w:val="fr-FR"/>
              </w:rPr>
            </w:pPr>
            <w:r>
              <w:rPr>
                <w:sz w:val="20"/>
                <w:lang w:val="fr-FR"/>
              </w:rPr>
              <w:t>0,30 (0,23-0,41)</w:t>
            </w:r>
          </w:p>
        </w:tc>
      </w:tr>
      <w:tr w:rsidR="00EF6821" w14:paraId="62B9C04C" w14:textId="77777777" w:rsidTr="00782C01">
        <w:trPr>
          <w:trHeight w:val="272"/>
        </w:trPr>
        <w:tc>
          <w:tcPr>
            <w:tcW w:w="4074" w:type="dxa"/>
            <w:tcBorders>
              <w:top w:val="nil"/>
              <w:left w:val="nil"/>
              <w:bottom w:val="single" w:sz="8" w:space="0" w:color="auto"/>
              <w:right w:val="nil"/>
            </w:tcBorders>
            <w:vAlign w:val="center"/>
            <w:hideMark/>
          </w:tcPr>
          <w:p w14:paraId="6F8A2D80" w14:textId="77777777" w:rsidR="00EF6821" w:rsidRDefault="00EF6821" w:rsidP="00CF318D">
            <w:pPr>
              <w:pStyle w:val="A-Single"/>
              <w:widowControl w:val="0"/>
              <w:rPr>
                <w:sz w:val="20"/>
                <w:lang w:val="fr-FR"/>
              </w:rPr>
            </w:pPr>
            <w:r>
              <w:rPr>
                <w:sz w:val="20"/>
                <w:lang w:val="fr-FR"/>
              </w:rPr>
              <w:t>Valeur de p (situation bilatérale)</w:t>
            </w:r>
          </w:p>
        </w:tc>
        <w:tc>
          <w:tcPr>
            <w:tcW w:w="5241" w:type="dxa"/>
            <w:gridSpan w:val="2"/>
            <w:tcBorders>
              <w:top w:val="nil"/>
              <w:left w:val="nil"/>
              <w:bottom w:val="single" w:sz="8" w:space="0" w:color="auto"/>
              <w:right w:val="nil"/>
            </w:tcBorders>
            <w:vAlign w:val="center"/>
            <w:hideMark/>
          </w:tcPr>
          <w:p w14:paraId="23006F47" w14:textId="77777777" w:rsidR="00EF6821" w:rsidRDefault="00EF6821" w:rsidP="00CF318D">
            <w:pPr>
              <w:pStyle w:val="A-Single"/>
              <w:widowControl w:val="0"/>
              <w:rPr>
                <w:sz w:val="20"/>
                <w:lang w:val="fr-FR"/>
              </w:rPr>
            </w:pPr>
            <w:r>
              <w:rPr>
                <w:sz w:val="20"/>
                <w:lang w:val="fr-FR"/>
              </w:rPr>
              <w:t>p &lt; 0,0001</w:t>
            </w:r>
          </w:p>
        </w:tc>
      </w:tr>
      <w:tr w:rsidR="00EF6821" w14:paraId="73A8C9E7" w14:textId="77777777" w:rsidTr="00782C01">
        <w:trPr>
          <w:trHeight w:val="272"/>
        </w:trPr>
        <w:tc>
          <w:tcPr>
            <w:tcW w:w="9315" w:type="dxa"/>
            <w:gridSpan w:val="3"/>
            <w:tcBorders>
              <w:top w:val="single" w:sz="4" w:space="0" w:color="auto"/>
              <w:left w:val="nil"/>
              <w:bottom w:val="single" w:sz="8" w:space="0" w:color="auto"/>
              <w:right w:val="nil"/>
            </w:tcBorders>
            <w:shd w:val="clear" w:color="auto" w:fill="D9D9D9" w:themeFill="background1" w:themeFillShade="D9"/>
            <w:hideMark/>
          </w:tcPr>
          <w:p w14:paraId="0B1304B8" w14:textId="77777777" w:rsidR="00EF6821" w:rsidRDefault="00EF6821" w:rsidP="00CF318D">
            <w:pPr>
              <w:pStyle w:val="A-TableText"/>
              <w:keepLines/>
              <w:widowControl w:val="0"/>
              <w:rPr>
                <w:sz w:val="20"/>
                <w:lang w:val="fr-FR"/>
              </w:rPr>
            </w:pPr>
            <w:r>
              <w:rPr>
                <w:b/>
                <w:bCs/>
                <w:sz w:val="20"/>
                <w:lang w:val="fr-FR"/>
              </w:rPr>
              <w:t xml:space="preserve">SSP2 (maturité 31%) </w:t>
            </w:r>
          </w:p>
        </w:tc>
      </w:tr>
      <w:tr w:rsidR="00EF6821" w14:paraId="52873A53" w14:textId="77777777" w:rsidTr="00782C01">
        <w:trPr>
          <w:trHeight w:val="272"/>
        </w:trPr>
        <w:tc>
          <w:tcPr>
            <w:tcW w:w="4074" w:type="dxa"/>
            <w:tcBorders>
              <w:top w:val="single" w:sz="8" w:space="0" w:color="auto"/>
              <w:left w:val="nil"/>
              <w:bottom w:val="nil"/>
              <w:right w:val="nil"/>
            </w:tcBorders>
            <w:hideMark/>
          </w:tcPr>
          <w:p w14:paraId="2D569290" w14:textId="77777777" w:rsidR="00EF6821" w:rsidRDefault="00EF6821" w:rsidP="00CF318D">
            <w:pPr>
              <w:pStyle w:val="A-Single"/>
              <w:keepLines/>
              <w:widowControl w:val="0"/>
              <w:rPr>
                <w:b/>
                <w:bCs/>
                <w:sz w:val="20"/>
                <w:lang w:val="fr-FR"/>
              </w:rPr>
            </w:pPr>
            <w:r>
              <w:rPr>
                <w:sz w:val="20"/>
                <w:lang w:val="fr-FR"/>
              </w:rPr>
              <w:t>Nombre d’événements/nombre total de patientes (%)</w:t>
            </w:r>
          </w:p>
        </w:tc>
        <w:tc>
          <w:tcPr>
            <w:tcW w:w="2620" w:type="dxa"/>
            <w:tcBorders>
              <w:top w:val="single" w:sz="8" w:space="0" w:color="auto"/>
              <w:left w:val="nil"/>
              <w:bottom w:val="nil"/>
              <w:right w:val="nil"/>
            </w:tcBorders>
            <w:vAlign w:val="center"/>
            <w:hideMark/>
          </w:tcPr>
          <w:p w14:paraId="6D416AA9" w14:textId="77777777" w:rsidR="00EF6821" w:rsidRDefault="00EF6821" w:rsidP="00CF318D">
            <w:pPr>
              <w:pStyle w:val="A-Single"/>
              <w:keepLines/>
              <w:widowControl w:val="0"/>
              <w:rPr>
                <w:b/>
                <w:bCs/>
                <w:sz w:val="20"/>
                <w:lang w:val="fr-FR"/>
              </w:rPr>
            </w:pPr>
            <w:r>
              <w:rPr>
                <w:sz w:val="20"/>
                <w:lang w:val="fr-FR"/>
              </w:rPr>
              <w:t>69/260 (27)</w:t>
            </w:r>
          </w:p>
        </w:tc>
        <w:tc>
          <w:tcPr>
            <w:tcW w:w="2621" w:type="dxa"/>
            <w:tcBorders>
              <w:top w:val="single" w:sz="8" w:space="0" w:color="auto"/>
              <w:left w:val="nil"/>
              <w:bottom w:val="nil"/>
              <w:right w:val="nil"/>
            </w:tcBorders>
            <w:vAlign w:val="center"/>
            <w:hideMark/>
          </w:tcPr>
          <w:p w14:paraId="01A5D91F" w14:textId="77777777" w:rsidR="00EF6821" w:rsidRDefault="00EF6821" w:rsidP="00CF318D">
            <w:pPr>
              <w:pStyle w:val="A-Single"/>
              <w:keepLines/>
              <w:widowControl w:val="0"/>
              <w:rPr>
                <w:b/>
                <w:bCs/>
                <w:sz w:val="20"/>
                <w:lang w:val="fr-FR"/>
              </w:rPr>
            </w:pPr>
            <w:r>
              <w:rPr>
                <w:sz w:val="20"/>
                <w:lang w:val="fr-FR"/>
              </w:rPr>
              <w:t>52/131 (40)</w:t>
            </w:r>
          </w:p>
        </w:tc>
      </w:tr>
      <w:tr w:rsidR="00EF6821" w14:paraId="73DA5042" w14:textId="77777777" w:rsidTr="00782C01">
        <w:trPr>
          <w:trHeight w:val="272"/>
        </w:trPr>
        <w:tc>
          <w:tcPr>
            <w:tcW w:w="4074" w:type="dxa"/>
            <w:tcBorders>
              <w:top w:val="nil"/>
              <w:left w:val="nil"/>
              <w:bottom w:val="nil"/>
              <w:right w:val="nil"/>
            </w:tcBorders>
            <w:hideMark/>
          </w:tcPr>
          <w:p w14:paraId="28D5679C" w14:textId="77777777" w:rsidR="00EF6821" w:rsidRDefault="00EF6821" w:rsidP="00CF318D">
            <w:pPr>
              <w:pStyle w:val="A-Single"/>
              <w:keepLines/>
              <w:widowControl w:val="0"/>
              <w:rPr>
                <w:sz w:val="20"/>
                <w:lang w:val="fr-FR"/>
              </w:rPr>
            </w:pPr>
            <w:r>
              <w:rPr>
                <w:sz w:val="20"/>
                <w:lang w:val="fr-FR"/>
              </w:rPr>
              <w:t>Durée médiane (mois)</w:t>
            </w:r>
          </w:p>
        </w:tc>
        <w:tc>
          <w:tcPr>
            <w:tcW w:w="2620" w:type="dxa"/>
            <w:tcBorders>
              <w:top w:val="nil"/>
              <w:left w:val="nil"/>
              <w:bottom w:val="nil"/>
              <w:right w:val="nil"/>
            </w:tcBorders>
            <w:vAlign w:val="center"/>
            <w:hideMark/>
          </w:tcPr>
          <w:p w14:paraId="1DF4885E" w14:textId="77777777" w:rsidR="00EF6821" w:rsidRDefault="00EF6821" w:rsidP="00CF318D">
            <w:pPr>
              <w:pStyle w:val="A-Single"/>
              <w:keepLines/>
              <w:widowControl w:val="0"/>
              <w:rPr>
                <w:sz w:val="20"/>
                <w:lang w:val="fr-FR"/>
              </w:rPr>
            </w:pPr>
            <w:r>
              <w:rPr>
                <w:sz w:val="20"/>
                <w:lang w:val="fr-FR"/>
              </w:rPr>
              <w:t xml:space="preserve">NA </w:t>
            </w:r>
          </w:p>
        </w:tc>
        <w:tc>
          <w:tcPr>
            <w:tcW w:w="2621" w:type="dxa"/>
            <w:tcBorders>
              <w:top w:val="nil"/>
              <w:left w:val="nil"/>
              <w:bottom w:val="nil"/>
              <w:right w:val="nil"/>
            </w:tcBorders>
            <w:vAlign w:val="center"/>
            <w:hideMark/>
          </w:tcPr>
          <w:p w14:paraId="49203692" w14:textId="77777777" w:rsidR="00EF6821" w:rsidRDefault="00EF6821" w:rsidP="00CF318D">
            <w:pPr>
              <w:pStyle w:val="A-Single"/>
              <w:keepLines/>
              <w:widowControl w:val="0"/>
              <w:rPr>
                <w:sz w:val="20"/>
                <w:lang w:val="fr-FR"/>
              </w:rPr>
            </w:pPr>
            <w:r>
              <w:rPr>
                <w:sz w:val="20"/>
                <w:lang w:val="fr-FR"/>
              </w:rPr>
              <w:t>41,9</w:t>
            </w:r>
          </w:p>
        </w:tc>
      </w:tr>
      <w:tr w:rsidR="00EF6821" w14:paraId="010E988D" w14:textId="77777777" w:rsidTr="00782C01">
        <w:trPr>
          <w:trHeight w:val="272"/>
        </w:trPr>
        <w:tc>
          <w:tcPr>
            <w:tcW w:w="4074" w:type="dxa"/>
            <w:tcBorders>
              <w:top w:val="nil"/>
              <w:left w:val="nil"/>
              <w:bottom w:val="nil"/>
              <w:right w:val="nil"/>
            </w:tcBorders>
            <w:hideMark/>
          </w:tcPr>
          <w:p w14:paraId="1945F049" w14:textId="364DBD39" w:rsidR="00EF6821" w:rsidRDefault="00EF6821" w:rsidP="00CF318D">
            <w:pPr>
              <w:pStyle w:val="A-Single"/>
              <w:keepLines/>
              <w:widowControl w:val="0"/>
              <w:rPr>
                <w:sz w:val="20"/>
                <w:lang w:val="fr-FR"/>
              </w:rPr>
            </w:pPr>
            <w:r>
              <w:rPr>
                <w:sz w:val="20"/>
                <w:lang w:val="fr-FR"/>
              </w:rPr>
              <w:t>HR (IC à 95)</w:t>
            </w:r>
            <w:r>
              <w:rPr>
                <w:sz w:val="20"/>
                <w:vertAlign w:val="superscript"/>
                <w:lang w:val="fr-FR"/>
              </w:rPr>
              <w:t xml:space="preserve"> c</w:t>
            </w:r>
          </w:p>
        </w:tc>
        <w:tc>
          <w:tcPr>
            <w:tcW w:w="5241" w:type="dxa"/>
            <w:gridSpan w:val="2"/>
            <w:tcBorders>
              <w:top w:val="nil"/>
              <w:left w:val="nil"/>
              <w:bottom w:val="nil"/>
              <w:right w:val="nil"/>
            </w:tcBorders>
            <w:vAlign w:val="center"/>
            <w:hideMark/>
          </w:tcPr>
          <w:p w14:paraId="2B1FE12F" w14:textId="77777777" w:rsidR="00EF6821" w:rsidRDefault="00EF6821" w:rsidP="00CF318D">
            <w:pPr>
              <w:pStyle w:val="A-Single"/>
              <w:keepLines/>
              <w:widowControl w:val="0"/>
              <w:rPr>
                <w:sz w:val="20"/>
                <w:lang w:val="fr-FR"/>
              </w:rPr>
            </w:pPr>
            <w:r>
              <w:rPr>
                <w:sz w:val="20"/>
                <w:lang w:val="fr-FR"/>
              </w:rPr>
              <w:t>0,50 (0,35-0,72)</w:t>
            </w:r>
          </w:p>
        </w:tc>
      </w:tr>
      <w:tr w:rsidR="00EF6821" w14:paraId="19901754" w14:textId="77777777" w:rsidTr="00782C01">
        <w:trPr>
          <w:trHeight w:val="272"/>
        </w:trPr>
        <w:tc>
          <w:tcPr>
            <w:tcW w:w="4074" w:type="dxa"/>
            <w:tcBorders>
              <w:top w:val="nil"/>
              <w:left w:val="nil"/>
              <w:bottom w:val="single" w:sz="8" w:space="0" w:color="auto"/>
              <w:right w:val="nil"/>
            </w:tcBorders>
            <w:hideMark/>
          </w:tcPr>
          <w:p w14:paraId="27FF0FD9" w14:textId="77777777" w:rsidR="00EF6821" w:rsidRDefault="00EF6821" w:rsidP="00CF318D">
            <w:pPr>
              <w:pStyle w:val="A-Single"/>
              <w:keepLines/>
              <w:widowControl w:val="0"/>
              <w:rPr>
                <w:sz w:val="20"/>
                <w:lang w:val="fr-FR"/>
              </w:rPr>
            </w:pPr>
            <w:r>
              <w:rPr>
                <w:sz w:val="20"/>
                <w:lang w:val="fr-FR"/>
              </w:rPr>
              <w:t>Valeur de p (situation bilatérale)</w:t>
            </w:r>
          </w:p>
        </w:tc>
        <w:tc>
          <w:tcPr>
            <w:tcW w:w="5241" w:type="dxa"/>
            <w:gridSpan w:val="2"/>
            <w:tcBorders>
              <w:top w:val="nil"/>
              <w:left w:val="nil"/>
              <w:bottom w:val="single" w:sz="8" w:space="0" w:color="auto"/>
              <w:right w:val="nil"/>
            </w:tcBorders>
            <w:vAlign w:val="center"/>
            <w:hideMark/>
          </w:tcPr>
          <w:p w14:paraId="7F0FBB44" w14:textId="77777777" w:rsidR="00EF6821" w:rsidRDefault="00EF6821" w:rsidP="00CF318D">
            <w:pPr>
              <w:pStyle w:val="A-Single"/>
              <w:keepLines/>
              <w:widowControl w:val="0"/>
              <w:rPr>
                <w:sz w:val="20"/>
                <w:lang w:val="fr-FR"/>
              </w:rPr>
            </w:pPr>
            <w:r>
              <w:rPr>
                <w:sz w:val="20"/>
                <w:lang w:val="fr-FR"/>
              </w:rPr>
              <w:t>p=0,0002</w:t>
            </w:r>
          </w:p>
        </w:tc>
      </w:tr>
      <w:tr w:rsidR="008D084E" w14:paraId="0EAEA63D" w14:textId="77777777" w:rsidTr="006015B1">
        <w:trPr>
          <w:trHeight w:val="272"/>
        </w:trPr>
        <w:tc>
          <w:tcPr>
            <w:tcW w:w="9315" w:type="dxa"/>
            <w:gridSpan w:val="3"/>
            <w:tcBorders>
              <w:top w:val="single" w:sz="4" w:space="0" w:color="auto"/>
              <w:left w:val="nil"/>
              <w:bottom w:val="single" w:sz="8" w:space="0" w:color="auto"/>
              <w:right w:val="nil"/>
            </w:tcBorders>
            <w:shd w:val="clear" w:color="auto" w:fill="D9D9D9" w:themeFill="background1" w:themeFillShade="D9"/>
            <w:hideMark/>
          </w:tcPr>
          <w:p w14:paraId="2020356F" w14:textId="220CAC76" w:rsidR="008D084E" w:rsidRDefault="008D084E" w:rsidP="00CF318D">
            <w:pPr>
              <w:pStyle w:val="A-TableText"/>
              <w:keepLines/>
              <w:widowControl w:val="0"/>
              <w:rPr>
                <w:sz w:val="20"/>
                <w:lang w:val="fr-FR"/>
              </w:rPr>
            </w:pPr>
            <w:r>
              <w:rPr>
                <w:b/>
                <w:bCs/>
                <w:sz w:val="20"/>
                <w:lang w:val="fr-FR"/>
              </w:rPr>
              <w:t>SG (maturité 38 %)</w:t>
            </w:r>
            <w:r w:rsidR="00EF7ABC" w:rsidRPr="00782C01">
              <w:rPr>
                <w:b/>
                <w:bCs/>
                <w:sz w:val="20"/>
                <w:vertAlign w:val="superscript"/>
                <w:lang w:val="fr-FR"/>
              </w:rPr>
              <w:t>d</w:t>
            </w:r>
          </w:p>
        </w:tc>
      </w:tr>
      <w:tr w:rsidR="008D084E" w14:paraId="29173514" w14:textId="77777777" w:rsidTr="006015B1">
        <w:trPr>
          <w:trHeight w:val="272"/>
        </w:trPr>
        <w:tc>
          <w:tcPr>
            <w:tcW w:w="4074" w:type="dxa"/>
            <w:tcBorders>
              <w:top w:val="single" w:sz="8" w:space="0" w:color="auto"/>
              <w:left w:val="nil"/>
              <w:bottom w:val="nil"/>
              <w:right w:val="nil"/>
            </w:tcBorders>
            <w:hideMark/>
          </w:tcPr>
          <w:p w14:paraId="5D2C2D80" w14:textId="77777777" w:rsidR="008D084E" w:rsidRDefault="008D084E" w:rsidP="00CF318D">
            <w:pPr>
              <w:pStyle w:val="A-Single"/>
              <w:keepLines/>
              <w:widowControl w:val="0"/>
              <w:rPr>
                <w:sz w:val="20"/>
                <w:lang w:val="fr-FR"/>
              </w:rPr>
            </w:pPr>
            <w:r>
              <w:rPr>
                <w:sz w:val="20"/>
                <w:lang w:val="fr-FR"/>
              </w:rPr>
              <w:t xml:space="preserve">Nombre d’événements/nombre total de patientes (%) </w:t>
            </w:r>
          </w:p>
        </w:tc>
        <w:tc>
          <w:tcPr>
            <w:tcW w:w="2620" w:type="dxa"/>
            <w:tcBorders>
              <w:top w:val="single" w:sz="8" w:space="0" w:color="auto"/>
              <w:left w:val="nil"/>
              <w:bottom w:val="nil"/>
              <w:right w:val="nil"/>
            </w:tcBorders>
            <w:vAlign w:val="center"/>
            <w:hideMark/>
          </w:tcPr>
          <w:p w14:paraId="02DA8250" w14:textId="4D278719" w:rsidR="008D084E" w:rsidRDefault="00EF7ABC" w:rsidP="00CF318D">
            <w:pPr>
              <w:pStyle w:val="A-Single"/>
              <w:keepLines/>
              <w:widowControl w:val="0"/>
              <w:rPr>
                <w:sz w:val="20"/>
                <w:lang w:val="fr-FR"/>
              </w:rPr>
            </w:pPr>
            <w:r>
              <w:rPr>
                <w:sz w:val="20"/>
                <w:lang w:val="fr-FR"/>
              </w:rPr>
              <w:t>84</w:t>
            </w:r>
            <w:r w:rsidR="008D084E">
              <w:rPr>
                <w:sz w:val="20"/>
                <w:lang w:val="fr-FR"/>
              </w:rPr>
              <w:t>/260 (</w:t>
            </w:r>
            <w:r>
              <w:rPr>
                <w:sz w:val="20"/>
                <w:lang w:val="fr-FR"/>
              </w:rPr>
              <w:t>3</w:t>
            </w:r>
            <w:r w:rsidR="008D084E">
              <w:rPr>
                <w:sz w:val="20"/>
                <w:lang w:val="fr-FR"/>
              </w:rPr>
              <w:t>2)</w:t>
            </w:r>
          </w:p>
        </w:tc>
        <w:tc>
          <w:tcPr>
            <w:tcW w:w="2621" w:type="dxa"/>
            <w:tcBorders>
              <w:top w:val="single" w:sz="8" w:space="0" w:color="auto"/>
              <w:left w:val="nil"/>
              <w:bottom w:val="nil"/>
              <w:right w:val="nil"/>
            </w:tcBorders>
            <w:vAlign w:val="center"/>
            <w:hideMark/>
          </w:tcPr>
          <w:p w14:paraId="13C5DF60" w14:textId="4F25D077" w:rsidR="008D084E" w:rsidRDefault="004C70F4" w:rsidP="00CF318D">
            <w:pPr>
              <w:pStyle w:val="A-Single"/>
              <w:keepLines/>
              <w:widowControl w:val="0"/>
              <w:rPr>
                <w:sz w:val="20"/>
                <w:lang w:val="fr-FR"/>
              </w:rPr>
            </w:pPr>
            <w:r>
              <w:rPr>
                <w:sz w:val="20"/>
                <w:lang w:val="fr-FR"/>
              </w:rPr>
              <w:t>65</w:t>
            </w:r>
            <w:r w:rsidR="008D084E">
              <w:rPr>
                <w:sz w:val="20"/>
                <w:lang w:val="fr-FR"/>
              </w:rPr>
              <w:t>/131 (</w:t>
            </w:r>
            <w:r w:rsidR="00EF7ABC">
              <w:rPr>
                <w:sz w:val="20"/>
                <w:lang w:val="fr-FR"/>
              </w:rPr>
              <w:t>50</w:t>
            </w:r>
            <w:r w:rsidR="008D084E">
              <w:rPr>
                <w:sz w:val="20"/>
                <w:lang w:val="fr-FR"/>
              </w:rPr>
              <w:t>)</w:t>
            </w:r>
          </w:p>
        </w:tc>
      </w:tr>
      <w:tr w:rsidR="008D084E" w14:paraId="48A46BB1" w14:textId="77777777" w:rsidTr="006015B1">
        <w:trPr>
          <w:trHeight w:val="272"/>
        </w:trPr>
        <w:tc>
          <w:tcPr>
            <w:tcW w:w="4074" w:type="dxa"/>
            <w:tcBorders>
              <w:top w:val="nil"/>
              <w:left w:val="nil"/>
              <w:bottom w:val="nil"/>
              <w:right w:val="nil"/>
            </w:tcBorders>
            <w:hideMark/>
          </w:tcPr>
          <w:p w14:paraId="7A5C0A84" w14:textId="77777777" w:rsidR="008D084E" w:rsidRDefault="008D084E" w:rsidP="00CF318D">
            <w:pPr>
              <w:pStyle w:val="A-Single"/>
              <w:keepLines/>
              <w:widowControl w:val="0"/>
              <w:rPr>
                <w:sz w:val="20"/>
                <w:lang w:val="fr-FR"/>
              </w:rPr>
            </w:pPr>
            <w:r>
              <w:rPr>
                <w:sz w:val="20"/>
                <w:lang w:val="fr-FR"/>
              </w:rPr>
              <w:t>Durée médiane (mois)</w:t>
            </w:r>
          </w:p>
        </w:tc>
        <w:tc>
          <w:tcPr>
            <w:tcW w:w="2620" w:type="dxa"/>
            <w:tcBorders>
              <w:top w:val="nil"/>
              <w:left w:val="nil"/>
              <w:bottom w:val="nil"/>
              <w:right w:val="nil"/>
            </w:tcBorders>
            <w:vAlign w:val="center"/>
            <w:hideMark/>
          </w:tcPr>
          <w:p w14:paraId="380C6A62" w14:textId="0B9AF322" w:rsidR="008D084E" w:rsidRDefault="004C70F4" w:rsidP="00CF318D">
            <w:pPr>
              <w:pStyle w:val="A-Single"/>
              <w:keepLines/>
              <w:widowControl w:val="0"/>
              <w:rPr>
                <w:sz w:val="20"/>
                <w:lang w:val="fr-FR"/>
              </w:rPr>
            </w:pPr>
            <w:r>
              <w:rPr>
                <w:sz w:val="20"/>
                <w:lang w:val="fr-FR"/>
              </w:rPr>
              <w:t>NR</w:t>
            </w:r>
            <w:r w:rsidR="008D084E">
              <w:rPr>
                <w:sz w:val="20"/>
                <w:lang w:val="fr-FR"/>
              </w:rPr>
              <w:t xml:space="preserve"> </w:t>
            </w:r>
          </w:p>
        </w:tc>
        <w:tc>
          <w:tcPr>
            <w:tcW w:w="2621" w:type="dxa"/>
            <w:tcBorders>
              <w:top w:val="nil"/>
              <w:left w:val="nil"/>
              <w:bottom w:val="nil"/>
              <w:right w:val="nil"/>
            </w:tcBorders>
            <w:vAlign w:val="center"/>
            <w:hideMark/>
          </w:tcPr>
          <w:p w14:paraId="4F59F1F7" w14:textId="03CEBF5D" w:rsidR="008D084E" w:rsidRDefault="004C70F4" w:rsidP="00CF318D">
            <w:pPr>
              <w:pStyle w:val="A-Single"/>
              <w:keepLines/>
              <w:widowControl w:val="0"/>
              <w:rPr>
                <w:sz w:val="20"/>
                <w:lang w:val="fr-FR"/>
              </w:rPr>
            </w:pPr>
            <w:r>
              <w:rPr>
                <w:sz w:val="20"/>
                <w:lang w:val="fr-FR"/>
              </w:rPr>
              <w:t>7</w:t>
            </w:r>
            <w:r w:rsidR="008D084E">
              <w:rPr>
                <w:sz w:val="20"/>
                <w:lang w:val="fr-FR"/>
              </w:rPr>
              <w:t>5,</w:t>
            </w:r>
            <w:r>
              <w:rPr>
                <w:sz w:val="20"/>
                <w:lang w:val="fr-FR"/>
              </w:rPr>
              <w:t>2</w:t>
            </w:r>
          </w:p>
        </w:tc>
      </w:tr>
      <w:tr w:rsidR="008D084E" w14:paraId="1474137F" w14:textId="77777777" w:rsidTr="006015B1">
        <w:trPr>
          <w:trHeight w:val="272"/>
        </w:trPr>
        <w:tc>
          <w:tcPr>
            <w:tcW w:w="4074" w:type="dxa"/>
            <w:tcBorders>
              <w:top w:val="nil"/>
              <w:left w:val="nil"/>
              <w:bottom w:val="nil"/>
              <w:right w:val="nil"/>
            </w:tcBorders>
            <w:hideMark/>
          </w:tcPr>
          <w:p w14:paraId="66C452C5" w14:textId="3D5DCEE8" w:rsidR="008D084E" w:rsidRDefault="008D084E" w:rsidP="00CF318D">
            <w:pPr>
              <w:pStyle w:val="A-Single"/>
              <w:keepLines/>
              <w:widowControl w:val="0"/>
              <w:rPr>
                <w:sz w:val="20"/>
                <w:lang w:val="fr-FR"/>
              </w:rPr>
            </w:pPr>
            <w:r>
              <w:rPr>
                <w:sz w:val="20"/>
                <w:lang w:val="fr-FR"/>
              </w:rPr>
              <w:t>HR (IC à 95 %)</w:t>
            </w:r>
            <w:r w:rsidRPr="00782C01">
              <w:rPr>
                <w:sz w:val="20"/>
                <w:vertAlign w:val="superscript"/>
                <w:lang w:val="fr-FR"/>
              </w:rPr>
              <w:t>b</w:t>
            </w:r>
          </w:p>
        </w:tc>
        <w:tc>
          <w:tcPr>
            <w:tcW w:w="5241" w:type="dxa"/>
            <w:gridSpan w:val="2"/>
            <w:tcBorders>
              <w:top w:val="nil"/>
              <w:left w:val="nil"/>
              <w:bottom w:val="nil"/>
              <w:right w:val="nil"/>
            </w:tcBorders>
            <w:vAlign w:val="center"/>
            <w:hideMark/>
          </w:tcPr>
          <w:p w14:paraId="14A837DF" w14:textId="5036D7E1" w:rsidR="008D084E" w:rsidRDefault="008D084E" w:rsidP="00CF318D">
            <w:pPr>
              <w:pStyle w:val="A-Single"/>
              <w:keepLines/>
              <w:widowControl w:val="0"/>
              <w:rPr>
                <w:sz w:val="20"/>
                <w:lang w:val="fr-FR"/>
              </w:rPr>
            </w:pPr>
            <w:r>
              <w:rPr>
                <w:sz w:val="20"/>
                <w:lang w:val="fr-FR"/>
              </w:rPr>
              <w:t>0,</w:t>
            </w:r>
            <w:r w:rsidR="004C70F4">
              <w:rPr>
                <w:sz w:val="20"/>
                <w:lang w:val="fr-FR"/>
              </w:rPr>
              <w:t>55</w:t>
            </w:r>
            <w:r>
              <w:rPr>
                <w:sz w:val="20"/>
                <w:lang w:val="fr-FR"/>
              </w:rPr>
              <w:t xml:space="preserve"> (0,</w:t>
            </w:r>
            <w:r w:rsidR="004C70F4">
              <w:rPr>
                <w:sz w:val="20"/>
                <w:lang w:val="fr-FR"/>
              </w:rPr>
              <w:t>40</w:t>
            </w:r>
            <w:r>
              <w:rPr>
                <w:sz w:val="20"/>
                <w:lang w:val="fr-FR"/>
              </w:rPr>
              <w:t>-0,</w:t>
            </w:r>
            <w:r w:rsidR="004C70F4">
              <w:rPr>
                <w:sz w:val="20"/>
                <w:lang w:val="fr-FR"/>
              </w:rPr>
              <w:t>76</w:t>
            </w:r>
            <w:r>
              <w:rPr>
                <w:sz w:val="20"/>
                <w:lang w:val="fr-FR"/>
              </w:rPr>
              <w:t>)</w:t>
            </w:r>
          </w:p>
        </w:tc>
      </w:tr>
      <w:tr w:rsidR="00EF6821" w14:paraId="5C3741FF" w14:textId="77777777" w:rsidTr="00782C01">
        <w:trPr>
          <w:trHeight w:val="272"/>
        </w:trPr>
        <w:tc>
          <w:tcPr>
            <w:tcW w:w="9315" w:type="dxa"/>
            <w:gridSpan w:val="3"/>
            <w:tcBorders>
              <w:top w:val="single" w:sz="4" w:space="0" w:color="auto"/>
              <w:left w:val="nil"/>
              <w:bottom w:val="single" w:sz="8" w:space="0" w:color="auto"/>
              <w:right w:val="nil"/>
            </w:tcBorders>
            <w:shd w:val="clear" w:color="auto" w:fill="D9D9D9" w:themeFill="background1" w:themeFillShade="D9"/>
            <w:hideMark/>
          </w:tcPr>
          <w:p w14:paraId="189661EB" w14:textId="782C7DBE" w:rsidR="00EF6821" w:rsidRDefault="00EF6821" w:rsidP="00CF318D">
            <w:pPr>
              <w:pStyle w:val="A-TableText"/>
              <w:keepLines/>
              <w:widowControl w:val="0"/>
              <w:rPr>
                <w:sz w:val="20"/>
                <w:lang w:val="fr-FR"/>
              </w:rPr>
            </w:pPr>
            <w:r>
              <w:rPr>
                <w:b/>
                <w:bCs/>
                <w:sz w:val="20"/>
                <w:lang w:val="fr-FR"/>
              </w:rPr>
              <w:t xml:space="preserve">TFST (maturité </w:t>
            </w:r>
            <w:r w:rsidR="00DC05D9">
              <w:rPr>
                <w:b/>
                <w:bCs/>
                <w:sz w:val="20"/>
                <w:lang w:val="fr-FR"/>
              </w:rPr>
              <w:t>60</w:t>
            </w:r>
            <w:r>
              <w:rPr>
                <w:b/>
                <w:bCs/>
                <w:sz w:val="20"/>
                <w:lang w:val="fr-FR"/>
              </w:rPr>
              <w:t> %)</w:t>
            </w:r>
          </w:p>
        </w:tc>
      </w:tr>
      <w:tr w:rsidR="00EF6821" w14:paraId="6349C1A3" w14:textId="77777777" w:rsidTr="00782C01">
        <w:trPr>
          <w:trHeight w:val="272"/>
        </w:trPr>
        <w:tc>
          <w:tcPr>
            <w:tcW w:w="4074" w:type="dxa"/>
            <w:tcBorders>
              <w:top w:val="single" w:sz="8" w:space="0" w:color="auto"/>
              <w:left w:val="nil"/>
              <w:bottom w:val="nil"/>
              <w:right w:val="nil"/>
            </w:tcBorders>
            <w:hideMark/>
          </w:tcPr>
          <w:p w14:paraId="4EEBB45E" w14:textId="77777777" w:rsidR="00EF6821" w:rsidRDefault="00EF6821" w:rsidP="00CF318D">
            <w:pPr>
              <w:pStyle w:val="A-Single"/>
              <w:keepLines/>
              <w:widowControl w:val="0"/>
              <w:rPr>
                <w:sz w:val="20"/>
                <w:lang w:val="fr-FR"/>
              </w:rPr>
            </w:pPr>
            <w:r>
              <w:rPr>
                <w:sz w:val="20"/>
                <w:lang w:val="fr-FR"/>
              </w:rPr>
              <w:t xml:space="preserve">Nombre d’événements/nombre total de patientes (%) </w:t>
            </w:r>
          </w:p>
        </w:tc>
        <w:tc>
          <w:tcPr>
            <w:tcW w:w="2620" w:type="dxa"/>
            <w:tcBorders>
              <w:top w:val="single" w:sz="8" w:space="0" w:color="auto"/>
              <w:left w:val="nil"/>
              <w:bottom w:val="nil"/>
              <w:right w:val="nil"/>
            </w:tcBorders>
            <w:vAlign w:val="center"/>
            <w:hideMark/>
          </w:tcPr>
          <w:p w14:paraId="43736718" w14:textId="0239F025" w:rsidR="00EF6821" w:rsidRDefault="004C2929" w:rsidP="00CF318D">
            <w:pPr>
              <w:pStyle w:val="A-Single"/>
              <w:keepLines/>
              <w:widowControl w:val="0"/>
              <w:rPr>
                <w:sz w:val="20"/>
                <w:lang w:val="fr-FR"/>
              </w:rPr>
            </w:pPr>
            <w:r>
              <w:rPr>
                <w:sz w:val="20"/>
                <w:lang w:val="fr-FR"/>
              </w:rPr>
              <w:t>135</w:t>
            </w:r>
            <w:r w:rsidR="00EF6821">
              <w:rPr>
                <w:sz w:val="20"/>
                <w:lang w:val="fr-FR"/>
              </w:rPr>
              <w:t>/260 (</w:t>
            </w:r>
            <w:r>
              <w:rPr>
                <w:sz w:val="20"/>
                <w:lang w:val="fr-FR"/>
              </w:rPr>
              <w:t>52</w:t>
            </w:r>
            <w:r w:rsidR="00EF6821">
              <w:rPr>
                <w:sz w:val="20"/>
                <w:lang w:val="fr-FR"/>
              </w:rPr>
              <w:t>)</w:t>
            </w:r>
          </w:p>
        </w:tc>
        <w:tc>
          <w:tcPr>
            <w:tcW w:w="2621" w:type="dxa"/>
            <w:tcBorders>
              <w:top w:val="single" w:sz="8" w:space="0" w:color="auto"/>
              <w:left w:val="nil"/>
              <w:bottom w:val="nil"/>
              <w:right w:val="nil"/>
            </w:tcBorders>
            <w:vAlign w:val="center"/>
            <w:hideMark/>
          </w:tcPr>
          <w:p w14:paraId="3D46E19B" w14:textId="1F692C24" w:rsidR="00EF6821" w:rsidRDefault="00EF6821" w:rsidP="00CF318D">
            <w:pPr>
              <w:pStyle w:val="A-Single"/>
              <w:keepLines/>
              <w:widowControl w:val="0"/>
              <w:rPr>
                <w:sz w:val="20"/>
                <w:lang w:val="fr-FR"/>
              </w:rPr>
            </w:pPr>
            <w:r>
              <w:rPr>
                <w:sz w:val="20"/>
                <w:lang w:val="fr-FR"/>
              </w:rPr>
              <w:t>9</w:t>
            </w:r>
            <w:r w:rsidR="00AF555B">
              <w:rPr>
                <w:sz w:val="20"/>
                <w:lang w:val="fr-FR"/>
              </w:rPr>
              <w:t>8</w:t>
            </w:r>
            <w:r>
              <w:rPr>
                <w:sz w:val="20"/>
                <w:lang w:val="fr-FR"/>
              </w:rPr>
              <w:t>/131 (7</w:t>
            </w:r>
            <w:r w:rsidR="00EF7ABC">
              <w:rPr>
                <w:sz w:val="20"/>
                <w:lang w:val="fr-FR"/>
              </w:rPr>
              <w:t>5</w:t>
            </w:r>
            <w:r>
              <w:rPr>
                <w:sz w:val="20"/>
                <w:lang w:val="fr-FR"/>
              </w:rPr>
              <w:t>)</w:t>
            </w:r>
          </w:p>
        </w:tc>
      </w:tr>
      <w:tr w:rsidR="00EF6821" w14:paraId="4E703357" w14:textId="77777777" w:rsidTr="00745FC3">
        <w:trPr>
          <w:trHeight w:val="272"/>
        </w:trPr>
        <w:tc>
          <w:tcPr>
            <w:tcW w:w="4074" w:type="dxa"/>
            <w:tcBorders>
              <w:top w:val="nil"/>
              <w:left w:val="nil"/>
              <w:bottom w:val="nil"/>
              <w:right w:val="nil"/>
            </w:tcBorders>
            <w:hideMark/>
          </w:tcPr>
          <w:p w14:paraId="1F966B40" w14:textId="77777777" w:rsidR="00EF6821" w:rsidRDefault="00EF6821" w:rsidP="00CF318D">
            <w:pPr>
              <w:pStyle w:val="A-Single"/>
              <w:keepLines/>
              <w:widowControl w:val="0"/>
              <w:rPr>
                <w:sz w:val="20"/>
                <w:lang w:val="fr-FR"/>
              </w:rPr>
            </w:pPr>
            <w:r>
              <w:rPr>
                <w:sz w:val="20"/>
                <w:lang w:val="fr-FR"/>
              </w:rPr>
              <w:t>Durée médiane (mois)</w:t>
            </w:r>
          </w:p>
        </w:tc>
        <w:tc>
          <w:tcPr>
            <w:tcW w:w="2620" w:type="dxa"/>
            <w:tcBorders>
              <w:top w:val="nil"/>
              <w:left w:val="nil"/>
              <w:bottom w:val="nil"/>
              <w:right w:val="nil"/>
            </w:tcBorders>
            <w:vAlign w:val="center"/>
            <w:hideMark/>
          </w:tcPr>
          <w:p w14:paraId="689D3257" w14:textId="3758EF5C" w:rsidR="00EF6821" w:rsidRDefault="004C2929" w:rsidP="00CF318D">
            <w:pPr>
              <w:pStyle w:val="A-Single"/>
              <w:keepLines/>
              <w:widowControl w:val="0"/>
              <w:rPr>
                <w:sz w:val="20"/>
                <w:lang w:val="fr-FR"/>
              </w:rPr>
            </w:pPr>
            <w:r>
              <w:rPr>
                <w:sz w:val="20"/>
                <w:lang w:val="fr-FR"/>
              </w:rPr>
              <w:t>64</w:t>
            </w:r>
            <w:r w:rsidR="00345B79">
              <w:rPr>
                <w:sz w:val="20"/>
                <w:lang w:val="fr-FR"/>
              </w:rPr>
              <w:t>,0</w:t>
            </w:r>
            <w:r w:rsidR="00EF6821">
              <w:rPr>
                <w:sz w:val="20"/>
                <w:lang w:val="fr-FR"/>
              </w:rPr>
              <w:t xml:space="preserve"> </w:t>
            </w:r>
          </w:p>
        </w:tc>
        <w:tc>
          <w:tcPr>
            <w:tcW w:w="2621" w:type="dxa"/>
            <w:tcBorders>
              <w:top w:val="nil"/>
              <w:left w:val="nil"/>
              <w:bottom w:val="nil"/>
              <w:right w:val="nil"/>
            </w:tcBorders>
            <w:vAlign w:val="center"/>
            <w:hideMark/>
          </w:tcPr>
          <w:p w14:paraId="71A1275E" w14:textId="77777777" w:rsidR="00EF6821" w:rsidRDefault="00EF6821" w:rsidP="00CF318D">
            <w:pPr>
              <w:pStyle w:val="A-Single"/>
              <w:keepLines/>
              <w:widowControl w:val="0"/>
              <w:rPr>
                <w:sz w:val="20"/>
                <w:lang w:val="fr-FR"/>
              </w:rPr>
            </w:pPr>
            <w:r>
              <w:rPr>
                <w:sz w:val="20"/>
                <w:lang w:val="fr-FR"/>
              </w:rPr>
              <w:t>15,1</w:t>
            </w:r>
          </w:p>
        </w:tc>
      </w:tr>
      <w:tr w:rsidR="00EF6821" w14:paraId="3DDC3C71" w14:textId="77777777" w:rsidTr="004E1770">
        <w:trPr>
          <w:trHeight w:val="272"/>
        </w:trPr>
        <w:tc>
          <w:tcPr>
            <w:tcW w:w="4074" w:type="dxa"/>
            <w:tcBorders>
              <w:top w:val="nil"/>
              <w:left w:val="nil"/>
              <w:bottom w:val="single" w:sz="8" w:space="0" w:color="auto"/>
              <w:right w:val="nil"/>
            </w:tcBorders>
            <w:hideMark/>
          </w:tcPr>
          <w:p w14:paraId="416E638D" w14:textId="7C6511DA" w:rsidR="00EF6821" w:rsidRDefault="00EF6821" w:rsidP="00CF318D">
            <w:pPr>
              <w:pStyle w:val="A-Single"/>
              <w:keepLines/>
              <w:widowControl w:val="0"/>
              <w:rPr>
                <w:sz w:val="20"/>
                <w:lang w:val="fr-FR"/>
              </w:rPr>
            </w:pPr>
            <w:r>
              <w:rPr>
                <w:sz w:val="20"/>
                <w:lang w:val="fr-FR"/>
              </w:rPr>
              <w:t xml:space="preserve">HR (IC à 95 %) </w:t>
            </w:r>
            <w:r>
              <w:rPr>
                <w:sz w:val="20"/>
                <w:vertAlign w:val="superscript"/>
                <w:lang w:val="fr-FR"/>
              </w:rPr>
              <w:t>c</w:t>
            </w:r>
          </w:p>
        </w:tc>
        <w:tc>
          <w:tcPr>
            <w:tcW w:w="5241" w:type="dxa"/>
            <w:gridSpan w:val="2"/>
            <w:tcBorders>
              <w:top w:val="nil"/>
              <w:left w:val="nil"/>
              <w:bottom w:val="single" w:sz="8" w:space="0" w:color="auto"/>
              <w:right w:val="nil"/>
            </w:tcBorders>
            <w:vAlign w:val="center"/>
            <w:hideMark/>
          </w:tcPr>
          <w:p w14:paraId="42EDF4FC" w14:textId="3AA074FD" w:rsidR="00EF6821" w:rsidRDefault="00EF6821" w:rsidP="00CF318D">
            <w:pPr>
              <w:pStyle w:val="A-Single"/>
              <w:keepLines/>
              <w:widowControl w:val="0"/>
              <w:rPr>
                <w:sz w:val="20"/>
                <w:lang w:val="fr-FR"/>
              </w:rPr>
            </w:pPr>
            <w:r>
              <w:rPr>
                <w:sz w:val="20"/>
                <w:lang w:val="fr-FR"/>
              </w:rPr>
              <w:t>0,3</w:t>
            </w:r>
            <w:r w:rsidR="00264ADA">
              <w:rPr>
                <w:sz w:val="20"/>
                <w:lang w:val="fr-FR"/>
              </w:rPr>
              <w:t>7</w:t>
            </w:r>
            <w:r>
              <w:rPr>
                <w:sz w:val="20"/>
                <w:lang w:val="fr-FR"/>
              </w:rPr>
              <w:t xml:space="preserve"> (0,2</w:t>
            </w:r>
            <w:r w:rsidR="00264ADA">
              <w:rPr>
                <w:sz w:val="20"/>
                <w:lang w:val="fr-FR"/>
              </w:rPr>
              <w:t>8</w:t>
            </w:r>
            <w:r>
              <w:rPr>
                <w:sz w:val="20"/>
                <w:lang w:val="fr-FR"/>
              </w:rPr>
              <w:t>-0,4</w:t>
            </w:r>
            <w:r w:rsidR="00264ADA">
              <w:rPr>
                <w:sz w:val="20"/>
                <w:lang w:val="fr-FR"/>
              </w:rPr>
              <w:t>8</w:t>
            </w:r>
            <w:r>
              <w:rPr>
                <w:sz w:val="20"/>
                <w:lang w:val="fr-FR"/>
              </w:rPr>
              <w:t>)</w:t>
            </w:r>
          </w:p>
        </w:tc>
      </w:tr>
    </w:tbl>
    <w:p w14:paraId="57F52D4F" w14:textId="647BE4AA" w:rsidR="00BE79F1" w:rsidRPr="006636C4" w:rsidRDefault="00BE79F1" w:rsidP="00CF318D">
      <w:pPr>
        <w:widowControl w:val="0"/>
        <w:autoSpaceDE w:val="0"/>
        <w:autoSpaceDN w:val="0"/>
        <w:rPr>
          <w:sz w:val="18"/>
          <w:szCs w:val="18"/>
          <w:lang w:val="fr-FR"/>
        </w:rPr>
      </w:pPr>
      <w:r w:rsidRPr="006636C4">
        <w:rPr>
          <w:sz w:val="18"/>
          <w:szCs w:val="18"/>
          <w:vertAlign w:val="superscript"/>
          <w:lang w:val="fr-FR"/>
        </w:rPr>
        <w:t>a</w:t>
      </w:r>
      <w:r w:rsidRPr="006636C4">
        <w:rPr>
          <w:sz w:val="18"/>
          <w:szCs w:val="18"/>
          <w:lang w:val="fr-FR"/>
        </w:rPr>
        <w:tab/>
      </w:r>
      <w:r w:rsidR="007626A7" w:rsidRPr="006636C4">
        <w:rPr>
          <w:sz w:val="18"/>
          <w:szCs w:val="18"/>
          <w:lang w:val="fr-FR"/>
        </w:rPr>
        <w:t xml:space="preserve">Basé sur des </w:t>
      </w:r>
      <w:r w:rsidR="00621691" w:rsidRPr="006636C4">
        <w:rPr>
          <w:sz w:val="18"/>
          <w:szCs w:val="18"/>
          <w:lang w:val="fr-FR"/>
        </w:rPr>
        <w:t>e</w:t>
      </w:r>
      <w:r w:rsidRPr="006636C4">
        <w:rPr>
          <w:sz w:val="18"/>
          <w:szCs w:val="18"/>
          <w:lang w:val="fr-FR"/>
        </w:rPr>
        <w:t>stimations de Kaplan-Meier, la proportion de patientes sans progression à 24 et 36 mois était de 74 % et 60 % pour l'olaparib contre 35 % et 27 % pour le placebo ; le délai médian de suivi était de 41 mois pour l</w:t>
      </w:r>
      <w:r w:rsidR="00621691" w:rsidRPr="006636C4">
        <w:rPr>
          <w:sz w:val="18"/>
          <w:szCs w:val="18"/>
          <w:lang w:val="fr-FR"/>
        </w:rPr>
        <w:t xml:space="preserve">es </w:t>
      </w:r>
      <w:r w:rsidR="00210B7F" w:rsidRPr="006636C4">
        <w:rPr>
          <w:sz w:val="18"/>
          <w:szCs w:val="18"/>
          <w:lang w:val="fr-FR"/>
        </w:rPr>
        <w:t>deux</w:t>
      </w:r>
      <w:r w:rsidR="00621691" w:rsidRPr="006636C4">
        <w:rPr>
          <w:sz w:val="18"/>
          <w:szCs w:val="18"/>
          <w:lang w:val="fr-FR"/>
        </w:rPr>
        <w:t xml:space="preserve"> bras </w:t>
      </w:r>
      <w:r w:rsidRPr="006636C4">
        <w:rPr>
          <w:sz w:val="18"/>
          <w:szCs w:val="18"/>
          <w:lang w:val="fr-FR"/>
        </w:rPr>
        <w:t>olaparib et placebo.</w:t>
      </w:r>
    </w:p>
    <w:p w14:paraId="73D80E55" w14:textId="6E34663A" w:rsidR="00BE79F1" w:rsidRPr="006636C4" w:rsidRDefault="00BE79F1" w:rsidP="00CF318D">
      <w:pPr>
        <w:widowControl w:val="0"/>
        <w:autoSpaceDE w:val="0"/>
        <w:autoSpaceDN w:val="0"/>
        <w:rPr>
          <w:sz w:val="18"/>
          <w:szCs w:val="18"/>
          <w:lang w:val="fr-FR"/>
        </w:rPr>
      </w:pPr>
      <w:r w:rsidRPr="006636C4">
        <w:rPr>
          <w:sz w:val="18"/>
          <w:szCs w:val="18"/>
          <w:vertAlign w:val="superscript"/>
          <w:lang w:val="fr-FR"/>
        </w:rPr>
        <w:t xml:space="preserve">b </w:t>
      </w:r>
      <w:r w:rsidRPr="006636C4">
        <w:rPr>
          <w:sz w:val="18"/>
          <w:szCs w:val="18"/>
          <w:vertAlign w:val="superscript"/>
          <w:lang w:val="fr-FR"/>
        </w:rPr>
        <w:tab/>
      </w:r>
      <w:r w:rsidR="0097521F" w:rsidRPr="006636C4">
        <w:rPr>
          <w:sz w:val="18"/>
          <w:szCs w:val="18"/>
          <w:lang w:val="fr-FR"/>
        </w:rPr>
        <w:t xml:space="preserve">Une valeur &lt; 1 est en faveur de l'olaparib. L’analyse a été réalisée au moyen d'un modèle des risques proportionnels de Cox incluant la réponse à la chimiothérapie </w:t>
      </w:r>
      <w:r w:rsidR="00531BC2" w:rsidRPr="006636C4">
        <w:rPr>
          <w:sz w:val="18"/>
          <w:szCs w:val="18"/>
          <w:lang w:val="fr-FR"/>
        </w:rPr>
        <w:t>antérieure</w:t>
      </w:r>
      <w:r w:rsidR="0097521F" w:rsidRPr="006636C4">
        <w:rPr>
          <w:sz w:val="18"/>
          <w:szCs w:val="18"/>
          <w:lang w:val="fr-FR"/>
        </w:rPr>
        <w:t xml:space="preserve"> à base de platine (RC ou RP) comme covariable.</w:t>
      </w:r>
    </w:p>
    <w:p w14:paraId="2B0F6561" w14:textId="4B677B7C" w:rsidR="00BE79F1" w:rsidRPr="00782C01" w:rsidRDefault="00BE79F1" w:rsidP="00CF318D">
      <w:pPr>
        <w:widowControl w:val="0"/>
        <w:autoSpaceDE w:val="0"/>
        <w:autoSpaceDN w:val="0"/>
        <w:rPr>
          <w:sz w:val="18"/>
          <w:szCs w:val="18"/>
          <w:vertAlign w:val="superscript"/>
          <w:lang w:val="fr-FR"/>
        </w:rPr>
      </w:pPr>
      <w:r w:rsidRPr="006636C4">
        <w:rPr>
          <w:sz w:val="18"/>
          <w:szCs w:val="18"/>
          <w:vertAlign w:val="superscript"/>
          <w:lang w:val="fr-FR"/>
        </w:rPr>
        <w:t>c</w:t>
      </w:r>
      <w:r w:rsidRPr="006636C4">
        <w:rPr>
          <w:sz w:val="18"/>
          <w:szCs w:val="18"/>
          <w:vertAlign w:val="superscript"/>
          <w:lang w:val="fr-FR"/>
        </w:rPr>
        <w:tab/>
        <w:t xml:space="preserve"> </w:t>
      </w:r>
      <w:r w:rsidRPr="006636C4">
        <w:rPr>
          <w:sz w:val="18"/>
          <w:szCs w:val="18"/>
          <w:lang w:val="fr-FR"/>
        </w:rPr>
        <w:t>Sur les 9</w:t>
      </w:r>
      <w:r w:rsidR="00DE7654">
        <w:rPr>
          <w:sz w:val="18"/>
          <w:szCs w:val="18"/>
          <w:lang w:val="fr-FR"/>
        </w:rPr>
        <w:t>7</w:t>
      </w:r>
      <w:r w:rsidRPr="006636C4">
        <w:rPr>
          <w:sz w:val="18"/>
          <w:szCs w:val="18"/>
          <w:lang w:val="fr-FR"/>
        </w:rPr>
        <w:t xml:space="preserve"> patientes du groupe placebo qui ont reçu un traitement ultérieur, </w:t>
      </w:r>
      <w:r w:rsidR="00397337">
        <w:rPr>
          <w:sz w:val="18"/>
          <w:szCs w:val="18"/>
          <w:lang w:val="fr-FR"/>
        </w:rPr>
        <w:t>58</w:t>
      </w:r>
      <w:r w:rsidRPr="006636C4">
        <w:rPr>
          <w:sz w:val="18"/>
          <w:szCs w:val="18"/>
          <w:lang w:val="fr-FR"/>
        </w:rPr>
        <w:t xml:space="preserve"> (</w:t>
      </w:r>
      <w:r w:rsidR="00397337">
        <w:rPr>
          <w:sz w:val="18"/>
          <w:szCs w:val="18"/>
          <w:lang w:val="fr-FR"/>
        </w:rPr>
        <w:t>60</w:t>
      </w:r>
      <w:r w:rsidRPr="006636C4">
        <w:rPr>
          <w:sz w:val="18"/>
          <w:szCs w:val="18"/>
          <w:lang w:val="fr-FR"/>
        </w:rPr>
        <w:t> %) ont reçu un inhibiteur PARP.</w:t>
      </w:r>
    </w:p>
    <w:p w14:paraId="72F024CB" w14:textId="291E0F26" w:rsidR="004960E1" w:rsidRPr="00782C01" w:rsidRDefault="004960E1" w:rsidP="00CF318D">
      <w:pPr>
        <w:widowControl w:val="0"/>
        <w:autoSpaceDE w:val="0"/>
        <w:autoSpaceDN w:val="0"/>
        <w:rPr>
          <w:sz w:val="18"/>
          <w:szCs w:val="18"/>
          <w:vertAlign w:val="superscript"/>
          <w:lang w:val="fr-FR"/>
        </w:rPr>
      </w:pPr>
      <w:r w:rsidRPr="00782C01">
        <w:rPr>
          <w:sz w:val="18"/>
          <w:szCs w:val="18"/>
          <w:vertAlign w:val="superscript"/>
          <w:lang w:val="fr-FR"/>
        </w:rPr>
        <w:t>d</w:t>
      </w:r>
      <w:r w:rsidR="005A23E7" w:rsidRPr="00782C01">
        <w:rPr>
          <w:sz w:val="18"/>
          <w:szCs w:val="18"/>
          <w:vertAlign w:val="superscript"/>
          <w:lang w:val="fr-FR"/>
        </w:rPr>
        <w:t xml:space="preserve"> </w:t>
      </w:r>
      <w:r w:rsidR="005A23E7">
        <w:rPr>
          <w:sz w:val="18"/>
          <w:szCs w:val="18"/>
          <w:vertAlign w:val="superscript"/>
          <w:lang w:val="fr-FR"/>
        </w:rPr>
        <w:tab/>
      </w:r>
      <w:r w:rsidR="005A23E7" w:rsidRPr="00782C01">
        <w:rPr>
          <w:sz w:val="18"/>
          <w:szCs w:val="18"/>
          <w:lang w:val="fr-FR"/>
        </w:rPr>
        <w:t>D'après les estimations de Kaplan-Meier, la proportion de patients en vie à 84 mois était de 67 % pour l'olaparib contre 47 % pour le placebo.</w:t>
      </w:r>
    </w:p>
    <w:p w14:paraId="27E25F62" w14:textId="21713F8C" w:rsidR="00BE79F1" w:rsidRPr="00CF318D" w:rsidRDefault="00BE79F1" w:rsidP="00CF318D">
      <w:pPr>
        <w:widowControl w:val="0"/>
        <w:rPr>
          <w:sz w:val="18"/>
          <w:szCs w:val="18"/>
          <w:lang w:val="fr-FR"/>
        </w:rPr>
      </w:pPr>
      <w:r w:rsidRPr="006636C4">
        <w:rPr>
          <w:sz w:val="18"/>
          <w:szCs w:val="18"/>
          <w:lang w:val="fr-FR"/>
        </w:rPr>
        <w:t>NA</w:t>
      </w:r>
      <w:r w:rsidRPr="006636C4">
        <w:rPr>
          <w:sz w:val="18"/>
          <w:szCs w:val="18"/>
          <w:lang w:val="fr-FR"/>
        </w:rPr>
        <w:tab/>
      </w:r>
      <w:r w:rsidR="00F66B11" w:rsidRPr="006636C4">
        <w:rPr>
          <w:sz w:val="18"/>
          <w:szCs w:val="18"/>
          <w:lang w:val="fr-FR"/>
        </w:rPr>
        <w:t>N</w:t>
      </w:r>
      <w:r w:rsidRPr="006636C4">
        <w:rPr>
          <w:sz w:val="18"/>
          <w:szCs w:val="18"/>
          <w:lang w:val="fr-FR"/>
        </w:rPr>
        <w:t>on atteinte ; IC intervalle de confiance ; SSP survie sans progression ; SSP2 le temps entre la randomisation et la seconde progression ou le décès ; SG survie globale ; TFST le temps entre la randomisation et le premier traitement anticancéreux suivant ou le décès.</w:t>
      </w:r>
    </w:p>
    <w:p w14:paraId="438BBC38" w14:textId="77777777" w:rsidR="00C45C1A" w:rsidRDefault="00C45C1A" w:rsidP="00150ACB">
      <w:pPr>
        <w:rPr>
          <w:lang w:val="fr-FR"/>
        </w:rPr>
      </w:pPr>
    </w:p>
    <w:p w14:paraId="11013120" w14:textId="376D1344" w:rsidR="0095544F" w:rsidRPr="001A2318" w:rsidRDefault="0097521F" w:rsidP="00425112">
      <w:pPr>
        <w:keepNext/>
        <w:keepLines/>
        <w:spacing w:after="240" w:line="240" w:lineRule="auto"/>
        <w:ind w:left="1440" w:hanging="1440"/>
        <w:rPr>
          <w:b/>
          <w:bCs/>
          <w:lang w:val="fr-FR"/>
        </w:rPr>
      </w:pPr>
      <w:r w:rsidRPr="001A2318">
        <w:rPr>
          <w:b/>
          <w:bCs/>
          <w:lang w:val="fr-FR"/>
        </w:rPr>
        <w:t xml:space="preserve">Figure 1 </w:t>
      </w:r>
      <w:r w:rsidR="002572B5" w:rsidRPr="001A2318">
        <w:rPr>
          <w:b/>
          <w:bCs/>
          <w:lang w:val="fr-FR"/>
        </w:rPr>
        <w:tab/>
      </w:r>
      <w:r w:rsidRPr="001A2318">
        <w:rPr>
          <w:b/>
          <w:bCs/>
          <w:lang w:val="fr-FR"/>
        </w:rPr>
        <w:t xml:space="preserve">SOLO1 : courbe de Kaplan-Meier de la SSP chez les patientes atteintes d’un cancer de l’ovaire </w:t>
      </w:r>
      <w:r w:rsidR="00B50CF4" w:rsidRPr="001A2318">
        <w:rPr>
          <w:b/>
          <w:bCs/>
          <w:lang w:val="fr-FR"/>
        </w:rPr>
        <w:t xml:space="preserve">avancé </w:t>
      </w:r>
      <w:r w:rsidRPr="001A2318">
        <w:rPr>
          <w:b/>
          <w:bCs/>
          <w:i/>
          <w:iCs/>
          <w:lang w:val="fr-FR"/>
        </w:rPr>
        <w:t>BRCA1/2m</w:t>
      </w:r>
      <w:r w:rsidRPr="001A2318">
        <w:rPr>
          <w:b/>
          <w:bCs/>
          <w:lang w:val="fr-FR"/>
        </w:rPr>
        <w:t xml:space="preserve"> nouvellement diagnostiqué (maturité 51 % - évaluation de l'investigateur)</w:t>
      </w:r>
    </w:p>
    <w:p w14:paraId="545C67DD" w14:textId="03966F46" w:rsidR="0095544F" w:rsidRDefault="0095544F" w:rsidP="00D9036E">
      <w:pPr>
        <w:keepNext/>
        <w:keepLines/>
        <w:spacing w:line="240" w:lineRule="auto"/>
        <w:jc w:val="center"/>
        <w:rPr>
          <w:lang w:val="fr-FR"/>
        </w:rPr>
      </w:pPr>
      <w:r>
        <w:rPr>
          <w:noProof/>
          <w:lang w:val="fr-FR" w:eastAsia="fr-FR"/>
        </w:rPr>
        <w:drawing>
          <wp:inline distT="0" distB="0" distL="0" distR="0" wp14:anchorId="18C1A50A" wp14:editId="503914BD">
            <wp:extent cx="5451895" cy="398479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3">
                      <a:extLst>
                        <a:ext uri="{28A0092B-C50C-407E-A947-70E740481C1C}">
                          <a14:useLocalDpi xmlns:a14="http://schemas.microsoft.com/office/drawing/2010/main" val="0"/>
                        </a:ext>
                      </a:extLst>
                    </a:blip>
                    <a:stretch>
                      <a:fillRect/>
                    </a:stretch>
                  </pic:blipFill>
                  <pic:spPr>
                    <a:xfrm>
                      <a:off x="0" y="0"/>
                      <a:ext cx="5451895" cy="3984794"/>
                    </a:xfrm>
                    <a:prstGeom prst="rect">
                      <a:avLst/>
                    </a:prstGeom>
                  </pic:spPr>
                </pic:pic>
              </a:graphicData>
            </a:graphic>
          </wp:inline>
        </w:drawing>
      </w:r>
    </w:p>
    <w:p w14:paraId="3D377E70" w14:textId="77777777" w:rsidR="0095544F" w:rsidRDefault="0095544F" w:rsidP="00D9036E">
      <w:pPr>
        <w:keepNext/>
        <w:keepLines/>
        <w:spacing w:line="240" w:lineRule="auto"/>
        <w:rPr>
          <w:lang w:val="fr-FR"/>
        </w:rPr>
      </w:pPr>
    </w:p>
    <w:p w14:paraId="1E3F7519" w14:textId="6E3A102C" w:rsidR="00843955" w:rsidRPr="001A2318" w:rsidRDefault="0097521F" w:rsidP="00AE4C11">
      <w:pPr>
        <w:keepNext/>
        <w:spacing w:line="240" w:lineRule="auto"/>
        <w:ind w:left="1440" w:hanging="1440"/>
        <w:rPr>
          <w:b/>
          <w:bCs/>
          <w:lang w:val="fr-FR"/>
        </w:rPr>
      </w:pPr>
      <w:r w:rsidRPr="001A2318">
        <w:rPr>
          <w:b/>
          <w:bCs/>
          <w:iCs/>
          <w:lang w:val="fr-FR"/>
        </w:rPr>
        <w:t>Figure 2</w:t>
      </w:r>
      <w:r w:rsidR="6D486AFD" w:rsidRPr="001A2318">
        <w:rPr>
          <w:b/>
          <w:bCs/>
          <w:i/>
          <w:iCs/>
          <w:lang w:val="fr-FR"/>
        </w:rPr>
        <w:t xml:space="preserve"> </w:t>
      </w:r>
      <w:r w:rsidRPr="001A2318">
        <w:rPr>
          <w:b/>
          <w:bCs/>
          <w:i/>
          <w:iCs/>
          <w:lang w:val="fr-FR"/>
        </w:rPr>
        <w:tab/>
      </w:r>
      <w:r w:rsidR="00843955" w:rsidRPr="001A2318">
        <w:rPr>
          <w:b/>
          <w:bCs/>
          <w:lang w:val="fr-FR"/>
        </w:rPr>
        <w:t xml:space="preserve">SOLO1 : </w:t>
      </w:r>
      <w:bookmarkStart w:id="9" w:name="_Hlk65078602"/>
      <w:r w:rsidR="00843955" w:rsidRPr="001A2318">
        <w:rPr>
          <w:b/>
          <w:bCs/>
          <w:lang w:val="fr-FR"/>
        </w:rPr>
        <w:t xml:space="preserve">courbe de Kaplan-Meier de la SG chez les patientes atteintes d’un cancer de l’ovaire </w:t>
      </w:r>
      <w:r w:rsidR="00843955" w:rsidRPr="001A2318">
        <w:rPr>
          <w:b/>
          <w:bCs/>
          <w:i/>
          <w:iCs/>
          <w:lang w:val="fr-FR"/>
        </w:rPr>
        <w:t>BRCA1/2m</w:t>
      </w:r>
      <w:r w:rsidR="00843955" w:rsidRPr="001A2318">
        <w:rPr>
          <w:b/>
          <w:bCs/>
          <w:lang w:val="fr-FR"/>
        </w:rPr>
        <w:t xml:space="preserve"> avancé nouvellement diagnostiqué </w:t>
      </w:r>
      <w:bookmarkEnd w:id="9"/>
      <w:r w:rsidR="00843955" w:rsidRPr="001A2318">
        <w:rPr>
          <w:b/>
          <w:bCs/>
          <w:lang w:val="fr-FR"/>
        </w:rPr>
        <w:t xml:space="preserve">(maturité </w:t>
      </w:r>
      <w:r w:rsidR="00465D3C">
        <w:rPr>
          <w:b/>
          <w:bCs/>
          <w:lang w:val="fr-FR"/>
        </w:rPr>
        <w:t>38</w:t>
      </w:r>
      <w:r w:rsidR="00843955" w:rsidRPr="001A2318">
        <w:rPr>
          <w:b/>
          <w:bCs/>
          <w:lang w:val="fr-FR"/>
        </w:rPr>
        <w:t> %)</w:t>
      </w:r>
    </w:p>
    <w:p w14:paraId="2FAC8047" w14:textId="342BA710" w:rsidR="00487473" w:rsidRDefault="00487473" w:rsidP="00150ACB">
      <w:pPr>
        <w:keepNext/>
        <w:spacing w:line="240" w:lineRule="auto"/>
        <w:jc w:val="center"/>
        <w:rPr>
          <w:lang w:val="fr-FR"/>
        </w:rPr>
      </w:pPr>
    </w:p>
    <w:p w14:paraId="09C34047" w14:textId="77777777" w:rsidR="00F866FA" w:rsidRPr="00782C01" w:rsidRDefault="00F866FA" w:rsidP="00F866FA">
      <w:pPr>
        <w:rPr>
          <w:lang w:val="fr-FR"/>
        </w:rPr>
      </w:pPr>
      <w:r>
        <w:rPr>
          <w:noProof/>
        </w:rPr>
        <mc:AlternateContent>
          <mc:Choice Requires="wpg">
            <w:drawing>
              <wp:anchor distT="0" distB="0" distL="114300" distR="114300" simplePos="0" relativeHeight="251658312" behindDoc="0" locked="0" layoutInCell="1" allowOverlap="1" wp14:anchorId="2285A85B" wp14:editId="7C986640">
                <wp:simplePos x="0" y="0"/>
                <wp:positionH relativeFrom="column">
                  <wp:posOffset>-33020</wp:posOffset>
                </wp:positionH>
                <wp:positionV relativeFrom="paragraph">
                  <wp:posOffset>2540</wp:posOffset>
                </wp:positionV>
                <wp:extent cx="5788025" cy="3594100"/>
                <wp:effectExtent l="0" t="0" r="3175" b="6350"/>
                <wp:wrapTopAndBottom/>
                <wp:docPr id="5448" name="Groupe 5448"/>
                <wp:cNvGraphicFramePr/>
                <a:graphic xmlns:a="http://schemas.openxmlformats.org/drawingml/2006/main">
                  <a:graphicData uri="http://schemas.microsoft.com/office/word/2010/wordprocessingGroup">
                    <wpg:wgp>
                      <wpg:cNvGrpSpPr/>
                      <wpg:grpSpPr>
                        <a:xfrm>
                          <a:off x="0" y="0"/>
                          <a:ext cx="5788025" cy="3594100"/>
                          <a:chOff x="0" y="0"/>
                          <a:chExt cx="5788383" cy="3594100"/>
                        </a:xfrm>
                      </wpg:grpSpPr>
                      <wpg:grpSp>
                        <wpg:cNvPr id="5442" name="Group 5442"/>
                        <wpg:cNvGrpSpPr/>
                        <wpg:grpSpPr>
                          <a:xfrm>
                            <a:off x="0" y="0"/>
                            <a:ext cx="5788383" cy="3594100"/>
                            <a:chOff x="-24675" y="0"/>
                            <a:chExt cx="5987960" cy="3957320"/>
                          </a:xfrm>
                        </wpg:grpSpPr>
                        <pic:pic xmlns:pic="http://schemas.openxmlformats.org/drawingml/2006/picture">
                          <pic:nvPicPr>
                            <pic:cNvPr id="5459" name="Picture 545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3200" y="0"/>
                              <a:ext cx="5760085" cy="3957320"/>
                            </a:xfrm>
                            <a:prstGeom prst="rect">
                              <a:avLst/>
                            </a:prstGeom>
                            <a:noFill/>
                            <a:ln>
                              <a:noFill/>
                            </a:ln>
                          </pic:spPr>
                        </pic:pic>
                        <wps:wsp>
                          <wps:cNvPr id="5470" name="Text Box 2"/>
                          <wps:cNvSpPr txBox="1">
                            <a:spLocks noChangeArrowheads="1"/>
                          </wps:cNvSpPr>
                          <wps:spPr bwMode="auto">
                            <a:xfrm>
                              <a:off x="-24675" y="431801"/>
                              <a:ext cx="371475" cy="2144062"/>
                            </a:xfrm>
                            <a:prstGeom prst="rect">
                              <a:avLst/>
                            </a:prstGeom>
                            <a:noFill/>
                            <a:ln w="9525">
                              <a:noFill/>
                              <a:miter lim="800000"/>
                              <a:headEnd/>
                              <a:tailEnd/>
                            </a:ln>
                          </wps:spPr>
                          <wps:txbx>
                            <w:txbxContent>
                              <w:p w14:paraId="4F3C5677" w14:textId="77777777" w:rsidR="00F866FA" w:rsidRPr="00C71E92" w:rsidRDefault="00F866FA" w:rsidP="00F866FA">
                                <w:pPr>
                                  <w:rPr>
                                    <w:sz w:val="16"/>
                                    <w:szCs w:val="14"/>
                                    <w:lang w:val="fr-FR"/>
                                  </w:rPr>
                                </w:pPr>
                                <w:r w:rsidRPr="00C71E92">
                                  <w:rPr>
                                    <w:sz w:val="16"/>
                                    <w:szCs w:val="14"/>
                                    <w:lang w:val="fr-FR"/>
                                  </w:rPr>
                                  <w:t>Proportion de patient</w:t>
                                </w:r>
                                <w:r>
                                  <w:rPr>
                                    <w:sz w:val="16"/>
                                    <w:szCs w:val="14"/>
                                    <w:lang w:val="fr-FR"/>
                                  </w:rPr>
                                  <w:t>e</w:t>
                                </w:r>
                                <w:r w:rsidRPr="00C71E92">
                                  <w:rPr>
                                    <w:sz w:val="16"/>
                                    <w:szCs w:val="14"/>
                                    <w:lang w:val="fr-FR"/>
                                  </w:rPr>
                                  <w:t>s sans é</w:t>
                                </w:r>
                                <w:r>
                                  <w:rPr>
                                    <w:sz w:val="16"/>
                                    <w:szCs w:val="14"/>
                                    <w:lang w:val="fr-FR"/>
                                  </w:rPr>
                                  <w:t>vènement</w:t>
                                </w:r>
                              </w:p>
                              <w:p w14:paraId="58CE04F8" w14:textId="77777777" w:rsidR="00F866FA" w:rsidRPr="00C71E92" w:rsidRDefault="00F866FA" w:rsidP="00F866FA">
                                <w:pPr>
                                  <w:rPr>
                                    <w:lang w:val="fr-FR"/>
                                  </w:rPr>
                                </w:pPr>
                              </w:p>
                            </w:txbxContent>
                          </wps:txbx>
                          <wps:bodyPr rot="0" vert="vert270" wrap="square" lIns="91440" tIns="45720" rIns="91440" bIns="45720" anchor="t" anchorCtr="0">
                            <a:noAutofit/>
                          </wps:bodyPr>
                        </wps:wsp>
                        <wps:wsp>
                          <wps:cNvPr id="5471" name="Text Box 2"/>
                          <wps:cNvSpPr txBox="1">
                            <a:spLocks noChangeArrowheads="1"/>
                          </wps:cNvSpPr>
                          <wps:spPr bwMode="auto">
                            <a:xfrm>
                              <a:off x="2197100" y="2959100"/>
                              <a:ext cx="2360729" cy="352425"/>
                            </a:xfrm>
                            <a:prstGeom prst="rect">
                              <a:avLst/>
                            </a:prstGeom>
                            <a:noFill/>
                            <a:ln w="9525">
                              <a:noFill/>
                              <a:miter lim="800000"/>
                              <a:headEnd/>
                              <a:tailEnd/>
                            </a:ln>
                          </wps:spPr>
                          <wps:txbx>
                            <w:txbxContent>
                              <w:p w14:paraId="72A193F4" w14:textId="77777777" w:rsidR="00F866FA" w:rsidRPr="00C71E92" w:rsidRDefault="00F866FA" w:rsidP="00F866FA">
                                <w:pPr>
                                  <w:rPr>
                                    <w:sz w:val="16"/>
                                    <w:szCs w:val="14"/>
                                    <w:lang w:val="fr-FR"/>
                                  </w:rPr>
                                </w:pPr>
                                <w:r w:rsidRPr="00C71E92">
                                  <w:rPr>
                                    <w:sz w:val="16"/>
                                    <w:szCs w:val="14"/>
                                    <w:lang w:val="fr-FR"/>
                                  </w:rPr>
                                  <w:t>Temps depuis la randomisation (mois)</w:t>
                                </w:r>
                              </w:p>
                            </w:txbxContent>
                          </wps:txbx>
                          <wps:bodyPr rot="0" vert="horz" wrap="square" lIns="91440" tIns="45720" rIns="91440" bIns="45720" anchor="t" anchorCtr="0">
                            <a:noAutofit/>
                          </wps:bodyPr>
                        </wps:wsp>
                        <wps:wsp>
                          <wps:cNvPr id="5472" name="Text Box 2"/>
                          <wps:cNvSpPr txBox="1">
                            <a:spLocks noChangeArrowheads="1"/>
                          </wps:cNvSpPr>
                          <wps:spPr bwMode="auto">
                            <a:xfrm>
                              <a:off x="342900" y="3182891"/>
                              <a:ext cx="1676400" cy="301545"/>
                            </a:xfrm>
                            <a:prstGeom prst="rect">
                              <a:avLst/>
                            </a:prstGeom>
                            <a:noFill/>
                            <a:ln w="9525">
                              <a:noFill/>
                              <a:miter lim="800000"/>
                              <a:headEnd/>
                              <a:tailEnd/>
                            </a:ln>
                          </wps:spPr>
                          <wps:txbx>
                            <w:txbxContent>
                              <w:p w14:paraId="3BB5ED21" w14:textId="77777777" w:rsidR="00F866FA" w:rsidRPr="00C71E92" w:rsidRDefault="00F866FA" w:rsidP="00F866FA">
                                <w:pPr>
                                  <w:rPr>
                                    <w:sz w:val="16"/>
                                    <w:szCs w:val="14"/>
                                    <w:lang w:val="fr-FR"/>
                                  </w:rPr>
                                </w:pPr>
                                <w:r w:rsidRPr="00C71E92">
                                  <w:rPr>
                                    <w:sz w:val="16"/>
                                    <w:szCs w:val="14"/>
                                    <w:lang w:val="fr-FR"/>
                                  </w:rPr>
                                  <w:t>Nombre de patient</w:t>
                                </w:r>
                                <w:r>
                                  <w:rPr>
                                    <w:sz w:val="16"/>
                                    <w:szCs w:val="14"/>
                                    <w:lang w:val="fr-FR"/>
                                  </w:rPr>
                                  <w:t>e</w:t>
                                </w:r>
                                <w:r w:rsidRPr="00C71E92">
                                  <w:rPr>
                                    <w:sz w:val="16"/>
                                    <w:szCs w:val="14"/>
                                    <w:lang w:val="fr-FR"/>
                                  </w:rPr>
                                  <w:t>s à risqu</w:t>
                                </w:r>
                                <w:r>
                                  <w:rPr>
                                    <w:sz w:val="16"/>
                                    <w:szCs w:val="14"/>
                                    <w:lang w:val="fr-FR"/>
                                  </w:rPr>
                                  <w:t>e :</w:t>
                                </w:r>
                              </w:p>
                            </w:txbxContent>
                          </wps:txbx>
                          <wps:bodyPr rot="0" vert="horz" wrap="square" lIns="91440" tIns="45720" rIns="91440" bIns="45720" anchor="t" anchorCtr="0">
                            <a:noAutofit/>
                          </wps:bodyPr>
                        </wps:wsp>
                        <wps:wsp>
                          <wps:cNvPr id="5473" name="Text Box 2"/>
                          <wps:cNvSpPr txBox="1">
                            <a:spLocks noChangeArrowheads="1"/>
                          </wps:cNvSpPr>
                          <wps:spPr bwMode="auto">
                            <a:xfrm>
                              <a:off x="431799" y="3320186"/>
                              <a:ext cx="2657908" cy="295174"/>
                            </a:xfrm>
                            <a:prstGeom prst="rect">
                              <a:avLst/>
                            </a:prstGeom>
                            <a:noFill/>
                            <a:ln w="9525">
                              <a:noFill/>
                              <a:miter lim="800000"/>
                              <a:headEnd/>
                              <a:tailEnd/>
                            </a:ln>
                          </wps:spPr>
                          <wps:txbx>
                            <w:txbxContent>
                              <w:p w14:paraId="4D56DDA2" w14:textId="77777777" w:rsidR="00F866FA" w:rsidRPr="00C71E92" w:rsidRDefault="00F866FA" w:rsidP="00F866FA">
                                <w:pPr>
                                  <w:rPr>
                                    <w:lang w:val="fr-FR"/>
                                  </w:rPr>
                                </w:pPr>
                                <w:r w:rsidRPr="00C71E92">
                                  <w:rPr>
                                    <w:sz w:val="16"/>
                                    <w:szCs w:val="14"/>
                                    <w:lang w:val="fr-FR"/>
                                  </w:rPr>
                                  <w:t xml:space="preserve">Olaparib 300mg </w:t>
                                </w:r>
                                <w:r>
                                  <w:rPr>
                                    <w:sz w:val="16"/>
                                    <w:szCs w:val="14"/>
                                    <w:lang w:val="fr-FR"/>
                                  </w:rPr>
                                  <w:t xml:space="preserve">deux </w:t>
                                </w:r>
                                <w:r w:rsidRPr="00C71E92">
                                  <w:rPr>
                                    <w:sz w:val="16"/>
                                    <w:szCs w:val="14"/>
                                    <w:lang w:val="fr-FR"/>
                                  </w:rPr>
                                  <w:t>fois</w:t>
                                </w:r>
                                <w:r>
                                  <w:rPr>
                                    <w:sz w:val="16"/>
                                    <w:szCs w:val="14"/>
                                    <w:lang w:val="fr-FR"/>
                                  </w:rPr>
                                  <w:t xml:space="preserve"> par </w:t>
                                </w:r>
                                <w:r w:rsidRPr="00C71E92">
                                  <w:rPr>
                                    <w:sz w:val="16"/>
                                    <w:szCs w:val="14"/>
                                    <w:lang w:val="fr-FR"/>
                                  </w:rPr>
                                  <w:t>jour en com</w:t>
                                </w:r>
                                <w:r>
                                  <w:rPr>
                                    <w:sz w:val="16"/>
                                    <w:szCs w:val="14"/>
                                    <w:lang w:val="fr-FR"/>
                                  </w:rPr>
                                  <w:t>primés</w:t>
                                </w:r>
                              </w:p>
                            </w:txbxContent>
                          </wps:txbx>
                          <wps:bodyPr rot="0" vert="horz" wrap="square" lIns="91440" tIns="45720" rIns="91440" bIns="45720" anchor="t" anchorCtr="0">
                            <a:noAutofit/>
                          </wps:bodyPr>
                        </wps:wsp>
                        <wps:wsp>
                          <wps:cNvPr id="5474" name="Text Box 2"/>
                          <wps:cNvSpPr txBox="1">
                            <a:spLocks noChangeArrowheads="1"/>
                          </wps:cNvSpPr>
                          <wps:spPr bwMode="auto">
                            <a:xfrm>
                              <a:off x="419098" y="3567837"/>
                              <a:ext cx="2971603" cy="301814"/>
                            </a:xfrm>
                            <a:prstGeom prst="rect">
                              <a:avLst/>
                            </a:prstGeom>
                            <a:noFill/>
                            <a:ln w="9525">
                              <a:noFill/>
                              <a:miter lim="800000"/>
                              <a:headEnd/>
                              <a:tailEnd/>
                            </a:ln>
                          </wps:spPr>
                          <wps:txbx>
                            <w:txbxContent>
                              <w:p w14:paraId="1881771B" w14:textId="77777777" w:rsidR="00F866FA" w:rsidRPr="0087145C" w:rsidRDefault="00F866FA" w:rsidP="00F866FA">
                                <w:pPr>
                                  <w:rPr>
                                    <w:lang w:val="fr-FR"/>
                                  </w:rPr>
                                </w:pPr>
                                <w:r w:rsidRPr="00C71E92">
                                  <w:rPr>
                                    <w:sz w:val="16"/>
                                    <w:szCs w:val="14"/>
                                    <w:lang w:val="fr-FR"/>
                                  </w:rPr>
                                  <w:t xml:space="preserve">Placebo </w:t>
                                </w:r>
                                <w:r>
                                  <w:rPr>
                                    <w:sz w:val="16"/>
                                    <w:szCs w:val="14"/>
                                    <w:lang w:val="fr-FR"/>
                                  </w:rPr>
                                  <w:t>deux fois par jour en comprimés</w:t>
                                </w:r>
                              </w:p>
                            </w:txbxContent>
                          </wps:txbx>
                          <wps:bodyPr rot="0" vert="horz" wrap="square" lIns="91440" tIns="45720" rIns="91440" bIns="45720" anchor="t" anchorCtr="0">
                            <a:noAutofit/>
                          </wps:bodyPr>
                        </wps:wsp>
                      </wpg:grpSp>
                      <wps:wsp>
                        <wps:cNvPr id="5446" name="Text Box 2"/>
                        <wps:cNvSpPr txBox="1">
                          <a:spLocks noChangeArrowheads="1"/>
                        </wps:cNvSpPr>
                        <wps:spPr bwMode="auto">
                          <a:xfrm>
                            <a:off x="2856015" y="123825"/>
                            <a:ext cx="2512203" cy="476250"/>
                          </a:xfrm>
                          <a:prstGeom prst="rect">
                            <a:avLst/>
                          </a:prstGeom>
                          <a:noFill/>
                          <a:ln w="9525">
                            <a:noFill/>
                            <a:miter lim="800000"/>
                            <a:headEnd/>
                            <a:tailEnd/>
                          </a:ln>
                        </wps:spPr>
                        <wps:txbx>
                          <w:txbxContent>
                            <w:p w14:paraId="39C305D3" w14:textId="77777777" w:rsidR="00F866FA" w:rsidRPr="00C71E92" w:rsidRDefault="00F866FA" w:rsidP="00F866FA">
                              <w:pPr>
                                <w:spacing w:line="160" w:lineRule="exact"/>
                                <w:jc w:val="right"/>
                                <w:rPr>
                                  <w:sz w:val="16"/>
                                  <w:szCs w:val="14"/>
                                  <w:lang w:val="fr-FR"/>
                                </w:rPr>
                              </w:pPr>
                              <w:r w:rsidRPr="00C71E92">
                                <w:rPr>
                                  <w:sz w:val="16"/>
                                  <w:szCs w:val="14"/>
                                  <w:lang w:val="fr-FR"/>
                                </w:rPr>
                                <w:t>Olaparib 300mg 2</w:t>
                              </w:r>
                              <w:r>
                                <w:rPr>
                                  <w:sz w:val="16"/>
                                  <w:szCs w:val="14"/>
                                  <w:lang w:val="fr-FR"/>
                                </w:rPr>
                                <w:t xml:space="preserve"> </w:t>
                              </w:r>
                              <w:r w:rsidRPr="00C71E92">
                                <w:rPr>
                                  <w:sz w:val="16"/>
                                  <w:szCs w:val="14"/>
                                  <w:lang w:val="fr-FR"/>
                                </w:rPr>
                                <w:t>fois</w:t>
                              </w:r>
                              <w:r>
                                <w:rPr>
                                  <w:sz w:val="16"/>
                                  <w:szCs w:val="14"/>
                                  <w:lang w:val="fr-FR"/>
                                </w:rPr>
                                <w:t>/</w:t>
                              </w:r>
                              <w:r w:rsidRPr="00C71E92">
                                <w:rPr>
                                  <w:sz w:val="16"/>
                                  <w:szCs w:val="14"/>
                                  <w:lang w:val="fr-FR"/>
                                </w:rPr>
                                <w:t>jour en com</w:t>
                              </w:r>
                              <w:r>
                                <w:rPr>
                                  <w:sz w:val="16"/>
                                  <w:szCs w:val="14"/>
                                  <w:lang w:val="fr-FR"/>
                                </w:rPr>
                                <w:t xml:space="preserve">primés </w:t>
                              </w:r>
                              <w:r w:rsidRPr="00C71E92">
                                <w:rPr>
                                  <w:sz w:val="16"/>
                                  <w:szCs w:val="14"/>
                                  <w:lang w:val="fr-FR"/>
                                </w:rPr>
                                <w:br/>
                                <w:t xml:space="preserve">Placebo </w:t>
                              </w:r>
                              <w:r>
                                <w:rPr>
                                  <w:sz w:val="16"/>
                                  <w:szCs w:val="14"/>
                                  <w:lang w:val="fr-FR"/>
                                </w:rPr>
                                <w:t>2 fois/jour en comprimés</w:t>
                              </w:r>
                            </w:p>
                          </w:txbxContent>
                        </wps:txbx>
                        <wps:bodyPr rot="0" vert="horz" wrap="square" lIns="91440" tIns="45720" rIns="91440" bIns="45720" anchor="t" anchorCtr="0">
                          <a:noAutofit/>
                        </wps:bodyPr>
                      </wps:wsp>
                    </wpg:wgp>
                  </a:graphicData>
                </a:graphic>
              </wp:anchor>
            </w:drawing>
          </mc:Choice>
          <mc:Fallback>
            <w:pict>
              <v:group w14:anchorId="2285A85B" id="Groupe 5448" o:spid="_x0000_s1026" style="position:absolute;margin-left:-2.6pt;margin-top:.2pt;width:455.75pt;height:283pt;z-index:251658312"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wfifL4Xh8B6lL428QXGk6StuTfa&#10;ja6lLZyQR5HzLNCyvGf9pSDW9WL8Q7hLXwZqFzJ44Xw0qQZbXWWE/Y+R+8/fgx/99AjmgDXi60+o&#10;4t285qSgAooooAKKKKACiiigAooooAKKKKACiiigD4I/4ODP+SB/Aj/s7b4f/wDpfJX3vXwR/wAH&#10;Bn/JA/gR/wBnbfD/AP8AS+SvvegAooooAKKKKACiiigAooooAKKKKACvgn/g5O/5Rbat/wBlJ8G/&#10;+n+yr72r4J/4OTv+UW2rf9lJ8G/+n+yoA+9U+7S0ifd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wR/wcGf8AJA/gR/2dt8P/AP0vkr73r4I/4ODP+SB/Aj/s7b4f/wDpfJX3vQAUUUUAFFFF&#10;ABRRRQAUUUUAFFFFABXwT/wcnf8AKLbVv+yk+Df/AE/2Vfe1fBP/AAcnf8ottW/7KT4N/wDT/ZUA&#10;feqfdpaRPu0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Ef8ABwZ/yQP4Ef8AZ23w/wD/AEvkr73r4I/4&#10;ODP+SB/Aj/s7b4f/APpfJX3vQAUUUUAFFFFABRRRQAUUVRvfE3hvTdSh0bUfEFjb3lxt+z2s10iy&#10;S5OBtUnLZPAwOTQBeooznpVHUfE/hvR7yHTtX8QWNrcXGPs8FxdpG8uTgbVYgnnjjvQBer4J/wCD&#10;k7/lFtq3/ZSfBv8A6f7KvvbI9a+Cf+Dk4/8AGrbVv+yk+Df/AE/2VAH3qn3aWkT7t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CP+Dgz/kgfwI/7O2+H/8A6XyV&#10;9718Ef8ABwZ/yQP4Ef8AZ23w/wD/AEvkr73oAKKKKACiiigAooooAKaF9qdRQAUUUUAH4V8E/wDB&#10;yd/yi21b/spPg3/0/wBlX3tXwT/wcnf8ottW/wCyk+Df/T/ZUAfeqfdpaRPu0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Ef8HBn/JA/gR/2dt8P/wD0vkr73r4I/wCDgz/kgfwI/wCztvh//wCl8lfe9ABR&#10;RRQAUUUUAFFFFABRRRQAUUUUAFfBP/Byd/yi21b/ALKT4N/9P9lX3tXwT/wcnf8AKLbVv+yk+Df/&#10;AE/2VAH3qn3aWkT7tL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H/AAcGf8kD+BH/AGdt8P8A/wBL5K+96+CP+Dgz/kgf&#10;wI/7O2+H/wD6XyV970AFFFFABRRRQAUUUUAFFFFABRRRQAV8E/8AByd/yi21b/spPg3/ANP9lX3t&#10;XwT/AMHJ3/KLbVv+yk+Df/T/AGVAH3qn3aWkT7t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">
                <v:group id="Group 5442" o:spid="_x0000_s1027"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59"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">
                    <v:imagedata r:id="rId15" o:title=""/>
                  </v:shape>
                  <v:shapetype id="_x0000_t202" coordsize="21600,21600" o:spt="202" path="m,l,21600r21600,l21600,xe">
                    <v:stroke joinstyle="miter"/>
                    <v:path gradientshapeok="t" o:connecttype="rect"/>
                  </v:shapetype>
                  <v:shape id="Text Box 2" o:spid="_x0000_s1029" type="#_x0000_t202" style="position:absolute;left:-246;top:4318;width:3714;height:2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" filled="f" stroked="f">
                    <v:textbox style="layout-flow:vertical;mso-layout-flow-alt:bottom-to-top">
                      <w:txbxContent>
                        <w:p w14:paraId="4F3C5677" w14:textId="77777777" w:rsidR="00F866FA" w:rsidRPr="00C71E92" w:rsidRDefault="00F866FA" w:rsidP="00F866FA">
                          <w:pPr>
                            <w:rPr>
                              <w:sz w:val="16"/>
                              <w:szCs w:val="14"/>
                              <w:lang w:val="fr-FR"/>
                            </w:rPr>
                          </w:pPr>
                          <w:r w:rsidRPr="00C71E92">
                            <w:rPr>
                              <w:sz w:val="16"/>
                              <w:szCs w:val="14"/>
                              <w:lang w:val="fr-FR"/>
                            </w:rPr>
                            <w:t>Proportion de patient</w:t>
                          </w:r>
                          <w:r>
                            <w:rPr>
                              <w:sz w:val="16"/>
                              <w:szCs w:val="14"/>
                              <w:lang w:val="fr-FR"/>
                            </w:rPr>
                            <w:t>e</w:t>
                          </w:r>
                          <w:r w:rsidRPr="00C71E92">
                            <w:rPr>
                              <w:sz w:val="16"/>
                              <w:szCs w:val="14"/>
                              <w:lang w:val="fr-FR"/>
                            </w:rPr>
                            <w:t>s sans é</w:t>
                          </w:r>
                          <w:r>
                            <w:rPr>
                              <w:sz w:val="16"/>
                              <w:szCs w:val="14"/>
                              <w:lang w:val="fr-FR"/>
                            </w:rPr>
                            <w:t>vènement</w:t>
                          </w:r>
                        </w:p>
                        <w:p w14:paraId="58CE04F8" w14:textId="77777777" w:rsidR="00F866FA" w:rsidRPr="00C71E92" w:rsidRDefault="00F866FA" w:rsidP="00F866FA">
                          <w:pPr>
                            <w:rPr>
                              <w:lang w:val="fr-FR"/>
                            </w:rPr>
                          </w:pPr>
                        </w:p>
                      </w:txbxContent>
                    </v:textbox>
                  </v:shape>
                  <v:shape id="Text Box 2" o:spid="_x0000_s1030" type="#_x0000_t202" style="position:absolute;left:21971;top:29591;width:2360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" filled="f" stroked="f">
                    <v:textbox>
                      <w:txbxContent>
                        <w:p w14:paraId="72A193F4" w14:textId="77777777" w:rsidR="00F866FA" w:rsidRPr="00C71E92" w:rsidRDefault="00F866FA" w:rsidP="00F866FA">
                          <w:pPr>
                            <w:rPr>
                              <w:sz w:val="16"/>
                              <w:szCs w:val="14"/>
                              <w:lang w:val="fr-FR"/>
                            </w:rPr>
                          </w:pPr>
                          <w:r w:rsidRPr="00C71E92">
                            <w:rPr>
                              <w:sz w:val="16"/>
                              <w:szCs w:val="14"/>
                              <w:lang w:val="fr-FR"/>
                            </w:rPr>
                            <w:t>Temps depuis la randomisation (mois)</w:t>
                          </w:r>
                        </w:p>
                      </w:txbxContent>
                    </v:textbox>
                  </v:shape>
                  <v:shape id="Text Box 2" o:spid="_x0000_s1031" type="#_x0000_t202" style="position:absolute;left:3429;top:31828;width:167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" filled="f" stroked="f">
                    <v:textbox>
                      <w:txbxContent>
                        <w:p w14:paraId="3BB5ED21" w14:textId="77777777" w:rsidR="00F866FA" w:rsidRPr="00C71E92" w:rsidRDefault="00F866FA" w:rsidP="00F866FA">
                          <w:pPr>
                            <w:rPr>
                              <w:sz w:val="16"/>
                              <w:szCs w:val="14"/>
                              <w:lang w:val="fr-FR"/>
                            </w:rPr>
                          </w:pPr>
                          <w:r w:rsidRPr="00C71E92">
                            <w:rPr>
                              <w:sz w:val="16"/>
                              <w:szCs w:val="14"/>
                              <w:lang w:val="fr-FR"/>
                            </w:rPr>
                            <w:t>Nombre de patient</w:t>
                          </w:r>
                          <w:r>
                            <w:rPr>
                              <w:sz w:val="16"/>
                              <w:szCs w:val="14"/>
                              <w:lang w:val="fr-FR"/>
                            </w:rPr>
                            <w:t>e</w:t>
                          </w:r>
                          <w:r w:rsidRPr="00C71E92">
                            <w:rPr>
                              <w:sz w:val="16"/>
                              <w:szCs w:val="14"/>
                              <w:lang w:val="fr-FR"/>
                            </w:rPr>
                            <w:t>s à risqu</w:t>
                          </w:r>
                          <w:r>
                            <w:rPr>
                              <w:sz w:val="16"/>
                              <w:szCs w:val="14"/>
                              <w:lang w:val="fr-FR"/>
                            </w:rPr>
                            <w:t>e :</w:t>
                          </w:r>
                        </w:p>
                      </w:txbxContent>
                    </v:textbox>
                  </v:shape>
                  <v:shape id="Text Box 2" o:spid="_x0000_s1032" type="#_x0000_t202" style="position:absolute;left:4317;top:33201;width:2658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" filled="f" stroked="f">
                    <v:textbox>
                      <w:txbxContent>
                        <w:p w14:paraId="4D56DDA2" w14:textId="77777777" w:rsidR="00F866FA" w:rsidRPr="00C71E92" w:rsidRDefault="00F866FA" w:rsidP="00F866FA">
                          <w:pPr>
                            <w:rPr>
                              <w:lang w:val="fr-FR"/>
                            </w:rPr>
                          </w:pPr>
                          <w:r w:rsidRPr="00C71E92">
                            <w:rPr>
                              <w:sz w:val="16"/>
                              <w:szCs w:val="14"/>
                              <w:lang w:val="fr-FR"/>
                            </w:rPr>
                            <w:t xml:space="preserve">Olaparib 300mg </w:t>
                          </w:r>
                          <w:r>
                            <w:rPr>
                              <w:sz w:val="16"/>
                              <w:szCs w:val="14"/>
                              <w:lang w:val="fr-FR"/>
                            </w:rPr>
                            <w:t xml:space="preserve">deux </w:t>
                          </w:r>
                          <w:r w:rsidRPr="00C71E92">
                            <w:rPr>
                              <w:sz w:val="16"/>
                              <w:szCs w:val="14"/>
                              <w:lang w:val="fr-FR"/>
                            </w:rPr>
                            <w:t>fois</w:t>
                          </w:r>
                          <w:r>
                            <w:rPr>
                              <w:sz w:val="16"/>
                              <w:szCs w:val="14"/>
                              <w:lang w:val="fr-FR"/>
                            </w:rPr>
                            <w:t xml:space="preserve"> par </w:t>
                          </w:r>
                          <w:r w:rsidRPr="00C71E92">
                            <w:rPr>
                              <w:sz w:val="16"/>
                              <w:szCs w:val="14"/>
                              <w:lang w:val="fr-FR"/>
                            </w:rPr>
                            <w:t>jour en com</w:t>
                          </w:r>
                          <w:r>
                            <w:rPr>
                              <w:sz w:val="16"/>
                              <w:szCs w:val="14"/>
                              <w:lang w:val="fr-FR"/>
                            </w:rPr>
                            <w:t>primés</w:t>
                          </w:r>
                        </w:p>
                      </w:txbxContent>
                    </v:textbox>
                  </v:shape>
                  <v:shape id="Text Box 2" o:spid="_x0000_s1033" type="#_x0000_t202" style="position:absolute;left:4190;top:35678;width:29717;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" filled="f" stroked="f">
                    <v:textbox>
                      <w:txbxContent>
                        <w:p w14:paraId="1881771B" w14:textId="77777777" w:rsidR="00F866FA" w:rsidRPr="0087145C" w:rsidRDefault="00F866FA" w:rsidP="00F866FA">
                          <w:pPr>
                            <w:rPr>
                              <w:lang w:val="fr-FR"/>
                            </w:rPr>
                          </w:pPr>
                          <w:r w:rsidRPr="00C71E92">
                            <w:rPr>
                              <w:sz w:val="16"/>
                              <w:szCs w:val="14"/>
                              <w:lang w:val="fr-FR"/>
                            </w:rPr>
                            <w:t xml:space="preserve">Placebo </w:t>
                          </w:r>
                          <w:r>
                            <w:rPr>
                              <w:sz w:val="16"/>
                              <w:szCs w:val="14"/>
                              <w:lang w:val="fr-FR"/>
                            </w:rPr>
                            <w:t>deux fois par jour en comprimés</w:t>
                          </w:r>
                        </w:p>
                      </w:txbxContent>
                    </v:textbox>
                  </v:shape>
                </v:group>
                <v:shape id="Text Box 2" o:spid="_x0000_s1034" type="#_x0000_t202" style="position:absolute;left:28560;top:1238;width:2512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" filled="f" stroked="f">
                  <v:textbox>
                    <w:txbxContent>
                      <w:p w14:paraId="39C305D3" w14:textId="77777777" w:rsidR="00F866FA" w:rsidRPr="00C71E92" w:rsidRDefault="00F866FA" w:rsidP="00F866FA">
                        <w:pPr>
                          <w:spacing w:line="160" w:lineRule="exact"/>
                          <w:jc w:val="right"/>
                          <w:rPr>
                            <w:sz w:val="16"/>
                            <w:szCs w:val="14"/>
                            <w:lang w:val="fr-FR"/>
                          </w:rPr>
                        </w:pPr>
                        <w:r w:rsidRPr="00C71E92">
                          <w:rPr>
                            <w:sz w:val="16"/>
                            <w:szCs w:val="14"/>
                            <w:lang w:val="fr-FR"/>
                          </w:rPr>
                          <w:t>Olaparib 300mg 2</w:t>
                        </w:r>
                        <w:r>
                          <w:rPr>
                            <w:sz w:val="16"/>
                            <w:szCs w:val="14"/>
                            <w:lang w:val="fr-FR"/>
                          </w:rPr>
                          <w:t xml:space="preserve"> </w:t>
                        </w:r>
                        <w:r w:rsidRPr="00C71E92">
                          <w:rPr>
                            <w:sz w:val="16"/>
                            <w:szCs w:val="14"/>
                            <w:lang w:val="fr-FR"/>
                          </w:rPr>
                          <w:t>fois</w:t>
                        </w:r>
                        <w:r>
                          <w:rPr>
                            <w:sz w:val="16"/>
                            <w:szCs w:val="14"/>
                            <w:lang w:val="fr-FR"/>
                          </w:rPr>
                          <w:t>/</w:t>
                        </w:r>
                        <w:r w:rsidRPr="00C71E92">
                          <w:rPr>
                            <w:sz w:val="16"/>
                            <w:szCs w:val="14"/>
                            <w:lang w:val="fr-FR"/>
                          </w:rPr>
                          <w:t>jour en com</w:t>
                        </w:r>
                        <w:r>
                          <w:rPr>
                            <w:sz w:val="16"/>
                            <w:szCs w:val="14"/>
                            <w:lang w:val="fr-FR"/>
                          </w:rPr>
                          <w:t xml:space="preserve">primés </w:t>
                        </w:r>
                        <w:r w:rsidRPr="00C71E92">
                          <w:rPr>
                            <w:sz w:val="16"/>
                            <w:szCs w:val="14"/>
                            <w:lang w:val="fr-FR"/>
                          </w:rPr>
                          <w:br/>
                          <w:t xml:space="preserve">Placebo </w:t>
                        </w:r>
                        <w:r>
                          <w:rPr>
                            <w:sz w:val="16"/>
                            <w:szCs w:val="14"/>
                            <w:lang w:val="fr-FR"/>
                          </w:rPr>
                          <w:t>2 fois/jour en comprimés</w:t>
                        </w:r>
                      </w:p>
                    </w:txbxContent>
                  </v:textbox>
                </v:shape>
                <w10:wrap type="topAndBottom"/>
              </v:group>
            </w:pict>
          </mc:Fallback>
        </mc:AlternateContent>
      </w:r>
    </w:p>
    <w:p w14:paraId="640C8524" w14:textId="047DD38B" w:rsidR="0097521F" w:rsidRDefault="0097521F" w:rsidP="00C45C1A">
      <w:pPr>
        <w:widowControl w:val="0"/>
        <w:rPr>
          <w:i/>
          <w:iCs/>
          <w:u w:val="single"/>
          <w:lang w:val="fr-FR"/>
        </w:rPr>
      </w:pPr>
    </w:p>
    <w:p w14:paraId="5D256D76" w14:textId="2FC956B7" w:rsidR="00E55DF9" w:rsidRPr="00E55DF9" w:rsidRDefault="00E55DF9" w:rsidP="00C45C1A">
      <w:pPr>
        <w:widowControl w:val="0"/>
        <w:rPr>
          <w:bCs/>
          <w:szCs w:val="22"/>
          <w:lang w:val="fr-FR"/>
        </w:rPr>
      </w:pPr>
      <w:r w:rsidRPr="006633DE">
        <w:rPr>
          <w:bCs/>
          <w:szCs w:val="22"/>
          <w:lang w:val="fr-FR"/>
        </w:rPr>
        <w:t>Des résultats cohérents ont été observés dans les sous-groupes de patient</w:t>
      </w:r>
      <w:r w:rsidR="00CA604A" w:rsidRPr="006633DE">
        <w:rPr>
          <w:bCs/>
          <w:szCs w:val="22"/>
          <w:lang w:val="fr-FR"/>
        </w:rPr>
        <w:t>e</w:t>
      </w:r>
      <w:r w:rsidRPr="006633DE">
        <w:rPr>
          <w:bCs/>
          <w:szCs w:val="22"/>
          <w:lang w:val="fr-FR"/>
        </w:rPr>
        <w:t>s en fonction des signes de la maladie au début de l'étude. Les patient</w:t>
      </w:r>
      <w:r w:rsidR="00D6168D" w:rsidRPr="006633DE">
        <w:rPr>
          <w:bCs/>
          <w:szCs w:val="22"/>
          <w:lang w:val="fr-FR"/>
        </w:rPr>
        <w:t>e</w:t>
      </w:r>
      <w:r w:rsidRPr="006633DE">
        <w:rPr>
          <w:bCs/>
          <w:szCs w:val="22"/>
          <w:lang w:val="fr-FR"/>
        </w:rPr>
        <w:t xml:space="preserve">s présentant une RC définie par l'investigateur présentaient un </w:t>
      </w:r>
      <w:r w:rsidR="00D6168D" w:rsidRPr="006633DE">
        <w:rPr>
          <w:bCs/>
          <w:szCs w:val="22"/>
          <w:lang w:val="fr-FR"/>
        </w:rPr>
        <w:t xml:space="preserve">HR </w:t>
      </w:r>
      <w:r w:rsidRPr="006633DE">
        <w:rPr>
          <w:bCs/>
          <w:szCs w:val="22"/>
          <w:lang w:val="fr-FR"/>
        </w:rPr>
        <w:t>de 0,34 (IC à 95</w:t>
      </w:r>
      <w:r w:rsidR="00D6168D" w:rsidRPr="006633DE">
        <w:rPr>
          <w:bCs/>
          <w:szCs w:val="22"/>
          <w:lang w:val="fr-FR"/>
        </w:rPr>
        <w:t> </w:t>
      </w:r>
      <w:r w:rsidRPr="006633DE">
        <w:rPr>
          <w:bCs/>
          <w:szCs w:val="22"/>
          <w:lang w:val="fr-FR"/>
        </w:rPr>
        <w:t>% : 0,24-0,47) ; la SSP médiane n'a pas été atteinte avec l'olaparib contre 15,3</w:t>
      </w:r>
      <w:r w:rsidR="00D6168D" w:rsidRPr="006633DE">
        <w:rPr>
          <w:bCs/>
          <w:szCs w:val="22"/>
          <w:lang w:val="fr-FR"/>
        </w:rPr>
        <w:t> </w:t>
      </w:r>
      <w:r w:rsidRPr="006633DE">
        <w:rPr>
          <w:bCs/>
          <w:szCs w:val="22"/>
          <w:lang w:val="fr-FR"/>
        </w:rPr>
        <w:t>mois avec le placebo. Après 24 et 36</w:t>
      </w:r>
      <w:r w:rsidR="00D6168D" w:rsidRPr="006633DE">
        <w:rPr>
          <w:bCs/>
          <w:szCs w:val="22"/>
          <w:lang w:val="fr-FR"/>
        </w:rPr>
        <w:t> </w:t>
      </w:r>
      <w:r w:rsidRPr="006633DE">
        <w:rPr>
          <w:bCs/>
          <w:szCs w:val="22"/>
          <w:lang w:val="fr-FR"/>
        </w:rPr>
        <w:t>mois, respectivement, 68</w:t>
      </w:r>
      <w:r w:rsidR="00D6168D" w:rsidRPr="006633DE">
        <w:rPr>
          <w:bCs/>
          <w:szCs w:val="22"/>
          <w:lang w:val="fr-FR"/>
        </w:rPr>
        <w:t> </w:t>
      </w:r>
      <w:r w:rsidRPr="006633DE">
        <w:rPr>
          <w:bCs/>
          <w:szCs w:val="22"/>
          <w:lang w:val="fr-FR"/>
        </w:rPr>
        <w:t>% et 45</w:t>
      </w:r>
      <w:r w:rsidR="00D6168D" w:rsidRPr="006633DE">
        <w:rPr>
          <w:bCs/>
          <w:szCs w:val="22"/>
          <w:lang w:val="fr-FR"/>
        </w:rPr>
        <w:t> </w:t>
      </w:r>
      <w:r w:rsidRPr="006633DE">
        <w:rPr>
          <w:bCs/>
          <w:szCs w:val="22"/>
          <w:lang w:val="fr-FR"/>
        </w:rPr>
        <w:t>% des patient</w:t>
      </w:r>
      <w:r w:rsidR="00CA604A" w:rsidRPr="006633DE">
        <w:rPr>
          <w:bCs/>
          <w:szCs w:val="22"/>
          <w:lang w:val="fr-FR"/>
        </w:rPr>
        <w:t>e</w:t>
      </w:r>
      <w:r w:rsidRPr="006633DE">
        <w:rPr>
          <w:bCs/>
          <w:szCs w:val="22"/>
          <w:lang w:val="fr-FR"/>
        </w:rPr>
        <w:t xml:space="preserve">s sont </w:t>
      </w:r>
      <w:r w:rsidR="00CA604A" w:rsidRPr="006633DE">
        <w:rPr>
          <w:bCs/>
          <w:szCs w:val="22"/>
          <w:lang w:val="fr-FR"/>
        </w:rPr>
        <w:t>restées</w:t>
      </w:r>
      <w:r w:rsidRPr="006633DE">
        <w:rPr>
          <w:bCs/>
          <w:szCs w:val="22"/>
          <w:lang w:val="fr-FR"/>
        </w:rPr>
        <w:t xml:space="preserve"> en RC dans le groupe traité par l'olaparib</w:t>
      </w:r>
      <w:r w:rsidR="007626A7">
        <w:rPr>
          <w:bCs/>
          <w:szCs w:val="22"/>
          <w:lang w:val="fr-FR"/>
        </w:rPr>
        <w:t>,</w:t>
      </w:r>
      <w:r w:rsidRPr="006633DE">
        <w:rPr>
          <w:bCs/>
          <w:szCs w:val="22"/>
          <w:lang w:val="fr-FR"/>
        </w:rPr>
        <w:t xml:space="preserve"> et 34% et 22</w:t>
      </w:r>
      <w:r w:rsidR="00D6168D" w:rsidRPr="006633DE">
        <w:rPr>
          <w:bCs/>
          <w:szCs w:val="22"/>
          <w:lang w:val="fr-FR"/>
        </w:rPr>
        <w:t> </w:t>
      </w:r>
      <w:r w:rsidRPr="006633DE">
        <w:rPr>
          <w:bCs/>
          <w:szCs w:val="22"/>
          <w:lang w:val="fr-FR"/>
        </w:rPr>
        <w:t>% des patient</w:t>
      </w:r>
      <w:r w:rsidR="008218D3" w:rsidRPr="006633DE">
        <w:rPr>
          <w:bCs/>
          <w:szCs w:val="22"/>
          <w:lang w:val="fr-FR"/>
        </w:rPr>
        <w:t>e</w:t>
      </w:r>
      <w:r w:rsidRPr="006633DE">
        <w:rPr>
          <w:bCs/>
          <w:szCs w:val="22"/>
          <w:lang w:val="fr-FR"/>
        </w:rPr>
        <w:t>s dans le groupe placebo. Les patient</w:t>
      </w:r>
      <w:r w:rsidR="00CA604A" w:rsidRPr="006633DE">
        <w:rPr>
          <w:bCs/>
          <w:szCs w:val="22"/>
          <w:lang w:val="fr-FR"/>
        </w:rPr>
        <w:t>e</w:t>
      </w:r>
      <w:r w:rsidRPr="006633DE">
        <w:rPr>
          <w:bCs/>
          <w:szCs w:val="22"/>
          <w:lang w:val="fr-FR"/>
        </w:rPr>
        <w:t xml:space="preserve">s présentant une RP au début de l'étude </w:t>
      </w:r>
      <w:r w:rsidR="00547E25" w:rsidRPr="006633DE">
        <w:rPr>
          <w:bCs/>
          <w:szCs w:val="22"/>
          <w:lang w:val="fr-FR"/>
        </w:rPr>
        <w:t>avaient</w:t>
      </w:r>
      <w:r w:rsidR="00CA604A" w:rsidRPr="006633DE">
        <w:rPr>
          <w:bCs/>
          <w:szCs w:val="22"/>
          <w:lang w:val="fr-FR"/>
        </w:rPr>
        <w:t xml:space="preserve"> une SSP avec</w:t>
      </w:r>
      <w:r w:rsidRPr="006633DE">
        <w:rPr>
          <w:bCs/>
          <w:szCs w:val="22"/>
          <w:lang w:val="fr-FR"/>
        </w:rPr>
        <w:t xml:space="preserve"> un </w:t>
      </w:r>
      <w:r w:rsidR="00CA604A" w:rsidRPr="006633DE">
        <w:rPr>
          <w:bCs/>
          <w:szCs w:val="22"/>
          <w:lang w:val="fr-FR"/>
        </w:rPr>
        <w:t xml:space="preserve">HR </w:t>
      </w:r>
      <w:r w:rsidRPr="006633DE">
        <w:rPr>
          <w:bCs/>
          <w:szCs w:val="22"/>
          <w:lang w:val="fr-FR"/>
        </w:rPr>
        <w:t>de 0,31 (IC à 95</w:t>
      </w:r>
      <w:r w:rsidR="00D6168D" w:rsidRPr="00EB1A68">
        <w:rPr>
          <w:lang w:val="fr-FR"/>
        </w:rPr>
        <w:t> </w:t>
      </w:r>
      <w:r w:rsidRPr="006633DE">
        <w:rPr>
          <w:bCs/>
          <w:szCs w:val="22"/>
          <w:lang w:val="fr-FR"/>
        </w:rPr>
        <w:t xml:space="preserve">% : 0,18, 0,52 ; </w:t>
      </w:r>
      <w:r w:rsidR="00D6168D" w:rsidRPr="006633DE">
        <w:rPr>
          <w:bCs/>
          <w:szCs w:val="22"/>
          <w:lang w:val="fr-FR"/>
        </w:rPr>
        <w:t>SSP</w:t>
      </w:r>
      <w:r w:rsidRPr="006633DE">
        <w:rPr>
          <w:bCs/>
          <w:szCs w:val="22"/>
          <w:lang w:val="fr-FR"/>
        </w:rPr>
        <w:t xml:space="preserve"> médiane de 30,9</w:t>
      </w:r>
      <w:r w:rsidR="00D6168D" w:rsidRPr="006633DE">
        <w:rPr>
          <w:bCs/>
          <w:szCs w:val="22"/>
          <w:lang w:val="fr-FR"/>
        </w:rPr>
        <w:t> </w:t>
      </w:r>
      <w:r w:rsidRPr="006633DE">
        <w:rPr>
          <w:bCs/>
          <w:szCs w:val="22"/>
          <w:lang w:val="fr-FR"/>
        </w:rPr>
        <w:t xml:space="preserve">mois sous olaparib </w:t>
      </w:r>
      <w:r w:rsidRPr="006633DE">
        <w:rPr>
          <w:bCs/>
          <w:i/>
          <w:szCs w:val="22"/>
          <w:lang w:val="fr-FR"/>
        </w:rPr>
        <w:t>vs</w:t>
      </w:r>
      <w:r w:rsidRPr="006633DE">
        <w:rPr>
          <w:bCs/>
          <w:szCs w:val="22"/>
          <w:lang w:val="fr-FR"/>
        </w:rPr>
        <w:t xml:space="preserve"> 8,4</w:t>
      </w:r>
      <w:r w:rsidR="00D6168D" w:rsidRPr="006633DE">
        <w:rPr>
          <w:bCs/>
          <w:szCs w:val="22"/>
          <w:lang w:val="fr-FR"/>
        </w:rPr>
        <w:t> </w:t>
      </w:r>
      <w:r w:rsidRPr="006633DE">
        <w:rPr>
          <w:bCs/>
          <w:szCs w:val="22"/>
          <w:lang w:val="fr-FR"/>
        </w:rPr>
        <w:t>mois sous placebo). Les patient</w:t>
      </w:r>
      <w:r w:rsidR="00CA604A" w:rsidRPr="006633DE">
        <w:rPr>
          <w:bCs/>
          <w:szCs w:val="22"/>
          <w:lang w:val="fr-FR"/>
        </w:rPr>
        <w:t>e</w:t>
      </w:r>
      <w:r w:rsidRPr="006633DE">
        <w:rPr>
          <w:bCs/>
          <w:szCs w:val="22"/>
          <w:lang w:val="fr-FR"/>
        </w:rPr>
        <w:t>s présentant une RP au début de l'étude ont obtenu une RC (15</w:t>
      </w:r>
      <w:r w:rsidR="00D6168D" w:rsidRPr="006633DE">
        <w:rPr>
          <w:bCs/>
          <w:szCs w:val="22"/>
          <w:lang w:val="fr-FR"/>
        </w:rPr>
        <w:t> </w:t>
      </w:r>
      <w:r w:rsidRPr="006633DE">
        <w:rPr>
          <w:bCs/>
          <w:szCs w:val="22"/>
          <w:lang w:val="fr-FR"/>
        </w:rPr>
        <w:t xml:space="preserve">% dans le </w:t>
      </w:r>
      <w:r w:rsidR="00B46D7B" w:rsidRPr="006633DE">
        <w:rPr>
          <w:bCs/>
          <w:szCs w:val="22"/>
          <w:lang w:val="fr-FR"/>
        </w:rPr>
        <w:t>bras</w:t>
      </w:r>
      <w:r w:rsidRPr="006633DE">
        <w:rPr>
          <w:bCs/>
          <w:szCs w:val="22"/>
          <w:lang w:val="fr-FR"/>
        </w:rPr>
        <w:t xml:space="preserve"> olaparib et 4</w:t>
      </w:r>
      <w:r w:rsidR="00D6168D" w:rsidRPr="006633DE">
        <w:rPr>
          <w:bCs/>
          <w:szCs w:val="22"/>
          <w:lang w:val="fr-FR"/>
        </w:rPr>
        <w:t> </w:t>
      </w:r>
      <w:r w:rsidRPr="006633DE">
        <w:rPr>
          <w:bCs/>
          <w:szCs w:val="22"/>
          <w:lang w:val="fr-FR"/>
        </w:rPr>
        <w:t xml:space="preserve">% dans le </w:t>
      </w:r>
      <w:r w:rsidR="00B46D7B" w:rsidRPr="006633DE">
        <w:rPr>
          <w:bCs/>
          <w:szCs w:val="22"/>
          <w:lang w:val="fr-FR"/>
        </w:rPr>
        <w:t>bras</w:t>
      </w:r>
      <w:r w:rsidRPr="006633DE">
        <w:rPr>
          <w:bCs/>
          <w:szCs w:val="22"/>
          <w:lang w:val="fr-FR"/>
        </w:rPr>
        <w:t xml:space="preserve"> placebo à 24</w:t>
      </w:r>
      <w:r w:rsidR="00D6168D" w:rsidRPr="006633DE">
        <w:rPr>
          <w:bCs/>
          <w:szCs w:val="22"/>
          <w:lang w:val="fr-FR"/>
        </w:rPr>
        <w:t> </w:t>
      </w:r>
      <w:r w:rsidRPr="006633DE">
        <w:rPr>
          <w:bCs/>
          <w:szCs w:val="22"/>
          <w:lang w:val="fr-FR"/>
        </w:rPr>
        <w:t xml:space="preserve">mois, sont </w:t>
      </w:r>
      <w:r w:rsidR="00CA604A" w:rsidRPr="006633DE">
        <w:rPr>
          <w:bCs/>
          <w:szCs w:val="22"/>
          <w:lang w:val="fr-FR"/>
        </w:rPr>
        <w:t>restées</w:t>
      </w:r>
      <w:r w:rsidRPr="006633DE">
        <w:rPr>
          <w:bCs/>
          <w:szCs w:val="22"/>
          <w:lang w:val="fr-FR"/>
        </w:rPr>
        <w:t xml:space="preserve"> en RC à 36 mois) ou avaient une autre RP/stabilité de la maladie (43</w:t>
      </w:r>
      <w:r w:rsidR="00D6168D" w:rsidRPr="006633DE">
        <w:rPr>
          <w:bCs/>
          <w:szCs w:val="22"/>
          <w:lang w:val="fr-FR"/>
        </w:rPr>
        <w:t> </w:t>
      </w:r>
      <w:r w:rsidRPr="006633DE">
        <w:rPr>
          <w:bCs/>
          <w:szCs w:val="22"/>
          <w:lang w:val="fr-FR"/>
        </w:rPr>
        <w:t>% dans le groupe olaparib et 15</w:t>
      </w:r>
      <w:r w:rsidR="00D6168D" w:rsidRPr="006633DE">
        <w:rPr>
          <w:bCs/>
          <w:szCs w:val="22"/>
          <w:lang w:val="fr-FR"/>
        </w:rPr>
        <w:t> </w:t>
      </w:r>
      <w:r w:rsidRPr="006633DE">
        <w:rPr>
          <w:bCs/>
          <w:szCs w:val="22"/>
          <w:lang w:val="fr-FR"/>
        </w:rPr>
        <w:t>% dans le groupe placebo à 24</w:t>
      </w:r>
      <w:r w:rsidR="00D6168D" w:rsidRPr="006633DE">
        <w:rPr>
          <w:bCs/>
          <w:szCs w:val="22"/>
          <w:lang w:val="fr-FR"/>
        </w:rPr>
        <w:t> </w:t>
      </w:r>
      <w:r w:rsidRPr="006633DE">
        <w:rPr>
          <w:bCs/>
          <w:szCs w:val="22"/>
          <w:lang w:val="fr-FR"/>
        </w:rPr>
        <w:t>mois ; 17</w:t>
      </w:r>
      <w:r w:rsidR="00D6168D" w:rsidRPr="006633DE">
        <w:rPr>
          <w:bCs/>
          <w:szCs w:val="22"/>
          <w:lang w:val="fr-FR"/>
        </w:rPr>
        <w:t> </w:t>
      </w:r>
      <w:r w:rsidRPr="006633DE">
        <w:rPr>
          <w:bCs/>
          <w:szCs w:val="22"/>
          <w:lang w:val="fr-FR"/>
        </w:rPr>
        <w:t>% dans le groupe olaparib et 15</w:t>
      </w:r>
      <w:r w:rsidR="00D6168D" w:rsidRPr="006633DE">
        <w:rPr>
          <w:bCs/>
          <w:szCs w:val="22"/>
          <w:lang w:val="fr-FR"/>
        </w:rPr>
        <w:t> </w:t>
      </w:r>
      <w:r w:rsidRPr="006633DE">
        <w:rPr>
          <w:bCs/>
          <w:szCs w:val="22"/>
          <w:lang w:val="fr-FR"/>
        </w:rPr>
        <w:t>% dans le groupe placebo à 36 mois). La proportion de patient</w:t>
      </w:r>
      <w:r w:rsidR="00CA604A" w:rsidRPr="006633DE">
        <w:rPr>
          <w:bCs/>
          <w:szCs w:val="22"/>
          <w:lang w:val="fr-FR"/>
        </w:rPr>
        <w:t>e</w:t>
      </w:r>
      <w:r w:rsidRPr="006633DE">
        <w:rPr>
          <w:bCs/>
          <w:szCs w:val="22"/>
          <w:lang w:val="fr-FR"/>
        </w:rPr>
        <w:t>s qui ont progressé dans les 6</w:t>
      </w:r>
      <w:r w:rsidR="00D6168D" w:rsidRPr="006633DE">
        <w:rPr>
          <w:bCs/>
          <w:szCs w:val="22"/>
          <w:lang w:val="fr-FR"/>
        </w:rPr>
        <w:t> </w:t>
      </w:r>
      <w:r w:rsidRPr="006633DE">
        <w:rPr>
          <w:bCs/>
          <w:szCs w:val="22"/>
          <w:lang w:val="fr-FR"/>
        </w:rPr>
        <w:t>mois suivant la dernière dose de chimiothérapie à base de platine était de 3,5</w:t>
      </w:r>
      <w:r w:rsidR="00D6168D" w:rsidRPr="006633DE">
        <w:rPr>
          <w:bCs/>
          <w:szCs w:val="22"/>
          <w:lang w:val="fr-FR"/>
        </w:rPr>
        <w:t> </w:t>
      </w:r>
      <w:r w:rsidRPr="006633DE">
        <w:rPr>
          <w:bCs/>
          <w:szCs w:val="22"/>
          <w:lang w:val="fr-FR"/>
        </w:rPr>
        <w:t>% pour l'olaparib et de 8,4</w:t>
      </w:r>
      <w:r w:rsidR="00D6168D" w:rsidRPr="006633DE">
        <w:rPr>
          <w:bCs/>
          <w:szCs w:val="22"/>
          <w:lang w:val="fr-FR"/>
        </w:rPr>
        <w:t> </w:t>
      </w:r>
      <w:r w:rsidRPr="006633DE">
        <w:rPr>
          <w:bCs/>
          <w:szCs w:val="22"/>
          <w:lang w:val="fr-FR"/>
        </w:rPr>
        <w:t>% pour le placebo.</w:t>
      </w:r>
    </w:p>
    <w:p w14:paraId="3617F245" w14:textId="77777777" w:rsidR="00E55DF9" w:rsidRDefault="00E55DF9" w:rsidP="009933E8">
      <w:pPr>
        <w:rPr>
          <w:i/>
          <w:iCs/>
          <w:u w:val="single"/>
          <w:lang w:val="fr-FR"/>
        </w:rPr>
      </w:pPr>
    </w:p>
    <w:p w14:paraId="02985495" w14:textId="1E7C16F3" w:rsidR="00CB516A" w:rsidRPr="005E034F" w:rsidRDefault="00F77134" w:rsidP="009933E8">
      <w:pPr>
        <w:rPr>
          <w:i/>
          <w:iCs/>
          <w:lang w:val="fr-FR"/>
        </w:rPr>
      </w:pPr>
      <w:r>
        <w:rPr>
          <w:i/>
          <w:iCs/>
          <w:u w:val="single"/>
          <w:lang w:val="fr-FR"/>
        </w:rPr>
        <w:t>Traitement d’entretien du c</w:t>
      </w:r>
      <w:r w:rsidR="00CB516A" w:rsidRPr="005E034F">
        <w:rPr>
          <w:i/>
          <w:iCs/>
          <w:u w:val="single"/>
          <w:lang w:val="fr-FR"/>
        </w:rPr>
        <w:t>ancer de l’ovaire récidivant et sensible au platine (PSR)</w:t>
      </w:r>
    </w:p>
    <w:p w14:paraId="1E509FF3" w14:textId="0B173956" w:rsidR="004A4D2C" w:rsidRPr="005E034F" w:rsidRDefault="004A4D2C" w:rsidP="004A4D2C">
      <w:pPr>
        <w:rPr>
          <w:i/>
          <w:shd w:val="clear" w:color="auto" w:fill="00CC00"/>
          <w:lang w:val="fr-FR"/>
        </w:rPr>
      </w:pPr>
      <w:r w:rsidRPr="005E034F">
        <w:rPr>
          <w:i/>
          <w:lang w:val="fr-FR"/>
        </w:rPr>
        <w:t>Étude SOLO2</w:t>
      </w:r>
    </w:p>
    <w:p w14:paraId="33F27EE4" w14:textId="77777777" w:rsidR="009160E2" w:rsidRDefault="009160E2" w:rsidP="004A4D2C">
      <w:pPr>
        <w:rPr>
          <w:bCs/>
          <w:szCs w:val="22"/>
          <w:lang w:val="fr-FR"/>
        </w:rPr>
      </w:pPr>
    </w:p>
    <w:p w14:paraId="4F302713" w14:textId="1884A674" w:rsidR="004A4D2C" w:rsidRPr="005E034F" w:rsidRDefault="004A4D2C" w:rsidP="004A4D2C">
      <w:pPr>
        <w:rPr>
          <w:lang w:val="fr-FR"/>
        </w:rPr>
      </w:pPr>
      <w:r w:rsidRPr="005E034F">
        <w:rPr>
          <w:bCs/>
          <w:szCs w:val="22"/>
          <w:lang w:val="fr-FR"/>
        </w:rPr>
        <w:t>La sécurité et l’efficacité de l’olaparib en traitement d’entretien ont été étudiées dans un essai de phase</w:t>
      </w:r>
      <w:r w:rsidR="00B90F8E" w:rsidRPr="005E034F">
        <w:rPr>
          <w:bCs/>
          <w:szCs w:val="22"/>
          <w:lang w:val="fr-FR"/>
        </w:rPr>
        <w:t> </w:t>
      </w:r>
      <w:r w:rsidRPr="005E034F">
        <w:rPr>
          <w:bCs/>
          <w:szCs w:val="22"/>
          <w:lang w:val="fr-FR"/>
        </w:rPr>
        <w:t xml:space="preserve">III randomisé, en double aveugle, contrôlé </w:t>
      </w:r>
      <w:r w:rsidRPr="005E034F">
        <w:rPr>
          <w:bCs/>
          <w:i/>
          <w:szCs w:val="22"/>
          <w:lang w:val="fr-FR"/>
        </w:rPr>
        <w:t>versus</w:t>
      </w:r>
      <w:r w:rsidRPr="005E034F">
        <w:rPr>
          <w:bCs/>
          <w:szCs w:val="22"/>
          <w:lang w:val="fr-FR"/>
        </w:rPr>
        <w:t xml:space="preserve"> placebo conduit chez des patientes atteintes </w:t>
      </w:r>
      <w:r w:rsidR="00DF1AE9" w:rsidRPr="005E034F">
        <w:rPr>
          <w:bCs/>
          <w:szCs w:val="22"/>
          <w:lang w:val="fr-FR"/>
        </w:rPr>
        <w:t xml:space="preserve">d’un cancer de l’ovaire, des trompes de Fallope ou péritonéal primitif, récidivant et sensible au platine </w:t>
      </w:r>
      <w:r w:rsidR="00DF1AE9" w:rsidRPr="006633DE">
        <w:rPr>
          <w:bCs/>
          <w:szCs w:val="22"/>
          <w:lang w:val="fr-FR"/>
        </w:rPr>
        <w:t>(</w:t>
      </w:r>
      <w:r w:rsidR="00DF1AE9" w:rsidRPr="006633DE">
        <w:rPr>
          <w:bCs/>
          <w:i/>
          <w:szCs w:val="22"/>
          <w:lang w:val="fr-FR"/>
        </w:rPr>
        <w:t>platinum-sensitive relapsed</w:t>
      </w:r>
      <w:r w:rsidR="00DF1AE9" w:rsidRPr="006633DE">
        <w:rPr>
          <w:bCs/>
          <w:szCs w:val="22"/>
          <w:lang w:val="fr-FR"/>
        </w:rPr>
        <w:t xml:space="preserve"> ou PSR)</w:t>
      </w:r>
      <w:r w:rsidR="00253DE3" w:rsidRPr="005E034F">
        <w:rPr>
          <w:bCs/>
          <w:szCs w:val="22"/>
          <w:lang w:val="fr-FR"/>
        </w:rPr>
        <w:t xml:space="preserve"> </w:t>
      </w:r>
      <w:r w:rsidRPr="005E034F">
        <w:rPr>
          <w:bCs/>
          <w:szCs w:val="22"/>
          <w:lang w:val="fr-FR"/>
        </w:rPr>
        <w:t xml:space="preserve">avec mutation </w:t>
      </w:r>
      <w:r w:rsidR="001D0FED" w:rsidRPr="005E034F">
        <w:rPr>
          <w:bCs/>
          <w:szCs w:val="22"/>
          <w:lang w:val="fr-FR"/>
        </w:rPr>
        <w:t xml:space="preserve">germinale </w:t>
      </w:r>
      <w:r w:rsidRPr="005E034F">
        <w:rPr>
          <w:bCs/>
          <w:szCs w:val="22"/>
          <w:lang w:val="fr-FR"/>
        </w:rPr>
        <w:t>d</w:t>
      </w:r>
      <w:r w:rsidR="009C72C5" w:rsidRPr="005E034F">
        <w:rPr>
          <w:bCs/>
          <w:szCs w:val="22"/>
          <w:lang w:val="fr-FR"/>
        </w:rPr>
        <w:t>es</w:t>
      </w:r>
      <w:r w:rsidRPr="005E034F">
        <w:rPr>
          <w:bCs/>
          <w:szCs w:val="22"/>
          <w:lang w:val="fr-FR"/>
        </w:rPr>
        <w:t xml:space="preserve"> gène</w:t>
      </w:r>
      <w:r w:rsidR="009C72C5" w:rsidRPr="005E034F">
        <w:rPr>
          <w:bCs/>
          <w:szCs w:val="22"/>
          <w:lang w:val="fr-FR"/>
        </w:rPr>
        <w:t>s</w:t>
      </w:r>
      <w:r w:rsidRPr="005E034F">
        <w:rPr>
          <w:bCs/>
          <w:szCs w:val="22"/>
          <w:lang w:val="fr-FR"/>
        </w:rPr>
        <w:t xml:space="preserve"> </w:t>
      </w:r>
      <w:r w:rsidRPr="005E034F">
        <w:rPr>
          <w:bCs/>
          <w:i/>
          <w:szCs w:val="22"/>
          <w:lang w:val="fr-FR"/>
        </w:rPr>
        <w:t>BRCA1/2</w:t>
      </w:r>
      <w:r w:rsidRPr="005E034F">
        <w:rPr>
          <w:bCs/>
          <w:szCs w:val="22"/>
          <w:lang w:val="fr-FR"/>
        </w:rPr>
        <w:t xml:space="preserve">. </w:t>
      </w:r>
      <w:r w:rsidRPr="005E034F">
        <w:rPr>
          <w:szCs w:val="22"/>
          <w:lang w:val="fr-FR"/>
        </w:rPr>
        <w:t>Cette étude a comparé l’efficacité du traitement d’entretien par Lynparza (300</w:t>
      </w:r>
      <w:r w:rsidR="00765242" w:rsidRPr="005E034F">
        <w:rPr>
          <w:szCs w:val="22"/>
          <w:lang w:val="fr-FR"/>
        </w:rPr>
        <w:t> </w:t>
      </w:r>
      <w:r w:rsidRPr="005E034F">
        <w:rPr>
          <w:szCs w:val="22"/>
          <w:lang w:val="fr-FR"/>
        </w:rPr>
        <w:t>mg [</w:t>
      </w:r>
      <w:r w:rsidR="006F0737" w:rsidRPr="005E034F">
        <w:rPr>
          <w:lang w:val="fr-FR"/>
        </w:rPr>
        <w:t>2 </w:t>
      </w:r>
      <w:r w:rsidRPr="005E034F">
        <w:rPr>
          <w:lang w:val="fr-FR"/>
        </w:rPr>
        <w:t>comprimés</w:t>
      </w:r>
      <w:r w:rsidRPr="005E034F">
        <w:rPr>
          <w:szCs w:val="22"/>
          <w:lang w:val="fr-FR"/>
        </w:rPr>
        <w:t xml:space="preserve"> de 150 mg] deux fois par jour) administré jusqu’à la progression de la maladie, avec un traitement par placebo chez 295 patientes </w:t>
      </w:r>
      <w:r w:rsidRPr="005E034F">
        <w:rPr>
          <w:lang w:val="fr-FR"/>
        </w:rPr>
        <w:t xml:space="preserve">atteintes d’un cancer de l’ovaire endométrioïde ou séreux de haut grade et PSR </w:t>
      </w:r>
      <w:r w:rsidRPr="005E034F">
        <w:rPr>
          <w:szCs w:val="22"/>
          <w:lang w:val="fr-FR"/>
        </w:rPr>
        <w:t>(randomisatio</w:t>
      </w:r>
      <w:r w:rsidR="006F0737" w:rsidRPr="005E034F">
        <w:rPr>
          <w:szCs w:val="22"/>
          <w:lang w:val="fr-FR"/>
        </w:rPr>
        <w:t>n selon un rapport de 2/1 : 196 olaparib et 99 </w:t>
      </w:r>
      <w:r w:rsidRPr="005E034F">
        <w:rPr>
          <w:szCs w:val="22"/>
          <w:lang w:val="fr-FR"/>
        </w:rPr>
        <w:t>placebo), en réponse (</w:t>
      </w:r>
      <w:r w:rsidRPr="005E034F">
        <w:rPr>
          <w:lang w:val="fr-FR"/>
        </w:rPr>
        <w:t>RC ou RP)</w:t>
      </w:r>
      <w:r w:rsidRPr="005E034F">
        <w:rPr>
          <w:szCs w:val="22"/>
          <w:lang w:val="fr-FR"/>
        </w:rPr>
        <w:t xml:space="preserve"> à une chimiothérapie contenant du platine.</w:t>
      </w:r>
      <w:r w:rsidRPr="005E034F">
        <w:rPr>
          <w:lang w:val="fr-FR"/>
        </w:rPr>
        <w:t xml:space="preserve"> </w:t>
      </w:r>
    </w:p>
    <w:p w14:paraId="39AEA168" w14:textId="77777777" w:rsidR="004A4D2C" w:rsidRPr="005E034F" w:rsidRDefault="004A4D2C" w:rsidP="004A4D2C">
      <w:pPr>
        <w:rPr>
          <w:szCs w:val="22"/>
          <w:lang w:val="fr-FR"/>
        </w:rPr>
      </w:pPr>
    </w:p>
    <w:p w14:paraId="7B72EC78" w14:textId="22330A56" w:rsidR="004A4D2C" w:rsidRPr="005E034F" w:rsidRDefault="004A4D2C" w:rsidP="004A4D2C">
      <w:pPr>
        <w:rPr>
          <w:szCs w:val="22"/>
          <w:lang w:val="fr-FR"/>
        </w:rPr>
      </w:pPr>
      <w:r w:rsidRPr="005E034F">
        <w:rPr>
          <w:szCs w:val="22"/>
          <w:lang w:val="fr-FR"/>
        </w:rPr>
        <w:t xml:space="preserve">Les patientes ayant reçu au moins deux lignes de chimiothérapie contenant du platine et dont la maladie avait récidivé &gt;6 mois après la fin de l’avant-dernière chimiothérapie à base de platine ont été incluses. Les patientes ne pouvaient pas avoir reçu auparavant </w:t>
      </w:r>
      <w:r w:rsidR="00CE0AD2" w:rsidRPr="005E034F">
        <w:rPr>
          <w:szCs w:val="22"/>
          <w:lang w:val="fr-FR"/>
        </w:rPr>
        <w:t>un</w:t>
      </w:r>
      <w:r w:rsidRPr="005E034F">
        <w:rPr>
          <w:szCs w:val="22"/>
          <w:lang w:val="fr-FR"/>
        </w:rPr>
        <w:t xml:space="preserve"> traitement par l’olaparib ou un autre inhibiteur de PARP. Les patientes pouvaient avoir reçu </w:t>
      </w:r>
      <w:r w:rsidR="00F76207" w:rsidRPr="005E034F">
        <w:rPr>
          <w:szCs w:val="22"/>
          <w:lang w:val="fr-FR"/>
        </w:rPr>
        <w:t xml:space="preserve">de </w:t>
      </w:r>
      <w:r w:rsidRPr="005E034F">
        <w:rPr>
          <w:szCs w:val="22"/>
          <w:lang w:val="fr-FR"/>
        </w:rPr>
        <w:t>traitement</w:t>
      </w:r>
      <w:r w:rsidR="00F76207" w:rsidRPr="005E034F">
        <w:rPr>
          <w:szCs w:val="22"/>
          <w:lang w:val="fr-FR"/>
        </w:rPr>
        <w:t xml:space="preserve"> antérieur</w:t>
      </w:r>
      <w:r w:rsidRPr="005E034F">
        <w:rPr>
          <w:szCs w:val="22"/>
          <w:lang w:val="fr-FR"/>
        </w:rPr>
        <w:t xml:space="preserve"> par bévacizumab, sauf dans le cadre de la ligne administrée immédiatement avant la randomisation. </w:t>
      </w:r>
    </w:p>
    <w:p w14:paraId="02E6A1B2" w14:textId="77777777" w:rsidR="004A4D2C" w:rsidRPr="005E034F" w:rsidRDefault="004A4D2C" w:rsidP="004A4D2C">
      <w:pPr>
        <w:rPr>
          <w:szCs w:val="22"/>
          <w:lang w:val="fr-FR"/>
        </w:rPr>
      </w:pPr>
    </w:p>
    <w:p w14:paraId="64D5E4EE" w14:textId="3471B49F" w:rsidR="004A4D2C" w:rsidRPr="005E034F" w:rsidRDefault="004A4D2C" w:rsidP="004A4D2C">
      <w:pPr>
        <w:rPr>
          <w:szCs w:val="22"/>
          <w:lang w:val="fr-FR"/>
        </w:rPr>
      </w:pPr>
      <w:r w:rsidRPr="005E034F">
        <w:rPr>
          <w:lang w:val="fr-FR"/>
        </w:rPr>
        <w:t xml:space="preserve">Toutes les patientes présentaient une mutation </w:t>
      </w:r>
      <w:r w:rsidRPr="0053583E">
        <w:rPr>
          <w:lang w:val="fr-FR"/>
        </w:rPr>
        <w:t>g</w:t>
      </w:r>
      <w:r w:rsidRPr="005E034F">
        <w:rPr>
          <w:i/>
          <w:lang w:val="fr-FR"/>
        </w:rPr>
        <w:t>BRCA1/2m</w:t>
      </w:r>
      <w:r w:rsidR="00C3458F">
        <w:rPr>
          <w:lang w:val="fr-FR"/>
        </w:rPr>
        <w:t xml:space="preserve"> </w:t>
      </w:r>
      <w:r w:rsidRPr="005E034F">
        <w:rPr>
          <w:lang w:val="fr-FR"/>
        </w:rPr>
        <w:t>à l’inclusion. Les patientes présentant des mutations d</w:t>
      </w:r>
      <w:r w:rsidR="009C72C5" w:rsidRPr="005E034F">
        <w:rPr>
          <w:lang w:val="fr-FR"/>
        </w:rPr>
        <w:t>es</w:t>
      </w:r>
      <w:r w:rsidRPr="005E034F">
        <w:rPr>
          <w:lang w:val="fr-FR"/>
        </w:rPr>
        <w:t xml:space="preserve"> gène</w:t>
      </w:r>
      <w:r w:rsidR="009C72C5" w:rsidRPr="005E034F">
        <w:rPr>
          <w:lang w:val="fr-FR"/>
        </w:rPr>
        <w:t>s</w:t>
      </w:r>
      <w:r w:rsidRPr="005E034F">
        <w:rPr>
          <w:lang w:val="fr-FR"/>
        </w:rPr>
        <w:t xml:space="preserve"> </w:t>
      </w:r>
      <w:r w:rsidRPr="005E034F">
        <w:rPr>
          <w:i/>
          <w:lang w:val="fr-FR"/>
        </w:rPr>
        <w:t>BRCA1/2</w:t>
      </w:r>
      <w:r w:rsidRPr="005E034F">
        <w:rPr>
          <w:lang w:val="fr-FR"/>
        </w:rPr>
        <w:t xml:space="preserve"> ont été identifiées soit par un test sur la lignée germinale dans le sang avec un test local ou </w:t>
      </w:r>
      <w:r w:rsidR="007D300A" w:rsidRPr="005E034F">
        <w:rPr>
          <w:lang w:val="fr-FR"/>
        </w:rPr>
        <w:t>par un test centralisé</w:t>
      </w:r>
      <w:r w:rsidRPr="005E034F">
        <w:rPr>
          <w:lang w:val="fr-FR"/>
        </w:rPr>
        <w:t xml:space="preserve"> Myriad </w:t>
      </w:r>
      <w:r w:rsidRPr="005E034F">
        <w:rPr>
          <w:vertAlign w:val="superscript"/>
          <w:lang w:val="fr-FR"/>
        </w:rPr>
        <w:t>®</w:t>
      </w:r>
      <w:r w:rsidRPr="005E034F">
        <w:rPr>
          <w:lang w:val="fr-FR"/>
        </w:rPr>
        <w:t xml:space="preserve">, soit par un test sur un échantillon tumoral avec un test local. D’importants réarrangements des gènes </w:t>
      </w:r>
      <w:r w:rsidRPr="005E034F">
        <w:rPr>
          <w:i/>
          <w:lang w:val="fr-FR"/>
        </w:rPr>
        <w:t>BRCA1/2</w:t>
      </w:r>
      <w:r w:rsidRPr="005E034F">
        <w:rPr>
          <w:lang w:val="fr-FR"/>
        </w:rPr>
        <w:t xml:space="preserve"> ont été détectés chez 4,7</w:t>
      </w:r>
      <w:r w:rsidR="00757BD9" w:rsidRPr="005E034F">
        <w:rPr>
          <w:lang w:val="fr-FR"/>
        </w:rPr>
        <w:t> </w:t>
      </w:r>
      <w:r w:rsidRPr="005E034F">
        <w:rPr>
          <w:lang w:val="fr-FR"/>
        </w:rPr>
        <w:t>% (14/295) des patientes randomisées.</w:t>
      </w:r>
    </w:p>
    <w:p w14:paraId="7CBC724D" w14:textId="77777777" w:rsidR="004A4D2C" w:rsidRPr="005E034F" w:rsidRDefault="004A4D2C" w:rsidP="004A4D2C">
      <w:pPr>
        <w:rPr>
          <w:lang w:val="fr-FR"/>
        </w:rPr>
      </w:pPr>
    </w:p>
    <w:p w14:paraId="323DBAB0" w14:textId="3651F157" w:rsidR="004A4D2C" w:rsidRPr="005E034F" w:rsidRDefault="004A4D2C" w:rsidP="004A4D2C">
      <w:pPr>
        <w:rPr>
          <w:lang w:val="fr-FR"/>
        </w:rPr>
      </w:pPr>
      <w:r w:rsidRPr="005E034F">
        <w:rPr>
          <w:lang w:val="fr-FR"/>
        </w:rPr>
        <w:t xml:space="preserve">Les caractéristiques démographiques et </w:t>
      </w:r>
      <w:r w:rsidR="00F76207" w:rsidRPr="005E034F">
        <w:rPr>
          <w:lang w:val="fr-FR"/>
        </w:rPr>
        <w:t xml:space="preserve">les caractéristiques </w:t>
      </w:r>
      <w:r w:rsidR="005202D9" w:rsidRPr="005E034F">
        <w:rPr>
          <w:lang w:val="fr-FR"/>
        </w:rPr>
        <w:t>à l’inclusion</w:t>
      </w:r>
      <w:r w:rsidRPr="005E034F">
        <w:rPr>
          <w:lang w:val="fr-FR"/>
        </w:rPr>
        <w:t xml:space="preserve"> étaient généralement bien équilibrées entre les bras olaparib et pl</w:t>
      </w:r>
      <w:r w:rsidR="006352E1" w:rsidRPr="005E034F">
        <w:rPr>
          <w:lang w:val="fr-FR"/>
        </w:rPr>
        <w:t>acebo. L’âge médian était de 56 </w:t>
      </w:r>
      <w:r w:rsidRPr="005E034F">
        <w:rPr>
          <w:lang w:val="fr-FR"/>
        </w:rPr>
        <w:t>ans dans les deux bras. Le cancer de l’ovaire ét</w:t>
      </w:r>
      <w:r w:rsidR="006352E1" w:rsidRPr="005E034F">
        <w:rPr>
          <w:lang w:val="fr-FR"/>
        </w:rPr>
        <w:t>ait la tumeur primaire chez &gt;80 </w:t>
      </w:r>
      <w:r w:rsidRPr="005E034F">
        <w:rPr>
          <w:lang w:val="fr-FR"/>
        </w:rPr>
        <w:t xml:space="preserve">% des patientes. Le type histologique </w:t>
      </w:r>
      <w:r w:rsidR="00FD06B5" w:rsidRPr="005E034F">
        <w:rPr>
          <w:lang w:val="fr-FR"/>
        </w:rPr>
        <w:t xml:space="preserve">séreux était </w:t>
      </w:r>
      <w:r w:rsidRPr="005E034F">
        <w:rPr>
          <w:lang w:val="fr-FR"/>
        </w:rPr>
        <w:t>le plus f</w:t>
      </w:r>
      <w:r w:rsidR="006352E1" w:rsidRPr="005E034F">
        <w:rPr>
          <w:lang w:val="fr-FR"/>
        </w:rPr>
        <w:t>réquent (&gt;90 </w:t>
      </w:r>
      <w:r w:rsidRPr="005E034F">
        <w:rPr>
          <w:lang w:val="fr-FR"/>
        </w:rPr>
        <w:t xml:space="preserve">%), l’histologie endométrioïde a été </w:t>
      </w:r>
      <w:r w:rsidR="006352E1" w:rsidRPr="005E034F">
        <w:rPr>
          <w:lang w:val="fr-FR"/>
        </w:rPr>
        <w:t>rapportée chez 6 </w:t>
      </w:r>
      <w:r w:rsidRPr="005E034F">
        <w:rPr>
          <w:lang w:val="fr-FR"/>
        </w:rPr>
        <w:t>% des patientes. Dans le bras olaparib, 5</w:t>
      </w:r>
      <w:r w:rsidR="00A02AF6" w:rsidRPr="005E034F">
        <w:rPr>
          <w:lang w:val="fr-FR"/>
        </w:rPr>
        <w:t>5</w:t>
      </w:r>
      <w:r w:rsidR="006352E1" w:rsidRPr="005E034F">
        <w:rPr>
          <w:lang w:val="fr-FR"/>
        </w:rPr>
        <w:t> </w:t>
      </w:r>
      <w:r w:rsidRPr="005E034F">
        <w:rPr>
          <w:lang w:val="fr-FR"/>
        </w:rPr>
        <w:t>% des</w:t>
      </w:r>
      <w:r w:rsidR="006352E1" w:rsidRPr="005E034F">
        <w:rPr>
          <w:lang w:val="fr-FR"/>
        </w:rPr>
        <w:t xml:space="preserve"> patientes n’avaient reçu que 2 </w:t>
      </w:r>
      <w:r w:rsidRPr="005E034F">
        <w:rPr>
          <w:lang w:val="fr-FR"/>
        </w:rPr>
        <w:t>lignes de traitement antérieures, 4</w:t>
      </w:r>
      <w:r w:rsidR="00A02AF6" w:rsidRPr="005E034F">
        <w:rPr>
          <w:lang w:val="fr-FR"/>
        </w:rPr>
        <w:t>5</w:t>
      </w:r>
      <w:r w:rsidR="006352E1" w:rsidRPr="005E034F">
        <w:rPr>
          <w:lang w:val="fr-FR"/>
        </w:rPr>
        <w:t> </w:t>
      </w:r>
      <w:r w:rsidRPr="005E034F">
        <w:rPr>
          <w:lang w:val="fr-FR"/>
        </w:rPr>
        <w:t xml:space="preserve">% avaient </w:t>
      </w:r>
      <w:r w:rsidR="006352E1" w:rsidRPr="005E034F">
        <w:rPr>
          <w:lang w:val="fr-FR"/>
        </w:rPr>
        <w:t>reçu 3 </w:t>
      </w:r>
      <w:r w:rsidRPr="005E034F">
        <w:rPr>
          <w:lang w:val="fr-FR"/>
        </w:rPr>
        <w:t>lignes de traitement ou plus. Dans le bras placebo, 6</w:t>
      </w:r>
      <w:r w:rsidR="00C57C89" w:rsidRPr="005E034F">
        <w:rPr>
          <w:lang w:val="fr-FR"/>
        </w:rPr>
        <w:t>1</w:t>
      </w:r>
      <w:r w:rsidR="006352E1" w:rsidRPr="005E034F">
        <w:rPr>
          <w:lang w:val="fr-FR"/>
        </w:rPr>
        <w:t> </w:t>
      </w:r>
      <w:r w:rsidRPr="005E034F">
        <w:rPr>
          <w:lang w:val="fr-FR"/>
        </w:rPr>
        <w:t>% des</w:t>
      </w:r>
      <w:r w:rsidR="006352E1" w:rsidRPr="005E034F">
        <w:rPr>
          <w:lang w:val="fr-FR"/>
        </w:rPr>
        <w:t xml:space="preserve"> patientes n’avaient reçu que 2 </w:t>
      </w:r>
      <w:r w:rsidRPr="005E034F">
        <w:rPr>
          <w:lang w:val="fr-FR"/>
        </w:rPr>
        <w:t>lignes de traitement antérieures, 3</w:t>
      </w:r>
      <w:r w:rsidR="00A02AF6" w:rsidRPr="005E034F">
        <w:rPr>
          <w:lang w:val="fr-FR"/>
        </w:rPr>
        <w:t>9</w:t>
      </w:r>
      <w:r w:rsidR="006352E1" w:rsidRPr="005E034F">
        <w:rPr>
          <w:lang w:val="fr-FR"/>
        </w:rPr>
        <w:t> % avaient reçu 3 </w:t>
      </w:r>
      <w:r w:rsidRPr="005E034F">
        <w:rPr>
          <w:lang w:val="fr-FR"/>
        </w:rPr>
        <w:t xml:space="preserve">lignes de traitement ou plus. La plupart des patientes avaient un </w:t>
      </w:r>
      <w:r w:rsidR="001D0FED" w:rsidRPr="005E034F">
        <w:rPr>
          <w:szCs w:val="22"/>
          <w:lang w:val="fr-FR"/>
        </w:rPr>
        <w:t xml:space="preserve">indice fonctionnel </w:t>
      </w:r>
      <w:r w:rsidR="006352E1" w:rsidRPr="005E034F">
        <w:rPr>
          <w:lang w:val="fr-FR"/>
        </w:rPr>
        <w:t>ECOG 0 (81 </w:t>
      </w:r>
      <w:r w:rsidRPr="005E034F">
        <w:rPr>
          <w:lang w:val="fr-FR"/>
        </w:rPr>
        <w:t>%)</w:t>
      </w:r>
      <w:r w:rsidR="00E55A80" w:rsidRPr="005E034F">
        <w:rPr>
          <w:lang w:val="fr-FR"/>
        </w:rPr>
        <w:t>,</w:t>
      </w:r>
      <w:r w:rsidR="00183D51" w:rsidRPr="005E034F">
        <w:rPr>
          <w:lang w:val="fr-FR"/>
        </w:rPr>
        <w:t xml:space="preserve"> </w:t>
      </w:r>
      <w:r w:rsidR="00E55A80" w:rsidRPr="005E034F">
        <w:rPr>
          <w:lang w:val="fr-FR"/>
        </w:rPr>
        <w:t>il n’y a pas de d</w:t>
      </w:r>
      <w:r w:rsidR="004D32B6" w:rsidRPr="005E034F">
        <w:rPr>
          <w:szCs w:val="22"/>
          <w:lang w:val="fr-FR"/>
        </w:rPr>
        <w:t xml:space="preserve">onnées </w:t>
      </w:r>
      <w:r w:rsidR="00E55A80" w:rsidRPr="005E034F">
        <w:rPr>
          <w:szCs w:val="22"/>
          <w:lang w:val="fr-FR"/>
        </w:rPr>
        <w:t>che</w:t>
      </w:r>
      <w:r w:rsidR="004D32B6" w:rsidRPr="005E034F">
        <w:rPr>
          <w:szCs w:val="22"/>
          <w:lang w:val="fr-FR"/>
        </w:rPr>
        <w:t>z les patient</w:t>
      </w:r>
      <w:r w:rsidR="008C4DE4" w:rsidRPr="005E034F">
        <w:rPr>
          <w:szCs w:val="22"/>
          <w:lang w:val="fr-FR"/>
        </w:rPr>
        <w:t>e</w:t>
      </w:r>
      <w:r w:rsidR="004D32B6" w:rsidRPr="005E034F">
        <w:rPr>
          <w:szCs w:val="22"/>
          <w:lang w:val="fr-FR"/>
        </w:rPr>
        <w:t>s avec un indice fonctionnel compris entre 2 et 4.</w:t>
      </w:r>
      <w:r w:rsidR="008E775E" w:rsidRPr="005E034F">
        <w:rPr>
          <w:szCs w:val="22"/>
          <w:lang w:val="fr-FR"/>
        </w:rPr>
        <w:t xml:space="preserve"> </w:t>
      </w:r>
      <w:r w:rsidR="00A02AF6" w:rsidRPr="005E034F">
        <w:rPr>
          <w:lang w:val="fr-FR"/>
        </w:rPr>
        <w:t>L'intervalle sans platine était</w:t>
      </w:r>
      <w:r w:rsidR="00C57C89" w:rsidRPr="005E034F">
        <w:rPr>
          <w:lang w:val="fr-FR"/>
        </w:rPr>
        <w:t xml:space="preserve"> </w:t>
      </w:r>
      <w:r w:rsidR="00A02AF6" w:rsidRPr="005E034F">
        <w:rPr>
          <w:lang w:val="fr-FR"/>
        </w:rPr>
        <w:t>&gt;12 mois chez 60</w:t>
      </w:r>
      <w:r w:rsidR="006352E1" w:rsidRPr="005E034F">
        <w:rPr>
          <w:lang w:val="fr-FR"/>
        </w:rPr>
        <w:t> </w:t>
      </w:r>
      <w:r w:rsidR="00A02AF6" w:rsidRPr="005E034F">
        <w:rPr>
          <w:lang w:val="fr-FR"/>
        </w:rPr>
        <w:t>% des patientes et</w:t>
      </w:r>
      <w:r w:rsidR="00A34463" w:rsidRPr="005E034F">
        <w:rPr>
          <w:lang w:val="fr-FR"/>
        </w:rPr>
        <w:t xml:space="preserve"> </w:t>
      </w:r>
      <w:r w:rsidR="00A02AF6" w:rsidRPr="005E034F">
        <w:rPr>
          <w:lang w:val="fr-FR"/>
        </w:rPr>
        <w:t>&gt;6-12</w:t>
      </w:r>
      <w:r w:rsidR="00C46F9E" w:rsidRPr="005E034F">
        <w:rPr>
          <w:lang w:val="fr-FR"/>
        </w:rPr>
        <w:t> </w:t>
      </w:r>
      <w:r w:rsidR="00A02AF6" w:rsidRPr="005E034F">
        <w:rPr>
          <w:lang w:val="fr-FR"/>
        </w:rPr>
        <w:t>mois chez 40</w:t>
      </w:r>
      <w:r w:rsidR="006352E1" w:rsidRPr="005E034F">
        <w:rPr>
          <w:lang w:val="fr-FR"/>
        </w:rPr>
        <w:t> </w:t>
      </w:r>
      <w:r w:rsidR="00A02AF6" w:rsidRPr="005E034F">
        <w:rPr>
          <w:lang w:val="fr-FR"/>
        </w:rPr>
        <w:t xml:space="preserve">% des patientes. La réponse à la chimiothérapie </w:t>
      </w:r>
      <w:r w:rsidR="00AB6A94" w:rsidRPr="005E034F">
        <w:rPr>
          <w:lang w:val="fr-FR"/>
        </w:rPr>
        <w:t>antérieure avec</w:t>
      </w:r>
      <w:r w:rsidR="00A34463" w:rsidRPr="005E034F">
        <w:rPr>
          <w:lang w:val="fr-FR"/>
        </w:rPr>
        <w:t xml:space="preserve"> platine </w:t>
      </w:r>
      <w:r w:rsidR="00A02AF6" w:rsidRPr="005E034F">
        <w:rPr>
          <w:lang w:val="fr-FR"/>
        </w:rPr>
        <w:t>était complète chez 47</w:t>
      </w:r>
      <w:r w:rsidR="006352E1" w:rsidRPr="005E034F">
        <w:rPr>
          <w:lang w:val="fr-FR"/>
        </w:rPr>
        <w:t> </w:t>
      </w:r>
      <w:r w:rsidR="00A02AF6" w:rsidRPr="005E034F">
        <w:rPr>
          <w:lang w:val="fr-FR"/>
        </w:rPr>
        <w:t>% des patient</w:t>
      </w:r>
      <w:r w:rsidR="00A34463" w:rsidRPr="005E034F">
        <w:rPr>
          <w:lang w:val="fr-FR"/>
        </w:rPr>
        <w:t>e</w:t>
      </w:r>
      <w:r w:rsidR="00A02AF6" w:rsidRPr="005E034F">
        <w:rPr>
          <w:lang w:val="fr-FR"/>
        </w:rPr>
        <w:t>s et partielle chez 53</w:t>
      </w:r>
      <w:r w:rsidR="006352E1" w:rsidRPr="005E034F">
        <w:rPr>
          <w:lang w:val="fr-FR"/>
        </w:rPr>
        <w:t> </w:t>
      </w:r>
      <w:r w:rsidR="00A02AF6" w:rsidRPr="005E034F">
        <w:rPr>
          <w:lang w:val="fr-FR"/>
        </w:rPr>
        <w:t>% des patient</w:t>
      </w:r>
      <w:r w:rsidR="00A34463" w:rsidRPr="005E034F">
        <w:rPr>
          <w:lang w:val="fr-FR"/>
        </w:rPr>
        <w:t>e</w:t>
      </w:r>
      <w:r w:rsidR="00A02AF6" w:rsidRPr="005E034F">
        <w:rPr>
          <w:lang w:val="fr-FR"/>
        </w:rPr>
        <w:t>s.</w:t>
      </w:r>
      <w:r w:rsidR="00186156" w:rsidRPr="005E034F">
        <w:rPr>
          <w:lang w:val="fr-FR"/>
        </w:rPr>
        <w:t xml:space="preserve"> </w:t>
      </w:r>
      <w:r w:rsidR="005322A4" w:rsidRPr="005E034F">
        <w:rPr>
          <w:lang w:val="fr-FR"/>
        </w:rPr>
        <w:t>Dans les bras olaparib et placebo, 17 % et 20 % des patientes avaient respectivement reçu du b</w:t>
      </w:r>
      <w:r w:rsidR="007154A1" w:rsidRPr="005E034F">
        <w:rPr>
          <w:lang w:val="fr-FR"/>
        </w:rPr>
        <w:t>é</w:t>
      </w:r>
      <w:r w:rsidR="005322A4" w:rsidRPr="005E034F">
        <w:rPr>
          <w:lang w:val="fr-FR"/>
        </w:rPr>
        <w:t>vacizumab antérieurement</w:t>
      </w:r>
      <w:r w:rsidR="007559D5" w:rsidRPr="005E034F">
        <w:rPr>
          <w:lang w:val="fr-FR"/>
        </w:rPr>
        <w:t>.</w:t>
      </w:r>
    </w:p>
    <w:p w14:paraId="0B8B0479" w14:textId="77777777" w:rsidR="005322A4" w:rsidRPr="005E034F" w:rsidRDefault="005322A4" w:rsidP="004A4D2C">
      <w:pPr>
        <w:rPr>
          <w:lang w:val="fr-FR"/>
        </w:rPr>
      </w:pPr>
    </w:p>
    <w:p w14:paraId="052FCFE7" w14:textId="322A97F9" w:rsidR="004A4D2C" w:rsidRPr="005E034F" w:rsidRDefault="004A4D2C" w:rsidP="004A4D2C">
      <w:pPr>
        <w:rPr>
          <w:szCs w:val="22"/>
          <w:lang w:val="fr-FR"/>
        </w:rPr>
      </w:pPr>
      <w:r w:rsidRPr="005E034F">
        <w:rPr>
          <w:lang w:val="fr-FR"/>
        </w:rPr>
        <w:t>Le critère principal d'évaluation était la SSP évaluée par l'investigateur selon les critères RECIST</w:t>
      </w:r>
      <w:r w:rsidR="00D73D25" w:rsidRPr="005E034F">
        <w:rPr>
          <w:szCs w:val="22"/>
          <w:lang w:val="fr-FR"/>
        </w:rPr>
        <w:t> </w:t>
      </w:r>
      <w:r w:rsidRPr="005E034F">
        <w:rPr>
          <w:szCs w:val="22"/>
          <w:lang w:val="fr-FR"/>
        </w:rPr>
        <w:t xml:space="preserve">1.1. </w:t>
      </w:r>
      <w:r w:rsidRPr="005E034F">
        <w:rPr>
          <w:lang w:val="fr-FR"/>
        </w:rPr>
        <w:t>Les critères secondaires d'efficacité</w:t>
      </w:r>
      <w:r w:rsidRPr="005E034F">
        <w:rPr>
          <w:szCs w:val="22"/>
          <w:lang w:val="fr-FR"/>
        </w:rPr>
        <w:t xml:space="preserve"> étaient le SSP2 ; l</w:t>
      </w:r>
      <w:r w:rsidRPr="005E034F">
        <w:rPr>
          <w:lang w:val="fr-FR"/>
        </w:rPr>
        <w:t>a SG</w:t>
      </w:r>
      <w:r w:rsidRPr="005E034F">
        <w:rPr>
          <w:szCs w:val="22"/>
          <w:lang w:val="fr-FR"/>
        </w:rPr>
        <w:t>, le TDT, le TFST, le TSST ; et la HRQoL.</w:t>
      </w:r>
    </w:p>
    <w:p w14:paraId="16477BDB" w14:textId="77777777" w:rsidR="004A4D2C" w:rsidRPr="005E034F" w:rsidRDefault="004A4D2C" w:rsidP="004A4D2C">
      <w:pPr>
        <w:rPr>
          <w:szCs w:val="22"/>
          <w:lang w:val="fr-FR"/>
        </w:rPr>
      </w:pPr>
    </w:p>
    <w:p w14:paraId="45B9E9A4" w14:textId="08ACFC41" w:rsidR="004A4D2C" w:rsidRPr="005E034F" w:rsidRDefault="004A4D2C" w:rsidP="00B63E3F">
      <w:pPr>
        <w:rPr>
          <w:szCs w:val="24"/>
          <w:lang w:val="fr-FR"/>
        </w:rPr>
      </w:pPr>
      <w:r w:rsidRPr="005E034F">
        <w:rPr>
          <w:lang w:val="fr-FR"/>
        </w:rPr>
        <w:t>L'étude a atteint son objectif principal, en démontrant une amélioration cliniquement</w:t>
      </w:r>
      <w:r w:rsidR="00BB41CC" w:rsidRPr="005E034F">
        <w:rPr>
          <w:lang w:val="fr-FR"/>
        </w:rPr>
        <w:t xml:space="preserve"> significative</w:t>
      </w:r>
      <w:r w:rsidRPr="005E034F">
        <w:rPr>
          <w:lang w:val="fr-FR"/>
        </w:rPr>
        <w:t xml:space="preserve"> de la SSP</w:t>
      </w:r>
      <w:r w:rsidRPr="005E034F">
        <w:rPr>
          <w:szCs w:val="22"/>
          <w:lang w:val="fr-FR"/>
        </w:rPr>
        <w:t xml:space="preserve"> </w:t>
      </w:r>
      <w:r w:rsidRPr="005E034F">
        <w:rPr>
          <w:szCs w:val="24"/>
          <w:lang w:val="fr-FR"/>
        </w:rPr>
        <w:t>évaluée par l’investigateur avec l’olaparib par rapport au</w:t>
      </w:r>
      <w:r w:rsidRPr="005E034F">
        <w:rPr>
          <w:szCs w:val="22"/>
          <w:lang w:val="fr-FR"/>
        </w:rPr>
        <w:t xml:space="preserve"> placebo, avec un HR de 0,30 (IC à 95 % 0,22-0,41 ; p &lt;</w:t>
      </w:r>
      <w:r w:rsidR="00B3206D" w:rsidRPr="005E034F">
        <w:rPr>
          <w:szCs w:val="22"/>
          <w:lang w:val="fr-FR"/>
        </w:rPr>
        <w:t> </w:t>
      </w:r>
      <w:r w:rsidRPr="005E034F">
        <w:rPr>
          <w:szCs w:val="24"/>
          <w:lang w:val="fr-FR"/>
        </w:rPr>
        <w:t>0,0001 </w:t>
      </w:r>
      <w:r w:rsidRPr="005E034F">
        <w:rPr>
          <w:szCs w:val="22"/>
          <w:lang w:val="fr-FR"/>
        </w:rPr>
        <w:t xml:space="preserve">; médiane 19,1 mois olaparib </w:t>
      </w:r>
      <w:r w:rsidRPr="005E034F">
        <w:rPr>
          <w:i/>
          <w:szCs w:val="22"/>
          <w:lang w:val="fr-FR"/>
        </w:rPr>
        <w:t>vs</w:t>
      </w:r>
      <w:r w:rsidRPr="005E034F">
        <w:rPr>
          <w:szCs w:val="22"/>
          <w:lang w:val="fr-FR"/>
        </w:rPr>
        <w:t xml:space="preserve"> 5,5 mois placebo).</w:t>
      </w:r>
      <w:r w:rsidRPr="005E034F">
        <w:rPr>
          <w:szCs w:val="24"/>
          <w:lang w:val="fr-FR"/>
        </w:rPr>
        <w:t xml:space="preserve"> L’évaluation par l’investigateur de la SSP a été confirmée par l’analyse en aveugle par un </w:t>
      </w:r>
      <w:r w:rsidR="007D32E3" w:rsidRPr="005E034F">
        <w:rPr>
          <w:lang w:val="fr-FR"/>
        </w:rPr>
        <w:t>comité de revue</w:t>
      </w:r>
      <w:r w:rsidRPr="005E034F">
        <w:rPr>
          <w:szCs w:val="24"/>
          <w:lang w:val="fr-FR"/>
        </w:rPr>
        <w:t xml:space="preserve"> radiologique indépendant (HR 0,25 ; IC à 95 % 0,18-0,35 ; p &lt;</w:t>
      </w:r>
      <w:r w:rsidR="00B3206D" w:rsidRPr="005E034F">
        <w:rPr>
          <w:szCs w:val="24"/>
          <w:lang w:val="fr-FR"/>
        </w:rPr>
        <w:t> </w:t>
      </w:r>
      <w:r w:rsidRPr="005E034F">
        <w:rPr>
          <w:szCs w:val="24"/>
          <w:lang w:val="fr-FR"/>
        </w:rPr>
        <w:t>0,0001 ; médiane 30,2 mois olaparib et 5,5 mois placebo).</w:t>
      </w:r>
      <w:r w:rsidRPr="005E034F">
        <w:rPr>
          <w:szCs w:val="22"/>
          <w:lang w:val="fr-FR"/>
        </w:rPr>
        <w:t xml:space="preserve"> </w:t>
      </w:r>
      <w:r w:rsidRPr="005E034F">
        <w:rPr>
          <w:szCs w:val="24"/>
          <w:lang w:val="fr-FR"/>
        </w:rPr>
        <w:t>À 2 ans, 43 % des patientes traitées par olaparib étaient exemptes de progression contre seulement 15 % des p</w:t>
      </w:r>
      <w:r w:rsidR="00D73D25" w:rsidRPr="005E034F">
        <w:rPr>
          <w:szCs w:val="24"/>
          <w:lang w:val="fr-FR"/>
        </w:rPr>
        <w:t>atientes traitées par placebo.</w:t>
      </w:r>
    </w:p>
    <w:p w14:paraId="08450276" w14:textId="77777777" w:rsidR="004A4D2C" w:rsidRPr="005E034F" w:rsidRDefault="004A4D2C" w:rsidP="00B63E3F">
      <w:pPr>
        <w:autoSpaceDE w:val="0"/>
        <w:autoSpaceDN w:val="0"/>
        <w:adjustRightInd w:val="0"/>
        <w:rPr>
          <w:szCs w:val="22"/>
          <w:lang w:val="fr-FR"/>
        </w:rPr>
      </w:pPr>
    </w:p>
    <w:p w14:paraId="5A7C2017" w14:textId="41CE9FF0" w:rsidR="004A4D2C" w:rsidRPr="005E034F" w:rsidRDefault="004A4D2C" w:rsidP="00B63E3F">
      <w:pPr>
        <w:autoSpaceDE w:val="0"/>
        <w:autoSpaceDN w:val="0"/>
        <w:adjustRightInd w:val="0"/>
        <w:rPr>
          <w:szCs w:val="22"/>
          <w:lang w:val="fr-FR"/>
        </w:rPr>
      </w:pPr>
      <w:r w:rsidRPr="005E034F">
        <w:rPr>
          <w:szCs w:val="22"/>
          <w:lang w:val="fr-FR"/>
        </w:rPr>
        <w:t>Un résumé des résultats de l’objectif principal pour les patientes atteintes d’un cancer de l’ovaire g</w:t>
      </w:r>
      <w:r w:rsidRPr="005E034F">
        <w:rPr>
          <w:i/>
          <w:szCs w:val="22"/>
          <w:lang w:val="fr-FR"/>
        </w:rPr>
        <w:t>BRCA1/2m</w:t>
      </w:r>
      <w:r w:rsidRPr="005E034F">
        <w:rPr>
          <w:szCs w:val="22"/>
          <w:lang w:val="fr-FR"/>
        </w:rPr>
        <w:t xml:space="preserve"> PSR dans l’étude SOL</w:t>
      </w:r>
      <w:r w:rsidR="00185609" w:rsidRPr="005E034F">
        <w:rPr>
          <w:szCs w:val="22"/>
          <w:lang w:val="fr-FR"/>
        </w:rPr>
        <w:t>O2 est présenté dans le Tableau </w:t>
      </w:r>
      <w:r w:rsidR="00A93C92">
        <w:rPr>
          <w:szCs w:val="22"/>
          <w:lang w:val="fr-FR"/>
        </w:rPr>
        <w:t>4</w:t>
      </w:r>
      <w:r w:rsidR="00185609" w:rsidRPr="005E034F">
        <w:rPr>
          <w:szCs w:val="22"/>
          <w:lang w:val="fr-FR"/>
        </w:rPr>
        <w:t xml:space="preserve"> et la </w:t>
      </w:r>
      <w:r w:rsidR="00185609" w:rsidRPr="005E034F">
        <w:rPr>
          <w:lang w:val="fr-FR"/>
        </w:rPr>
        <w:t>Figure </w:t>
      </w:r>
      <w:r w:rsidR="004B114B">
        <w:rPr>
          <w:lang w:val="fr-FR"/>
        </w:rPr>
        <w:t>3</w:t>
      </w:r>
      <w:r w:rsidRPr="005E034F">
        <w:rPr>
          <w:szCs w:val="22"/>
          <w:lang w:val="fr-FR"/>
        </w:rPr>
        <w:t>.</w:t>
      </w:r>
    </w:p>
    <w:p w14:paraId="66E7E72C" w14:textId="77777777" w:rsidR="004A4D2C" w:rsidRPr="005E034F" w:rsidRDefault="004A4D2C" w:rsidP="00B63E3F">
      <w:pPr>
        <w:autoSpaceDE w:val="0"/>
        <w:autoSpaceDN w:val="0"/>
        <w:adjustRightInd w:val="0"/>
        <w:rPr>
          <w:szCs w:val="22"/>
          <w:lang w:val="fr-FR"/>
        </w:rPr>
      </w:pPr>
    </w:p>
    <w:p w14:paraId="699C7480" w14:textId="20B94EB4" w:rsidR="004A4D2C" w:rsidRPr="002B2983" w:rsidRDefault="00185609" w:rsidP="002B2983">
      <w:pPr>
        <w:keepNext/>
        <w:spacing w:line="240" w:lineRule="auto"/>
        <w:ind w:left="1440" w:hanging="1440"/>
        <w:rPr>
          <w:b/>
          <w:bCs/>
          <w:iCs/>
          <w:lang w:val="fr-FR"/>
        </w:rPr>
      </w:pPr>
      <w:r w:rsidRPr="002B2983">
        <w:rPr>
          <w:b/>
          <w:bCs/>
          <w:iCs/>
          <w:lang w:val="fr-FR"/>
        </w:rPr>
        <w:t>Tableau </w:t>
      </w:r>
      <w:r w:rsidR="00365DB7">
        <w:rPr>
          <w:b/>
          <w:bCs/>
          <w:iCs/>
          <w:lang w:val="fr-FR"/>
        </w:rPr>
        <w:t>4</w:t>
      </w:r>
      <w:r w:rsidR="004A4D2C" w:rsidRPr="002B2983">
        <w:rPr>
          <w:b/>
          <w:bCs/>
          <w:iCs/>
          <w:lang w:val="fr-FR"/>
        </w:rPr>
        <w:tab/>
        <w:t>Résumé des résultats de l’objectif principal pour les patientes atteintes d’un cancer de l’ovaire gBRCA1/2m PSR dans l’étude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4A4D2C" w:rsidRPr="005E034F" w14:paraId="3CBED490" w14:textId="77777777" w:rsidTr="004A4D2C">
        <w:trPr>
          <w:tblHeader/>
        </w:trPr>
        <w:tc>
          <w:tcPr>
            <w:tcW w:w="3105" w:type="dxa"/>
            <w:tcBorders>
              <w:top w:val="single" w:sz="12" w:space="0" w:color="auto"/>
              <w:left w:val="single" w:sz="4" w:space="0" w:color="auto"/>
              <w:right w:val="nil"/>
            </w:tcBorders>
            <w:shd w:val="clear" w:color="auto" w:fill="auto"/>
          </w:tcPr>
          <w:p w14:paraId="322E3375" w14:textId="77777777" w:rsidR="004A4D2C" w:rsidRPr="005E034F" w:rsidRDefault="004A4D2C" w:rsidP="004A4D2C">
            <w:pPr>
              <w:pStyle w:val="A-Single"/>
              <w:tabs>
                <w:tab w:val="left" w:pos="567"/>
              </w:tabs>
              <w:spacing w:line="260" w:lineRule="exact"/>
              <w:rPr>
                <w:lang w:val="fr-FR"/>
              </w:rPr>
            </w:pPr>
          </w:p>
        </w:tc>
        <w:tc>
          <w:tcPr>
            <w:tcW w:w="3106" w:type="dxa"/>
            <w:tcBorders>
              <w:top w:val="single" w:sz="12" w:space="0" w:color="auto"/>
              <w:left w:val="nil"/>
              <w:right w:val="nil"/>
            </w:tcBorders>
            <w:shd w:val="clear" w:color="auto" w:fill="auto"/>
          </w:tcPr>
          <w:p w14:paraId="3178EAFE" w14:textId="256514E5" w:rsidR="004A4D2C" w:rsidRPr="005E034F" w:rsidRDefault="004A4D2C" w:rsidP="004A4D2C">
            <w:pPr>
              <w:pStyle w:val="A-Single"/>
              <w:tabs>
                <w:tab w:val="left" w:pos="567"/>
              </w:tabs>
              <w:spacing w:line="260" w:lineRule="exact"/>
              <w:rPr>
                <w:b/>
                <w:lang w:val="fr-FR"/>
              </w:rPr>
            </w:pPr>
            <w:r w:rsidRPr="005E034F">
              <w:rPr>
                <w:b/>
                <w:sz w:val="18"/>
                <w:szCs w:val="18"/>
                <w:lang w:val="fr-FR"/>
              </w:rPr>
              <w:t>Olaparib 300</w:t>
            </w:r>
            <w:r w:rsidR="00783799" w:rsidRPr="005E034F">
              <w:rPr>
                <w:b/>
                <w:sz w:val="18"/>
                <w:szCs w:val="18"/>
                <w:lang w:val="fr-FR"/>
              </w:rPr>
              <w:t> </w:t>
            </w:r>
            <w:r w:rsidRPr="005E034F">
              <w:rPr>
                <w:b/>
                <w:sz w:val="18"/>
                <w:szCs w:val="18"/>
                <w:lang w:val="fr-FR"/>
              </w:rPr>
              <w:t xml:space="preserve">mg en comprimés deux fois par jour </w:t>
            </w:r>
          </w:p>
        </w:tc>
        <w:tc>
          <w:tcPr>
            <w:tcW w:w="3111" w:type="dxa"/>
            <w:tcBorders>
              <w:top w:val="single" w:sz="12" w:space="0" w:color="auto"/>
              <w:left w:val="nil"/>
              <w:right w:val="single" w:sz="4" w:space="0" w:color="auto"/>
            </w:tcBorders>
            <w:shd w:val="clear" w:color="auto" w:fill="auto"/>
          </w:tcPr>
          <w:p w14:paraId="06DBE3CD" w14:textId="77777777" w:rsidR="004A4D2C" w:rsidRPr="005E034F" w:rsidRDefault="004A4D2C" w:rsidP="004A4D2C">
            <w:pPr>
              <w:pStyle w:val="A-Single"/>
              <w:tabs>
                <w:tab w:val="left" w:pos="567"/>
              </w:tabs>
              <w:spacing w:line="260" w:lineRule="exact"/>
              <w:rPr>
                <w:b/>
                <w:lang w:val="fr-FR"/>
              </w:rPr>
            </w:pPr>
            <w:r w:rsidRPr="005E034F">
              <w:rPr>
                <w:b/>
                <w:sz w:val="18"/>
                <w:szCs w:val="18"/>
                <w:lang w:val="fr-FR"/>
              </w:rPr>
              <w:t>Placebo</w:t>
            </w:r>
          </w:p>
        </w:tc>
      </w:tr>
      <w:tr w:rsidR="004A4D2C" w:rsidRPr="005E034F" w14:paraId="52BFB9A9" w14:textId="77777777" w:rsidTr="004A4D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FED6EC7" w14:textId="77777777" w:rsidR="004A4D2C" w:rsidRPr="005E034F" w:rsidRDefault="004A4D2C" w:rsidP="004A4D2C">
            <w:pPr>
              <w:pStyle w:val="A-TableText"/>
              <w:tabs>
                <w:tab w:val="left" w:pos="567"/>
              </w:tabs>
              <w:spacing w:line="260" w:lineRule="exact"/>
              <w:rPr>
                <w:b/>
                <w:bCs/>
                <w:sz w:val="18"/>
                <w:szCs w:val="18"/>
                <w:lang w:val="fr-FR"/>
              </w:rPr>
            </w:pPr>
            <w:r w:rsidRPr="005E034F">
              <w:rPr>
                <w:b/>
                <w:bCs/>
                <w:sz w:val="18"/>
                <w:szCs w:val="18"/>
                <w:lang w:val="fr-FR"/>
              </w:rPr>
              <w:t>SSP (maturité 63 %)</w:t>
            </w:r>
          </w:p>
        </w:tc>
      </w:tr>
      <w:tr w:rsidR="004A4D2C" w:rsidRPr="005E034F" w14:paraId="72D7D485" w14:textId="77777777" w:rsidTr="004A4D2C">
        <w:tc>
          <w:tcPr>
            <w:tcW w:w="3105" w:type="dxa"/>
            <w:tcBorders>
              <w:left w:val="single" w:sz="4" w:space="0" w:color="auto"/>
              <w:bottom w:val="nil"/>
              <w:right w:val="nil"/>
            </w:tcBorders>
            <w:shd w:val="clear" w:color="auto" w:fill="auto"/>
            <w:vAlign w:val="center"/>
          </w:tcPr>
          <w:p w14:paraId="20425B7E" w14:textId="77777777" w:rsidR="004A4D2C" w:rsidRPr="005E034F" w:rsidRDefault="004A4D2C" w:rsidP="004A4D2C">
            <w:pPr>
              <w:pStyle w:val="A-Single"/>
              <w:tabs>
                <w:tab w:val="left" w:pos="567"/>
              </w:tabs>
              <w:spacing w:line="260" w:lineRule="exact"/>
              <w:rPr>
                <w:lang w:val="fr-FR"/>
              </w:rPr>
            </w:pPr>
            <w:r w:rsidRPr="005E034F">
              <w:rPr>
                <w:sz w:val="18"/>
                <w:szCs w:val="18"/>
                <w:lang w:val="fr-FR"/>
              </w:rPr>
              <w:t>Nombre d’événements/nombre total de patientes (%)</w:t>
            </w:r>
          </w:p>
        </w:tc>
        <w:tc>
          <w:tcPr>
            <w:tcW w:w="3106" w:type="dxa"/>
            <w:tcBorders>
              <w:left w:val="nil"/>
              <w:bottom w:val="nil"/>
              <w:right w:val="nil"/>
            </w:tcBorders>
            <w:shd w:val="clear" w:color="auto" w:fill="auto"/>
            <w:vAlign w:val="center"/>
          </w:tcPr>
          <w:p w14:paraId="2CBCB51C" w14:textId="77777777" w:rsidR="004A4D2C" w:rsidRPr="005E034F" w:rsidRDefault="004A4D2C" w:rsidP="004A4D2C">
            <w:pPr>
              <w:pStyle w:val="A-Single"/>
              <w:tabs>
                <w:tab w:val="left" w:pos="567"/>
              </w:tabs>
              <w:spacing w:line="260" w:lineRule="exact"/>
              <w:rPr>
                <w:lang w:val="fr-FR"/>
              </w:rPr>
            </w:pPr>
            <w:r w:rsidRPr="005E034F">
              <w:rPr>
                <w:sz w:val="18"/>
                <w:szCs w:val="18"/>
                <w:lang w:val="fr-FR"/>
              </w:rPr>
              <w:t>107/196 (55)</w:t>
            </w:r>
          </w:p>
        </w:tc>
        <w:tc>
          <w:tcPr>
            <w:tcW w:w="3111" w:type="dxa"/>
            <w:tcBorders>
              <w:left w:val="nil"/>
              <w:bottom w:val="nil"/>
              <w:right w:val="single" w:sz="4" w:space="0" w:color="auto"/>
            </w:tcBorders>
            <w:shd w:val="clear" w:color="auto" w:fill="auto"/>
            <w:vAlign w:val="center"/>
          </w:tcPr>
          <w:p w14:paraId="5E7CBFD2" w14:textId="77777777" w:rsidR="004A4D2C" w:rsidRPr="005E034F" w:rsidRDefault="004A4D2C" w:rsidP="004A4D2C">
            <w:pPr>
              <w:pStyle w:val="A-Single"/>
              <w:tabs>
                <w:tab w:val="left" w:pos="567"/>
              </w:tabs>
              <w:spacing w:line="260" w:lineRule="exact"/>
              <w:rPr>
                <w:lang w:val="fr-FR"/>
              </w:rPr>
            </w:pPr>
            <w:r w:rsidRPr="005E034F">
              <w:rPr>
                <w:sz w:val="18"/>
                <w:szCs w:val="18"/>
                <w:lang w:val="fr-FR"/>
              </w:rPr>
              <w:t>80/99 (81)</w:t>
            </w:r>
          </w:p>
        </w:tc>
      </w:tr>
      <w:tr w:rsidR="004A4D2C" w:rsidRPr="005E034F" w14:paraId="40765F24" w14:textId="77777777" w:rsidTr="004A4D2C">
        <w:tc>
          <w:tcPr>
            <w:tcW w:w="3105" w:type="dxa"/>
            <w:tcBorders>
              <w:top w:val="nil"/>
              <w:left w:val="single" w:sz="4" w:space="0" w:color="auto"/>
              <w:bottom w:val="nil"/>
              <w:right w:val="nil"/>
            </w:tcBorders>
            <w:shd w:val="clear" w:color="auto" w:fill="auto"/>
            <w:vAlign w:val="center"/>
          </w:tcPr>
          <w:p w14:paraId="5D00EE79" w14:textId="77777777" w:rsidR="004A4D2C" w:rsidRPr="005E034F" w:rsidRDefault="004A4D2C" w:rsidP="004A4D2C">
            <w:pPr>
              <w:pStyle w:val="A-Single"/>
              <w:tabs>
                <w:tab w:val="left" w:pos="567"/>
              </w:tabs>
              <w:spacing w:line="260" w:lineRule="exact"/>
              <w:rPr>
                <w:lang w:val="fr-FR"/>
              </w:rPr>
            </w:pPr>
            <w:r w:rsidRPr="005E034F">
              <w:rPr>
                <w:sz w:val="18"/>
                <w:szCs w:val="18"/>
                <w:lang w:val="fr-FR"/>
              </w:rPr>
              <w:t>Durée médiane (mois) (IC à 95 %)</w:t>
            </w:r>
          </w:p>
        </w:tc>
        <w:tc>
          <w:tcPr>
            <w:tcW w:w="3106" w:type="dxa"/>
            <w:tcBorders>
              <w:top w:val="nil"/>
              <w:left w:val="nil"/>
              <w:bottom w:val="nil"/>
              <w:right w:val="nil"/>
            </w:tcBorders>
            <w:shd w:val="clear" w:color="auto" w:fill="auto"/>
            <w:vAlign w:val="center"/>
          </w:tcPr>
          <w:p w14:paraId="07C9710D" w14:textId="77777777" w:rsidR="004A4D2C" w:rsidRPr="005E034F" w:rsidRDefault="004A4D2C" w:rsidP="004A4D2C">
            <w:pPr>
              <w:pStyle w:val="A-Single"/>
              <w:tabs>
                <w:tab w:val="left" w:pos="567"/>
              </w:tabs>
              <w:spacing w:line="260" w:lineRule="exact"/>
              <w:rPr>
                <w:lang w:val="fr-FR"/>
              </w:rPr>
            </w:pPr>
            <w:r w:rsidRPr="005E034F">
              <w:rPr>
                <w:sz w:val="18"/>
                <w:szCs w:val="18"/>
                <w:lang w:val="fr-FR"/>
              </w:rPr>
              <w:t>19,1 (16,3-25,7)</w:t>
            </w:r>
          </w:p>
        </w:tc>
        <w:tc>
          <w:tcPr>
            <w:tcW w:w="3111" w:type="dxa"/>
            <w:tcBorders>
              <w:top w:val="nil"/>
              <w:left w:val="nil"/>
              <w:bottom w:val="nil"/>
              <w:right w:val="single" w:sz="4" w:space="0" w:color="auto"/>
            </w:tcBorders>
            <w:shd w:val="clear" w:color="auto" w:fill="auto"/>
            <w:vAlign w:val="center"/>
          </w:tcPr>
          <w:p w14:paraId="5602B213" w14:textId="77777777" w:rsidR="004A4D2C" w:rsidRPr="005E034F" w:rsidRDefault="004A4D2C" w:rsidP="004A4D2C">
            <w:pPr>
              <w:pStyle w:val="A-Single"/>
              <w:tabs>
                <w:tab w:val="left" w:pos="567"/>
              </w:tabs>
              <w:spacing w:line="260" w:lineRule="exact"/>
              <w:rPr>
                <w:lang w:val="fr-FR"/>
              </w:rPr>
            </w:pPr>
            <w:r w:rsidRPr="005E034F">
              <w:rPr>
                <w:sz w:val="18"/>
                <w:szCs w:val="18"/>
                <w:lang w:val="fr-FR"/>
              </w:rPr>
              <w:t>5,5 (5,2-5,8)</w:t>
            </w:r>
          </w:p>
        </w:tc>
      </w:tr>
      <w:tr w:rsidR="004A4D2C" w:rsidRPr="005E034F" w14:paraId="7B21639F" w14:textId="77777777" w:rsidTr="004A4D2C">
        <w:tc>
          <w:tcPr>
            <w:tcW w:w="3105" w:type="dxa"/>
            <w:tcBorders>
              <w:top w:val="nil"/>
              <w:left w:val="single" w:sz="4" w:space="0" w:color="auto"/>
              <w:bottom w:val="nil"/>
              <w:right w:val="nil"/>
            </w:tcBorders>
            <w:shd w:val="clear" w:color="auto" w:fill="auto"/>
            <w:vAlign w:val="center"/>
          </w:tcPr>
          <w:p w14:paraId="182CB28F" w14:textId="77777777" w:rsidR="004A4D2C" w:rsidRPr="005E034F" w:rsidRDefault="004A4D2C" w:rsidP="004A4D2C">
            <w:pPr>
              <w:pStyle w:val="A-Single"/>
              <w:tabs>
                <w:tab w:val="left" w:pos="567"/>
              </w:tabs>
              <w:spacing w:line="260" w:lineRule="exact"/>
              <w:rPr>
                <w:lang w:val="fr-FR"/>
              </w:rPr>
            </w:pPr>
            <w:r w:rsidRPr="005E034F">
              <w:rPr>
                <w:sz w:val="18"/>
                <w:szCs w:val="18"/>
                <w:lang w:val="fr-FR"/>
              </w:rPr>
              <w:t xml:space="preserve">HR (IC à 95 %) </w:t>
            </w:r>
            <w:r w:rsidRPr="005E034F">
              <w:rPr>
                <w:sz w:val="18"/>
                <w:szCs w:val="18"/>
                <w:vertAlign w:val="superscript"/>
                <w:lang w:val="fr-FR"/>
              </w:rPr>
              <w:t>a</w:t>
            </w:r>
          </w:p>
        </w:tc>
        <w:tc>
          <w:tcPr>
            <w:tcW w:w="3106" w:type="dxa"/>
            <w:tcBorders>
              <w:top w:val="nil"/>
              <w:left w:val="nil"/>
              <w:bottom w:val="nil"/>
              <w:right w:val="nil"/>
            </w:tcBorders>
            <w:shd w:val="clear" w:color="auto" w:fill="auto"/>
            <w:vAlign w:val="center"/>
          </w:tcPr>
          <w:p w14:paraId="05CAE08F" w14:textId="77777777" w:rsidR="004A4D2C" w:rsidRPr="005E034F" w:rsidRDefault="004A4D2C" w:rsidP="004A4D2C">
            <w:pPr>
              <w:pStyle w:val="A-Single"/>
              <w:tabs>
                <w:tab w:val="left" w:pos="567"/>
              </w:tabs>
              <w:spacing w:line="260" w:lineRule="exact"/>
              <w:rPr>
                <w:lang w:val="fr-FR"/>
              </w:rPr>
            </w:pPr>
            <w:r w:rsidRPr="005E034F">
              <w:rPr>
                <w:sz w:val="18"/>
                <w:szCs w:val="18"/>
                <w:lang w:val="fr-FR"/>
              </w:rPr>
              <w:t>0,30 (0,22-0,41)</w:t>
            </w:r>
          </w:p>
        </w:tc>
        <w:tc>
          <w:tcPr>
            <w:tcW w:w="3111" w:type="dxa"/>
            <w:tcBorders>
              <w:top w:val="nil"/>
              <w:left w:val="nil"/>
              <w:bottom w:val="nil"/>
              <w:right w:val="single" w:sz="4" w:space="0" w:color="auto"/>
            </w:tcBorders>
            <w:shd w:val="clear" w:color="auto" w:fill="auto"/>
            <w:vAlign w:val="center"/>
          </w:tcPr>
          <w:p w14:paraId="531581CC" w14:textId="77777777" w:rsidR="004A4D2C" w:rsidRPr="005E034F" w:rsidRDefault="004A4D2C" w:rsidP="004A4D2C">
            <w:pPr>
              <w:pStyle w:val="A-Single"/>
              <w:tabs>
                <w:tab w:val="left" w:pos="567"/>
              </w:tabs>
              <w:spacing w:line="260" w:lineRule="exact"/>
              <w:rPr>
                <w:lang w:val="fr-FR"/>
              </w:rPr>
            </w:pPr>
          </w:p>
        </w:tc>
      </w:tr>
      <w:tr w:rsidR="004A4D2C" w:rsidRPr="005E034F" w14:paraId="7EF2F53A" w14:textId="77777777" w:rsidTr="004A4D2C">
        <w:tc>
          <w:tcPr>
            <w:tcW w:w="3105" w:type="dxa"/>
            <w:tcBorders>
              <w:top w:val="nil"/>
              <w:left w:val="single" w:sz="4" w:space="0" w:color="auto"/>
              <w:right w:val="nil"/>
            </w:tcBorders>
            <w:shd w:val="clear" w:color="auto" w:fill="auto"/>
            <w:vAlign w:val="center"/>
          </w:tcPr>
          <w:p w14:paraId="4AF7B5E9" w14:textId="77777777" w:rsidR="004A4D2C" w:rsidRPr="005E034F" w:rsidRDefault="004A4D2C" w:rsidP="004A4D2C">
            <w:pPr>
              <w:pStyle w:val="A-Single"/>
              <w:tabs>
                <w:tab w:val="left" w:pos="567"/>
              </w:tabs>
              <w:spacing w:line="260" w:lineRule="exact"/>
              <w:rPr>
                <w:lang w:val="fr-FR"/>
              </w:rPr>
            </w:pPr>
            <w:r w:rsidRPr="005E034F">
              <w:rPr>
                <w:sz w:val="18"/>
                <w:szCs w:val="18"/>
                <w:lang w:val="fr-FR"/>
              </w:rPr>
              <w:t>Valeur de p (situation bilatérale)</w:t>
            </w:r>
          </w:p>
        </w:tc>
        <w:tc>
          <w:tcPr>
            <w:tcW w:w="3106" w:type="dxa"/>
            <w:tcBorders>
              <w:top w:val="nil"/>
              <w:left w:val="nil"/>
              <w:right w:val="nil"/>
            </w:tcBorders>
            <w:shd w:val="clear" w:color="auto" w:fill="auto"/>
            <w:vAlign w:val="center"/>
          </w:tcPr>
          <w:p w14:paraId="1C0A7BE5" w14:textId="7F3F4FA8" w:rsidR="004A4D2C" w:rsidRPr="005E034F" w:rsidRDefault="004A4D2C" w:rsidP="004A4D2C">
            <w:pPr>
              <w:pStyle w:val="A-Single"/>
              <w:tabs>
                <w:tab w:val="left" w:pos="567"/>
              </w:tabs>
              <w:spacing w:line="260" w:lineRule="exact"/>
              <w:rPr>
                <w:lang w:val="fr-FR"/>
              </w:rPr>
            </w:pPr>
            <w:r w:rsidRPr="005E034F">
              <w:rPr>
                <w:sz w:val="18"/>
                <w:szCs w:val="18"/>
                <w:lang w:val="fr-FR"/>
              </w:rPr>
              <w:t>p &lt;</w:t>
            </w:r>
            <w:r w:rsidR="00805944" w:rsidRPr="005E034F">
              <w:rPr>
                <w:sz w:val="18"/>
                <w:szCs w:val="18"/>
                <w:lang w:val="fr-FR"/>
              </w:rPr>
              <w:t> </w:t>
            </w:r>
            <w:r w:rsidRPr="005E034F">
              <w:rPr>
                <w:sz w:val="18"/>
                <w:szCs w:val="18"/>
                <w:lang w:val="fr-FR"/>
              </w:rPr>
              <w:t>0,0001</w:t>
            </w:r>
          </w:p>
        </w:tc>
        <w:tc>
          <w:tcPr>
            <w:tcW w:w="3111" w:type="dxa"/>
            <w:tcBorders>
              <w:top w:val="nil"/>
              <w:left w:val="nil"/>
              <w:right w:val="single" w:sz="4" w:space="0" w:color="auto"/>
            </w:tcBorders>
            <w:shd w:val="clear" w:color="auto" w:fill="auto"/>
            <w:vAlign w:val="center"/>
          </w:tcPr>
          <w:p w14:paraId="593FC845" w14:textId="77777777" w:rsidR="004A4D2C" w:rsidRPr="005E034F" w:rsidRDefault="004A4D2C" w:rsidP="004A4D2C">
            <w:pPr>
              <w:pStyle w:val="A-Single"/>
              <w:tabs>
                <w:tab w:val="left" w:pos="567"/>
              </w:tabs>
              <w:spacing w:line="260" w:lineRule="exact"/>
              <w:rPr>
                <w:lang w:val="fr-FR"/>
              </w:rPr>
            </w:pPr>
          </w:p>
        </w:tc>
      </w:tr>
    </w:tbl>
    <w:p w14:paraId="7DB47DB3" w14:textId="0054BAE2" w:rsidR="00781240" w:rsidRPr="00D1008A" w:rsidRDefault="004A4D2C" w:rsidP="00D1008A">
      <w:pPr>
        <w:ind w:left="567" w:hanging="567"/>
        <w:rPr>
          <w:sz w:val="18"/>
          <w:szCs w:val="18"/>
          <w:lang w:val="fr-FR"/>
        </w:rPr>
      </w:pPr>
      <w:r w:rsidRPr="005E034F">
        <w:rPr>
          <w:sz w:val="18"/>
          <w:szCs w:val="18"/>
          <w:lang w:val="fr-FR"/>
        </w:rPr>
        <w:t xml:space="preserve"> </w:t>
      </w:r>
      <w:r w:rsidRPr="005E034F">
        <w:rPr>
          <w:sz w:val="18"/>
          <w:szCs w:val="18"/>
          <w:vertAlign w:val="superscript"/>
          <w:lang w:val="fr-FR"/>
        </w:rPr>
        <w:t>a</w:t>
      </w:r>
      <w:r w:rsidRPr="005E034F">
        <w:rPr>
          <w:sz w:val="18"/>
          <w:szCs w:val="18"/>
          <w:lang w:val="fr-FR"/>
        </w:rPr>
        <w:tab/>
        <w:t xml:space="preserve">HR = </w:t>
      </w:r>
      <w:r w:rsidRPr="005E034F">
        <w:rPr>
          <w:i/>
          <w:sz w:val="18"/>
          <w:szCs w:val="18"/>
          <w:lang w:val="fr-FR"/>
        </w:rPr>
        <w:t>Hazard Ratio</w:t>
      </w:r>
      <w:r w:rsidRPr="005E034F">
        <w:rPr>
          <w:sz w:val="18"/>
          <w:szCs w:val="18"/>
          <w:lang w:val="fr-FR"/>
        </w:rPr>
        <w:t>. Une valeur &lt;</w:t>
      </w:r>
      <w:r w:rsidR="00805944" w:rsidRPr="005E034F">
        <w:rPr>
          <w:sz w:val="18"/>
          <w:szCs w:val="18"/>
          <w:lang w:val="fr-FR"/>
        </w:rPr>
        <w:t> </w:t>
      </w:r>
      <w:r w:rsidRPr="005E034F">
        <w:rPr>
          <w:sz w:val="18"/>
          <w:szCs w:val="18"/>
          <w:lang w:val="fr-FR"/>
        </w:rPr>
        <w:t xml:space="preserve">1 est en faveur de l'olaparib. L’analyse a été réalisée au moyen d’un </w:t>
      </w:r>
      <w:r w:rsidR="007559D5" w:rsidRPr="005E034F">
        <w:rPr>
          <w:sz w:val="18"/>
          <w:szCs w:val="18"/>
          <w:lang w:val="fr-FR"/>
        </w:rPr>
        <w:t>modèle des risques proportionnels de Cox</w:t>
      </w:r>
      <w:r w:rsidR="00DB4272" w:rsidRPr="005E034F">
        <w:rPr>
          <w:sz w:val="18"/>
          <w:szCs w:val="18"/>
          <w:lang w:val="fr-FR"/>
        </w:rPr>
        <w:t xml:space="preserve"> avec </w:t>
      </w:r>
      <w:r w:rsidRPr="005E034F">
        <w:rPr>
          <w:sz w:val="18"/>
          <w:szCs w:val="18"/>
          <w:lang w:val="fr-FR"/>
        </w:rPr>
        <w:t xml:space="preserve">la réponse à la chimiothérapie </w:t>
      </w:r>
      <w:r w:rsidR="00AB6A94" w:rsidRPr="005E034F">
        <w:rPr>
          <w:sz w:val="18"/>
          <w:szCs w:val="18"/>
          <w:lang w:val="fr-FR"/>
        </w:rPr>
        <w:t xml:space="preserve">précédente </w:t>
      </w:r>
      <w:r w:rsidRPr="005E034F">
        <w:rPr>
          <w:sz w:val="18"/>
          <w:szCs w:val="18"/>
          <w:lang w:val="fr-FR"/>
        </w:rPr>
        <w:t>à base de platine (RC ou RP) et le temps jusqu’à p</w:t>
      </w:r>
      <w:r w:rsidR="00185609" w:rsidRPr="005E034F">
        <w:rPr>
          <w:sz w:val="18"/>
          <w:szCs w:val="18"/>
          <w:lang w:val="fr-FR"/>
        </w:rPr>
        <w:t>rogression de la maladie (&gt;</w:t>
      </w:r>
      <w:r w:rsidR="00B3206D" w:rsidRPr="005E034F">
        <w:rPr>
          <w:sz w:val="18"/>
          <w:szCs w:val="18"/>
          <w:lang w:val="fr-FR"/>
        </w:rPr>
        <w:t> </w:t>
      </w:r>
      <w:r w:rsidR="00185609" w:rsidRPr="005E034F">
        <w:rPr>
          <w:sz w:val="18"/>
          <w:szCs w:val="18"/>
          <w:lang w:val="fr-FR"/>
        </w:rPr>
        <w:t>6-12 mois et &gt;</w:t>
      </w:r>
      <w:r w:rsidR="00B3206D" w:rsidRPr="005E034F">
        <w:rPr>
          <w:sz w:val="18"/>
          <w:szCs w:val="18"/>
          <w:lang w:val="fr-FR"/>
        </w:rPr>
        <w:t> </w:t>
      </w:r>
      <w:r w:rsidR="00185609" w:rsidRPr="005E034F">
        <w:rPr>
          <w:sz w:val="18"/>
          <w:szCs w:val="18"/>
          <w:lang w:val="fr-FR"/>
        </w:rPr>
        <w:t>12 </w:t>
      </w:r>
      <w:r w:rsidRPr="005E034F">
        <w:rPr>
          <w:sz w:val="18"/>
          <w:szCs w:val="18"/>
          <w:lang w:val="fr-FR"/>
        </w:rPr>
        <w:t>mois) avec l’avant-dernière chimiothérapie à base de platine</w:t>
      </w:r>
      <w:r w:rsidR="00DB4272" w:rsidRPr="005E034F">
        <w:rPr>
          <w:sz w:val="18"/>
          <w:szCs w:val="18"/>
          <w:lang w:val="fr-FR"/>
        </w:rPr>
        <w:t xml:space="preserve"> comme covariables</w:t>
      </w:r>
      <w:r w:rsidRPr="005E034F">
        <w:rPr>
          <w:sz w:val="18"/>
          <w:szCs w:val="18"/>
          <w:lang w:val="fr-FR"/>
        </w:rPr>
        <w:t>.</w:t>
      </w:r>
    </w:p>
    <w:p w14:paraId="145ABDBD" w14:textId="5DCB2F7C" w:rsidR="004A4D2C" w:rsidRPr="005E034F" w:rsidRDefault="004A4D2C" w:rsidP="003A1E2A">
      <w:pPr>
        <w:rPr>
          <w:sz w:val="18"/>
          <w:szCs w:val="18"/>
          <w:lang w:val="fr-FR"/>
        </w:rPr>
      </w:pPr>
      <w:r w:rsidRPr="005E034F">
        <w:rPr>
          <w:sz w:val="18"/>
          <w:szCs w:val="18"/>
          <w:lang w:val="fr-FR"/>
        </w:rPr>
        <w:tab/>
        <w:t>SSP survie sans progression ; IC intervalle de confiance</w:t>
      </w:r>
      <w:r w:rsidR="0009271D" w:rsidRPr="005E034F">
        <w:rPr>
          <w:sz w:val="18"/>
          <w:szCs w:val="18"/>
          <w:lang w:val="fr-FR"/>
        </w:rPr>
        <w:t xml:space="preserve"> </w:t>
      </w:r>
    </w:p>
    <w:p w14:paraId="782DAE29" w14:textId="4AE7A7DE" w:rsidR="004A4D2C" w:rsidRPr="005E034F" w:rsidRDefault="004A4D2C" w:rsidP="004A4D2C">
      <w:pPr>
        <w:rPr>
          <w:lang w:val="fr-FR"/>
        </w:rPr>
      </w:pPr>
    </w:p>
    <w:p w14:paraId="0937D551" w14:textId="4514E77A" w:rsidR="007B23DE" w:rsidRPr="002B2983" w:rsidRDefault="002B2983" w:rsidP="003F1537">
      <w:pPr>
        <w:spacing w:after="240"/>
        <w:ind w:left="1440" w:hanging="1440"/>
        <w:rPr>
          <w:b/>
          <w:bCs/>
          <w:lang w:val="fr-FR"/>
        </w:rPr>
      </w:pPr>
      <w:r w:rsidRPr="002B2983">
        <w:rPr>
          <w:b/>
          <w:bCs/>
          <w:noProof/>
          <w:lang w:val="fr-FR" w:eastAsia="fr-FR"/>
        </w:rPr>
        <w:drawing>
          <wp:anchor distT="0" distB="0" distL="114300" distR="114300" simplePos="0" relativeHeight="251658245" behindDoc="0" locked="0" layoutInCell="1" allowOverlap="1" wp14:anchorId="28E6E6CD" wp14:editId="6A43040F">
            <wp:simplePos x="0" y="0"/>
            <wp:positionH relativeFrom="margin">
              <wp:posOffset>0</wp:posOffset>
            </wp:positionH>
            <wp:positionV relativeFrom="paragraph">
              <wp:posOffset>524348</wp:posOffset>
            </wp:positionV>
            <wp:extent cx="6038215" cy="2381250"/>
            <wp:effectExtent l="0" t="0" r="63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215" cy="2381250"/>
                    </a:xfrm>
                    <a:prstGeom prst="rect">
                      <a:avLst/>
                    </a:prstGeom>
                    <a:noFill/>
                  </pic:spPr>
                </pic:pic>
              </a:graphicData>
            </a:graphic>
            <wp14:sizeRelV relativeFrom="margin">
              <wp14:pctHeight>0</wp14:pctHeight>
            </wp14:sizeRelV>
          </wp:anchor>
        </w:drawing>
      </w:r>
      <w:r w:rsidR="00610CB0" w:rsidRPr="002B2983">
        <w:rPr>
          <w:b/>
          <w:bCs/>
          <w:noProof/>
          <w:lang w:val="fr-FR" w:eastAsia="fr-FR"/>
        </w:rPr>
        <mc:AlternateContent>
          <mc:Choice Requires="wps">
            <w:drawing>
              <wp:anchor distT="45720" distB="45720" distL="114300" distR="114300" simplePos="0" relativeHeight="251658240" behindDoc="0" locked="0" layoutInCell="1" allowOverlap="1" wp14:anchorId="1BF2687C" wp14:editId="2DBEA1E6">
                <wp:simplePos x="0" y="0"/>
                <wp:positionH relativeFrom="column">
                  <wp:posOffset>-288290</wp:posOffset>
                </wp:positionH>
                <wp:positionV relativeFrom="paragraph">
                  <wp:posOffset>391432</wp:posOffset>
                </wp:positionV>
                <wp:extent cx="391160" cy="2109470"/>
                <wp:effectExtent l="0" t="0" r="0" b="508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10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634E" w14:textId="77777777" w:rsidR="007F562D" w:rsidRPr="00782161" w:rsidRDefault="007F562D" w:rsidP="004A4D2C">
                            <w:pPr>
                              <w:rPr>
                                <w:sz w:val="18"/>
                                <w:szCs w:val="18"/>
                                <w:lang w:val="fr-FR"/>
                              </w:rPr>
                            </w:pPr>
                            <w:r w:rsidRPr="00782161">
                              <w:rPr>
                                <w:sz w:val="18"/>
                                <w:szCs w:val="18"/>
                                <w:lang w:val="fr-FR"/>
                              </w:rPr>
                              <w:t>Proportion de patientes sans événement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2687C" id="Zone de texte 21" o:spid="_x0000_s1035" type="#_x0000_t202" style="position:absolute;left:0;text-align:left;margin-left:-22.7pt;margin-top:30.8pt;width:30.8pt;height:166.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" filled="f" stroked="f">
                <v:textbox style="layout-flow:vertical;mso-layout-flow-alt:bottom-to-top">
                  <w:txbxContent>
                    <w:p w14:paraId="5470634E" w14:textId="77777777" w:rsidR="007F562D" w:rsidRPr="00782161" w:rsidRDefault="007F562D" w:rsidP="004A4D2C">
                      <w:pPr>
                        <w:rPr>
                          <w:sz w:val="18"/>
                          <w:szCs w:val="18"/>
                          <w:lang w:val="fr-FR"/>
                        </w:rPr>
                      </w:pPr>
                      <w:r w:rsidRPr="00782161">
                        <w:rPr>
                          <w:sz w:val="18"/>
                          <w:szCs w:val="18"/>
                          <w:lang w:val="fr-FR"/>
                        </w:rPr>
                        <w:t>Proportion de patientes sans événement</w:t>
                      </w:r>
                    </w:p>
                  </w:txbxContent>
                </v:textbox>
              </v:shape>
            </w:pict>
          </mc:Fallback>
        </mc:AlternateContent>
      </w:r>
      <w:r w:rsidR="00733F72" w:rsidRPr="002B2983">
        <w:rPr>
          <w:b/>
          <w:bCs/>
          <w:noProof/>
          <w:lang w:val="fr-FR" w:eastAsia="fr-FR"/>
        </w:rPr>
        <mc:AlternateContent>
          <mc:Choice Requires="wps">
            <w:drawing>
              <wp:anchor distT="45720" distB="45720" distL="114300" distR="114300" simplePos="0" relativeHeight="251658241" behindDoc="0" locked="0" layoutInCell="1" allowOverlap="1" wp14:anchorId="1D057907" wp14:editId="4E010631">
                <wp:simplePos x="0" y="0"/>
                <wp:positionH relativeFrom="column">
                  <wp:posOffset>-116840</wp:posOffset>
                </wp:positionH>
                <wp:positionV relativeFrom="paragraph">
                  <wp:posOffset>2815590</wp:posOffset>
                </wp:positionV>
                <wp:extent cx="6576060" cy="1414780"/>
                <wp:effectExtent l="0" t="0" r="0" b="0"/>
                <wp:wrapTopAndBottom/>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41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6876F" w14:textId="1CC0FAEE" w:rsidR="007F562D" w:rsidRPr="00733F72" w:rsidRDefault="007F562D" w:rsidP="00C7463C">
                            <w:pPr>
                              <w:spacing w:before="120" w:after="240" w:line="120" w:lineRule="exact"/>
                              <w:jc w:val="center"/>
                              <w:rPr>
                                <w:sz w:val="18"/>
                                <w:szCs w:val="18"/>
                                <w:lang w:val="fr-FR"/>
                              </w:rPr>
                            </w:pPr>
                            <w:r w:rsidRPr="00733F72">
                              <w:rPr>
                                <w:sz w:val="18"/>
                                <w:szCs w:val="18"/>
                                <w:lang w:val="fr-FR"/>
                              </w:rPr>
                              <w:t>Temps depuis la randomisation (mois)</w:t>
                            </w:r>
                          </w:p>
                          <w:p w14:paraId="06769375" w14:textId="77777777" w:rsidR="007F562D" w:rsidRPr="00781240" w:rsidRDefault="007F562D" w:rsidP="004A4D2C">
                            <w:pPr>
                              <w:jc w:val="center"/>
                              <w:rPr>
                                <w:sz w:val="18"/>
                                <w:szCs w:val="18"/>
                                <w:lang w:val="fr-FR"/>
                              </w:rPr>
                            </w:pPr>
                            <w:r w:rsidRPr="00781240">
                              <w:rPr>
                                <w:color w:val="A50021"/>
                                <w:sz w:val="18"/>
                                <w:szCs w:val="18"/>
                                <w:lang w:val="fr-FR"/>
                              </w:rPr>
                              <w:t>- - - - - - - - -</w:t>
                            </w:r>
                            <w:r w:rsidRPr="00781240">
                              <w:rPr>
                                <w:sz w:val="18"/>
                                <w:szCs w:val="18"/>
                                <w:lang w:val="fr-FR"/>
                              </w:rPr>
                              <w:t xml:space="preserve"> Placebo deux fois par jour --------------Olaparib 300 mg deux fois par jour</w:t>
                            </w:r>
                          </w:p>
                          <w:p w14:paraId="0E0392B9" w14:textId="0555C841" w:rsidR="007F562D" w:rsidRPr="00781240" w:rsidRDefault="007F562D" w:rsidP="004A4D2C">
                            <w:pPr>
                              <w:rPr>
                                <w:sz w:val="18"/>
                                <w:szCs w:val="18"/>
                                <w:lang w:val="fr-FR"/>
                              </w:rPr>
                            </w:pPr>
                            <w:r w:rsidRPr="00781240">
                              <w:rPr>
                                <w:sz w:val="18"/>
                                <w:szCs w:val="18"/>
                                <w:lang w:val="fr-FR"/>
                              </w:rPr>
                              <w:tab/>
                            </w:r>
                            <w:r>
                              <w:rPr>
                                <w:sz w:val="18"/>
                                <w:szCs w:val="18"/>
                                <w:lang w:val="fr-FR"/>
                              </w:rPr>
                              <w:t xml:space="preserve"> </w:t>
                            </w:r>
                            <w:r w:rsidRPr="00781240">
                              <w:rPr>
                                <w:sz w:val="18"/>
                                <w:szCs w:val="18"/>
                                <w:lang w:val="fr-FR"/>
                              </w:rPr>
                              <w:t>Nombre de patientes à risque :</w:t>
                            </w:r>
                          </w:p>
                          <w:p w14:paraId="3A2084EB" w14:textId="77777777" w:rsidR="007F562D" w:rsidRPr="00781240" w:rsidRDefault="007F562D" w:rsidP="004A4D2C">
                            <w:pPr>
                              <w:rPr>
                                <w:sz w:val="18"/>
                                <w:szCs w:val="18"/>
                                <w:lang w:val="fr-FR"/>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7F562D" w:rsidRPr="00C90D46" w14:paraId="29FFADC4" w14:textId="77777777" w:rsidTr="00781240">
                              <w:trPr>
                                <w:jc w:val="center"/>
                              </w:trPr>
                              <w:tc>
                                <w:tcPr>
                                  <w:tcW w:w="568" w:type="dxa"/>
                                  <w:shd w:val="clear" w:color="auto" w:fill="auto"/>
                                </w:tcPr>
                                <w:p w14:paraId="0C9810AD" w14:textId="77777777" w:rsidR="007F562D" w:rsidRPr="00781240" w:rsidRDefault="007F562D" w:rsidP="004A4D2C">
                                  <w:pPr>
                                    <w:rPr>
                                      <w:sz w:val="16"/>
                                      <w:szCs w:val="16"/>
                                      <w:lang w:val="fr-FR"/>
                                    </w:rPr>
                                  </w:pPr>
                                  <w:r w:rsidRPr="00781240">
                                    <w:rPr>
                                      <w:sz w:val="16"/>
                                      <w:szCs w:val="16"/>
                                      <w:lang w:val="fr-FR"/>
                                    </w:rPr>
                                    <w:t>196</w:t>
                                  </w:r>
                                </w:p>
                              </w:tc>
                              <w:tc>
                                <w:tcPr>
                                  <w:tcW w:w="567" w:type="dxa"/>
                                  <w:shd w:val="clear" w:color="auto" w:fill="auto"/>
                                </w:tcPr>
                                <w:p w14:paraId="40C48681" w14:textId="77777777" w:rsidR="007F562D" w:rsidRPr="00781240" w:rsidRDefault="007F562D" w:rsidP="004A4D2C">
                                  <w:pPr>
                                    <w:rPr>
                                      <w:sz w:val="16"/>
                                      <w:szCs w:val="16"/>
                                      <w:lang w:val="fr-FR"/>
                                    </w:rPr>
                                  </w:pPr>
                                  <w:r w:rsidRPr="00781240">
                                    <w:rPr>
                                      <w:sz w:val="16"/>
                                      <w:szCs w:val="16"/>
                                      <w:lang w:val="fr-FR"/>
                                    </w:rPr>
                                    <w:t>182</w:t>
                                  </w:r>
                                </w:p>
                              </w:tc>
                              <w:tc>
                                <w:tcPr>
                                  <w:tcW w:w="567" w:type="dxa"/>
                                  <w:shd w:val="clear" w:color="auto" w:fill="auto"/>
                                </w:tcPr>
                                <w:p w14:paraId="4E68CB8B" w14:textId="77777777" w:rsidR="007F562D" w:rsidRPr="00781240" w:rsidRDefault="007F562D" w:rsidP="004A4D2C">
                                  <w:pPr>
                                    <w:rPr>
                                      <w:sz w:val="16"/>
                                      <w:szCs w:val="16"/>
                                      <w:lang w:val="fr-FR"/>
                                    </w:rPr>
                                  </w:pPr>
                                  <w:r w:rsidRPr="00781240">
                                    <w:rPr>
                                      <w:sz w:val="16"/>
                                      <w:szCs w:val="16"/>
                                      <w:lang w:val="fr-FR"/>
                                    </w:rPr>
                                    <w:t>156</w:t>
                                  </w:r>
                                </w:p>
                              </w:tc>
                              <w:tc>
                                <w:tcPr>
                                  <w:tcW w:w="567" w:type="dxa"/>
                                  <w:shd w:val="clear" w:color="auto" w:fill="auto"/>
                                </w:tcPr>
                                <w:p w14:paraId="255574AE" w14:textId="77777777" w:rsidR="007F562D" w:rsidRPr="00781240" w:rsidRDefault="007F562D" w:rsidP="004A4D2C">
                                  <w:pPr>
                                    <w:rPr>
                                      <w:sz w:val="16"/>
                                      <w:szCs w:val="16"/>
                                      <w:lang w:val="fr-FR"/>
                                    </w:rPr>
                                  </w:pPr>
                                  <w:r w:rsidRPr="00781240">
                                    <w:rPr>
                                      <w:sz w:val="16"/>
                                      <w:szCs w:val="16"/>
                                      <w:lang w:val="fr-FR"/>
                                    </w:rPr>
                                    <w:t>134</w:t>
                                  </w:r>
                                </w:p>
                              </w:tc>
                              <w:tc>
                                <w:tcPr>
                                  <w:tcW w:w="567" w:type="dxa"/>
                                  <w:shd w:val="clear" w:color="auto" w:fill="auto"/>
                                </w:tcPr>
                                <w:p w14:paraId="5A6A013D" w14:textId="77777777" w:rsidR="007F562D" w:rsidRPr="00781240" w:rsidRDefault="007F562D" w:rsidP="004A4D2C">
                                  <w:pPr>
                                    <w:rPr>
                                      <w:sz w:val="16"/>
                                      <w:szCs w:val="16"/>
                                      <w:lang w:val="fr-FR"/>
                                    </w:rPr>
                                  </w:pPr>
                                  <w:r w:rsidRPr="00781240">
                                    <w:rPr>
                                      <w:sz w:val="16"/>
                                      <w:szCs w:val="16"/>
                                      <w:lang w:val="fr-FR"/>
                                    </w:rPr>
                                    <w:t>118</w:t>
                                  </w:r>
                                </w:p>
                              </w:tc>
                              <w:tc>
                                <w:tcPr>
                                  <w:tcW w:w="567" w:type="dxa"/>
                                  <w:shd w:val="clear" w:color="auto" w:fill="auto"/>
                                </w:tcPr>
                                <w:p w14:paraId="2FBE6CAF" w14:textId="77777777" w:rsidR="007F562D" w:rsidRPr="00781240" w:rsidRDefault="007F562D" w:rsidP="004A4D2C">
                                  <w:pPr>
                                    <w:rPr>
                                      <w:sz w:val="16"/>
                                      <w:szCs w:val="16"/>
                                      <w:lang w:val="fr-FR"/>
                                    </w:rPr>
                                  </w:pPr>
                                  <w:r w:rsidRPr="00781240">
                                    <w:rPr>
                                      <w:sz w:val="16"/>
                                      <w:szCs w:val="16"/>
                                      <w:lang w:val="fr-FR"/>
                                    </w:rPr>
                                    <w:t>104</w:t>
                                  </w:r>
                                </w:p>
                              </w:tc>
                              <w:tc>
                                <w:tcPr>
                                  <w:tcW w:w="567" w:type="dxa"/>
                                  <w:shd w:val="clear" w:color="auto" w:fill="auto"/>
                                </w:tcPr>
                                <w:p w14:paraId="375C4227" w14:textId="77777777" w:rsidR="007F562D" w:rsidRPr="00781240" w:rsidRDefault="007F562D" w:rsidP="004A4D2C">
                                  <w:pPr>
                                    <w:rPr>
                                      <w:sz w:val="16"/>
                                      <w:szCs w:val="16"/>
                                      <w:lang w:val="fr-FR"/>
                                    </w:rPr>
                                  </w:pPr>
                                  <w:r w:rsidRPr="00781240">
                                    <w:rPr>
                                      <w:sz w:val="16"/>
                                      <w:szCs w:val="16"/>
                                      <w:lang w:val="fr-FR"/>
                                    </w:rPr>
                                    <w:t>89</w:t>
                                  </w:r>
                                </w:p>
                              </w:tc>
                              <w:tc>
                                <w:tcPr>
                                  <w:tcW w:w="567" w:type="dxa"/>
                                  <w:shd w:val="clear" w:color="auto" w:fill="auto"/>
                                </w:tcPr>
                                <w:p w14:paraId="69629E11" w14:textId="77777777" w:rsidR="007F562D" w:rsidRPr="00781240" w:rsidRDefault="007F562D" w:rsidP="004A4D2C">
                                  <w:pPr>
                                    <w:rPr>
                                      <w:sz w:val="16"/>
                                      <w:szCs w:val="16"/>
                                      <w:lang w:val="fr-FR"/>
                                    </w:rPr>
                                  </w:pPr>
                                  <w:r w:rsidRPr="00781240">
                                    <w:rPr>
                                      <w:sz w:val="16"/>
                                      <w:szCs w:val="16"/>
                                      <w:lang w:val="fr-FR"/>
                                    </w:rPr>
                                    <w:t>82</w:t>
                                  </w:r>
                                </w:p>
                              </w:tc>
                              <w:tc>
                                <w:tcPr>
                                  <w:tcW w:w="567" w:type="dxa"/>
                                  <w:shd w:val="clear" w:color="auto" w:fill="auto"/>
                                </w:tcPr>
                                <w:p w14:paraId="0756F275" w14:textId="77777777" w:rsidR="007F562D" w:rsidRPr="00781240" w:rsidRDefault="007F562D" w:rsidP="004A4D2C">
                                  <w:pPr>
                                    <w:rPr>
                                      <w:sz w:val="16"/>
                                      <w:szCs w:val="16"/>
                                      <w:lang w:val="fr-FR"/>
                                    </w:rPr>
                                  </w:pPr>
                                  <w:r w:rsidRPr="00781240">
                                    <w:rPr>
                                      <w:sz w:val="16"/>
                                      <w:szCs w:val="16"/>
                                      <w:lang w:val="fr-FR"/>
                                    </w:rPr>
                                    <w:t>32</w:t>
                                  </w:r>
                                </w:p>
                              </w:tc>
                              <w:tc>
                                <w:tcPr>
                                  <w:tcW w:w="425" w:type="dxa"/>
                                  <w:shd w:val="clear" w:color="auto" w:fill="auto"/>
                                </w:tcPr>
                                <w:p w14:paraId="2DA024C8" w14:textId="77777777" w:rsidR="007F562D" w:rsidRPr="00781240" w:rsidRDefault="007F562D" w:rsidP="004A4D2C">
                                  <w:pPr>
                                    <w:rPr>
                                      <w:sz w:val="16"/>
                                      <w:szCs w:val="16"/>
                                      <w:lang w:val="fr-FR"/>
                                    </w:rPr>
                                  </w:pPr>
                                  <w:r w:rsidRPr="00781240">
                                    <w:rPr>
                                      <w:sz w:val="16"/>
                                      <w:szCs w:val="16"/>
                                      <w:lang w:val="fr-FR"/>
                                    </w:rPr>
                                    <w:t>29</w:t>
                                  </w:r>
                                </w:p>
                              </w:tc>
                              <w:tc>
                                <w:tcPr>
                                  <w:tcW w:w="567" w:type="dxa"/>
                                  <w:shd w:val="clear" w:color="auto" w:fill="auto"/>
                                </w:tcPr>
                                <w:p w14:paraId="73AFE1EC" w14:textId="77777777" w:rsidR="007F562D" w:rsidRPr="00781240" w:rsidRDefault="007F562D" w:rsidP="004A4D2C">
                                  <w:pPr>
                                    <w:rPr>
                                      <w:sz w:val="16"/>
                                      <w:szCs w:val="16"/>
                                      <w:lang w:val="fr-FR"/>
                                    </w:rPr>
                                  </w:pPr>
                                  <w:r w:rsidRPr="00781240">
                                    <w:rPr>
                                      <w:sz w:val="16"/>
                                      <w:szCs w:val="16"/>
                                      <w:lang w:val="fr-FR"/>
                                    </w:rPr>
                                    <w:t>3</w:t>
                                  </w:r>
                                </w:p>
                              </w:tc>
                              <w:tc>
                                <w:tcPr>
                                  <w:tcW w:w="567" w:type="dxa"/>
                                  <w:shd w:val="clear" w:color="auto" w:fill="auto"/>
                                </w:tcPr>
                                <w:p w14:paraId="3D7B0FB3" w14:textId="77777777" w:rsidR="007F562D" w:rsidRPr="00781240" w:rsidRDefault="007F562D" w:rsidP="004A4D2C">
                                  <w:pPr>
                                    <w:rPr>
                                      <w:sz w:val="16"/>
                                      <w:szCs w:val="16"/>
                                      <w:lang w:val="fr-FR"/>
                                    </w:rPr>
                                  </w:pPr>
                                  <w:r w:rsidRPr="00781240">
                                    <w:rPr>
                                      <w:sz w:val="16"/>
                                      <w:szCs w:val="16"/>
                                      <w:lang w:val="fr-FR"/>
                                    </w:rPr>
                                    <w:t>2</w:t>
                                  </w:r>
                                </w:p>
                              </w:tc>
                              <w:tc>
                                <w:tcPr>
                                  <w:tcW w:w="425" w:type="dxa"/>
                                  <w:shd w:val="clear" w:color="auto" w:fill="auto"/>
                                </w:tcPr>
                                <w:p w14:paraId="35160E56" w14:textId="77777777" w:rsidR="007F562D" w:rsidRPr="00781240" w:rsidRDefault="007F562D" w:rsidP="004A4D2C">
                                  <w:pPr>
                                    <w:rPr>
                                      <w:sz w:val="16"/>
                                      <w:szCs w:val="16"/>
                                      <w:lang w:val="fr-FR"/>
                                    </w:rPr>
                                  </w:pPr>
                                  <w:r w:rsidRPr="00781240">
                                    <w:rPr>
                                      <w:sz w:val="16"/>
                                      <w:szCs w:val="16"/>
                                      <w:lang w:val="fr-FR"/>
                                    </w:rPr>
                                    <w:t>0</w:t>
                                  </w:r>
                                </w:p>
                              </w:tc>
                              <w:tc>
                                <w:tcPr>
                                  <w:tcW w:w="1701" w:type="dxa"/>
                                  <w:shd w:val="clear" w:color="auto" w:fill="auto"/>
                                </w:tcPr>
                                <w:p w14:paraId="2A30B796" w14:textId="77777777" w:rsidR="007F562D" w:rsidRPr="00781240" w:rsidRDefault="007F562D" w:rsidP="004A4D2C">
                                  <w:pPr>
                                    <w:rPr>
                                      <w:sz w:val="16"/>
                                      <w:szCs w:val="16"/>
                                      <w:lang w:val="fr-FR"/>
                                    </w:rPr>
                                  </w:pPr>
                                  <w:r w:rsidRPr="00781240">
                                    <w:rPr>
                                      <w:sz w:val="16"/>
                                      <w:szCs w:val="16"/>
                                      <w:lang w:val="fr-FR"/>
                                    </w:rPr>
                                    <w:t>Olaparib 300 mg deux fois par jour</w:t>
                                  </w:r>
                                </w:p>
                              </w:tc>
                            </w:tr>
                            <w:tr w:rsidR="007F562D" w:rsidRPr="00C90D46" w14:paraId="60010391" w14:textId="77777777" w:rsidTr="00781240">
                              <w:trPr>
                                <w:jc w:val="center"/>
                              </w:trPr>
                              <w:tc>
                                <w:tcPr>
                                  <w:tcW w:w="568" w:type="dxa"/>
                                  <w:shd w:val="clear" w:color="auto" w:fill="auto"/>
                                </w:tcPr>
                                <w:p w14:paraId="50B9FB7D" w14:textId="77777777" w:rsidR="007F562D" w:rsidRPr="00781240" w:rsidRDefault="007F562D" w:rsidP="004A4D2C">
                                  <w:pPr>
                                    <w:rPr>
                                      <w:sz w:val="16"/>
                                      <w:szCs w:val="16"/>
                                      <w:lang w:val="fr-FR"/>
                                    </w:rPr>
                                  </w:pPr>
                                  <w:r w:rsidRPr="00781240">
                                    <w:rPr>
                                      <w:sz w:val="16"/>
                                      <w:szCs w:val="16"/>
                                      <w:lang w:val="fr-FR"/>
                                    </w:rPr>
                                    <w:t>99</w:t>
                                  </w:r>
                                </w:p>
                              </w:tc>
                              <w:tc>
                                <w:tcPr>
                                  <w:tcW w:w="567" w:type="dxa"/>
                                  <w:shd w:val="clear" w:color="auto" w:fill="auto"/>
                                </w:tcPr>
                                <w:p w14:paraId="09F1C899" w14:textId="77777777" w:rsidR="007F562D" w:rsidRPr="00781240" w:rsidRDefault="007F562D" w:rsidP="004A4D2C">
                                  <w:pPr>
                                    <w:rPr>
                                      <w:sz w:val="16"/>
                                      <w:szCs w:val="16"/>
                                      <w:lang w:val="fr-FR"/>
                                    </w:rPr>
                                  </w:pPr>
                                  <w:r w:rsidRPr="00781240">
                                    <w:rPr>
                                      <w:sz w:val="16"/>
                                      <w:szCs w:val="16"/>
                                      <w:lang w:val="fr-FR"/>
                                    </w:rPr>
                                    <w:t>70</w:t>
                                  </w:r>
                                </w:p>
                              </w:tc>
                              <w:tc>
                                <w:tcPr>
                                  <w:tcW w:w="567" w:type="dxa"/>
                                  <w:shd w:val="clear" w:color="auto" w:fill="auto"/>
                                </w:tcPr>
                                <w:p w14:paraId="1BA9556C" w14:textId="77777777" w:rsidR="007F562D" w:rsidRPr="00781240" w:rsidRDefault="007F562D" w:rsidP="004A4D2C">
                                  <w:pPr>
                                    <w:rPr>
                                      <w:sz w:val="16"/>
                                      <w:szCs w:val="16"/>
                                      <w:lang w:val="fr-FR"/>
                                    </w:rPr>
                                  </w:pPr>
                                  <w:r w:rsidRPr="00781240">
                                    <w:rPr>
                                      <w:sz w:val="16"/>
                                      <w:szCs w:val="16"/>
                                      <w:lang w:val="fr-FR"/>
                                    </w:rPr>
                                    <w:t>37</w:t>
                                  </w:r>
                                </w:p>
                              </w:tc>
                              <w:tc>
                                <w:tcPr>
                                  <w:tcW w:w="567" w:type="dxa"/>
                                  <w:shd w:val="clear" w:color="auto" w:fill="auto"/>
                                </w:tcPr>
                                <w:p w14:paraId="4A3EE0C8" w14:textId="77777777" w:rsidR="007F562D" w:rsidRPr="00781240" w:rsidRDefault="007F562D" w:rsidP="004A4D2C">
                                  <w:pPr>
                                    <w:rPr>
                                      <w:sz w:val="16"/>
                                      <w:szCs w:val="16"/>
                                      <w:lang w:val="fr-FR"/>
                                    </w:rPr>
                                  </w:pPr>
                                  <w:r w:rsidRPr="00781240">
                                    <w:rPr>
                                      <w:sz w:val="16"/>
                                      <w:szCs w:val="16"/>
                                      <w:lang w:val="fr-FR"/>
                                    </w:rPr>
                                    <w:t>22</w:t>
                                  </w:r>
                                </w:p>
                              </w:tc>
                              <w:tc>
                                <w:tcPr>
                                  <w:tcW w:w="567" w:type="dxa"/>
                                  <w:shd w:val="clear" w:color="auto" w:fill="auto"/>
                                </w:tcPr>
                                <w:p w14:paraId="69423C9C" w14:textId="77777777" w:rsidR="007F562D" w:rsidRPr="00781240" w:rsidRDefault="007F562D" w:rsidP="004A4D2C">
                                  <w:pPr>
                                    <w:rPr>
                                      <w:sz w:val="16"/>
                                      <w:szCs w:val="16"/>
                                      <w:lang w:val="fr-FR"/>
                                    </w:rPr>
                                  </w:pPr>
                                  <w:r w:rsidRPr="00781240">
                                    <w:rPr>
                                      <w:sz w:val="16"/>
                                      <w:szCs w:val="16"/>
                                      <w:lang w:val="fr-FR"/>
                                    </w:rPr>
                                    <w:t>18</w:t>
                                  </w:r>
                                </w:p>
                              </w:tc>
                              <w:tc>
                                <w:tcPr>
                                  <w:tcW w:w="567" w:type="dxa"/>
                                  <w:shd w:val="clear" w:color="auto" w:fill="auto"/>
                                </w:tcPr>
                                <w:p w14:paraId="2D1C125A" w14:textId="77777777" w:rsidR="007F562D" w:rsidRPr="00781240" w:rsidRDefault="007F562D" w:rsidP="004A4D2C">
                                  <w:pPr>
                                    <w:rPr>
                                      <w:sz w:val="16"/>
                                      <w:szCs w:val="16"/>
                                      <w:lang w:val="fr-FR"/>
                                    </w:rPr>
                                  </w:pPr>
                                  <w:r w:rsidRPr="00781240">
                                    <w:rPr>
                                      <w:sz w:val="16"/>
                                      <w:szCs w:val="16"/>
                                      <w:lang w:val="fr-FR"/>
                                    </w:rPr>
                                    <w:t>17</w:t>
                                  </w:r>
                                </w:p>
                              </w:tc>
                              <w:tc>
                                <w:tcPr>
                                  <w:tcW w:w="567" w:type="dxa"/>
                                  <w:shd w:val="clear" w:color="auto" w:fill="auto"/>
                                </w:tcPr>
                                <w:p w14:paraId="28F8CCD4" w14:textId="77777777" w:rsidR="007F562D" w:rsidRPr="00781240" w:rsidRDefault="007F562D" w:rsidP="004A4D2C">
                                  <w:pPr>
                                    <w:rPr>
                                      <w:sz w:val="16"/>
                                      <w:szCs w:val="16"/>
                                      <w:lang w:val="fr-FR"/>
                                    </w:rPr>
                                  </w:pPr>
                                  <w:r w:rsidRPr="00781240">
                                    <w:rPr>
                                      <w:sz w:val="16"/>
                                      <w:szCs w:val="16"/>
                                      <w:lang w:val="fr-FR"/>
                                    </w:rPr>
                                    <w:t>14</w:t>
                                  </w:r>
                                </w:p>
                              </w:tc>
                              <w:tc>
                                <w:tcPr>
                                  <w:tcW w:w="567" w:type="dxa"/>
                                  <w:shd w:val="clear" w:color="auto" w:fill="auto"/>
                                </w:tcPr>
                                <w:p w14:paraId="6BD6BB74" w14:textId="77777777" w:rsidR="007F562D" w:rsidRPr="00781240" w:rsidRDefault="007F562D" w:rsidP="004A4D2C">
                                  <w:pPr>
                                    <w:rPr>
                                      <w:sz w:val="16"/>
                                      <w:szCs w:val="16"/>
                                      <w:lang w:val="fr-FR"/>
                                    </w:rPr>
                                  </w:pPr>
                                  <w:r w:rsidRPr="00781240">
                                    <w:rPr>
                                      <w:sz w:val="16"/>
                                      <w:szCs w:val="16"/>
                                      <w:lang w:val="fr-FR"/>
                                    </w:rPr>
                                    <w:t>12</w:t>
                                  </w:r>
                                </w:p>
                              </w:tc>
                              <w:tc>
                                <w:tcPr>
                                  <w:tcW w:w="567" w:type="dxa"/>
                                  <w:shd w:val="clear" w:color="auto" w:fill="auto"/>
                                </w:tcPr>
                                <w:p w14:paraId="27E23433" w14:textId="77777777" w:rsidR="007F562D" w:rsidRPr="00781240" w:rsidRDefault="007F562D" w:rsidP="004A4D2C">
                                  <w:pPr>
                                    <w:rPr>
                                      <w:sz w:val="16"/>
                                      <w:szCs w:val="16"/>
                                      <w:lang w:val="fr-FR"/>
                                    </w:rPr>
                                  </w:pPr>
                                  <w:r w:rsidRPr="00781240">
                                    <w:rPr>
                                      <w:sz w:val="16"/>
                                      <w:szCs w:val="16"/>
                                      <w:lang w:val="fr-FR"/>
                                    </w:rPr>
                                    <w:t>7</w:t>
                                  </w:r>
                                </w:p>
                              </w:tc>
                              <w:tc>
                                <w:tcPr>
                                  <w:tcW w:w="425" w:type="dxa"/>
                                  <w:shd w:val="clear" w:color="auto" w:fill="auto"/>
                                </w:tcPr>
                                <w:p w14:paraId="2BF9411A" w14:textId="77777777" w:rsidR="007F562D" w:rsidRPr="00781240" w:rsidRDefault="007F562D" w:rsidP="004A4D2C">
                                  <w:pPr>
                                    <w:rPr>
                                      <w:sz w:val="16"/>
                                      <w:szCs w:val="16"/>
                                      <w:lang w:val="fr-FR"/>
                                    </w:rPr>
                                  </w:pPr>
                                  <w:r w:rsidRPr="00781240">
                                    <w:rPr>
                                      <w:sz w:val="16"/>
                                      <w:szCs w:val="16"/>
                                      <w:lang w:val="fr-FR"/>
                                    </w:rPr>
                                    <w:t>6</w:t>
                                  </w:r>
                                </w:p>
                              </w:tc>
                              <w:tc>
                                <w:tcPr>
                                  <w:tcW w:w="567" w:type="dxa"/>
                                  <w:shd w:val="clear" w:color="auto" w:fill="auto"/>
                                </w:tcPr>
                                <w:p w14:paraId="14433B3E" w14:textId="77777777" w:rsidR="007F562D" w:rsidRPr="00781240" w:rsidRDefault="007F562D" w:rsidP="004A4D2C">
                                  <w:pPr>
                                    <w:rPr>
                                      <w:sz w:val="16"/>
                                      <w:szCs w:val="16"/>
                                      <w:lang w:val="fr-FR"/>
                                    </w:rPr>
                                  </w:pPr>
                                  <w:r w:rsidRPr="00781240">
                                    <w:rPr>
                                      <w:sz w:val="16"/>
                                      <w:szCs w:val="16"/>
                                      <w:lang w:val="fr-FR"/>
                                    </w:rPr>
                                    <w:t>0</w:t>
                                  </w:r>
                                </w:p>
                              </w:tc>
                              <w:tc>
                                <w:tcPr>
                                  <w:tcW w:w="567" w:type="dxa"/>
                                  <w:shd w:val="clear" w:color="auto" w:fill="auto"/>
                                </w:tcPr>
                                <w:p w14:paraId="72448739" w14:textId="77777777" w:rsidR="007F562D" w:rsidRPr="00781240" w:rsidRDefault="007F562D" w:rsidP="004A4D2C">
                                  <w:pPr>
                                    <w:rPr>
                                      <w:sz w:val="16"/>
                                      <w:szCs w:val="16"/>
                                      <w:lang w:val="fr-FR"/>
                                    </w:rPr>
                                  </w:pPr>
                                  <w:r w:rsidRPr="00781240">
                                    <w:rPr>
                                      <w:sz w:val="16"/>
                                      <w:szCs w:val="16"/>
                                      <w:lang w:val="fr-FR"/>
                                    </w:rPr>
                                    <w:t>0</w:t>
                                  </w:r>
                                </w:p>
                              </w:tc>
                              <w:tc>
                                <w:tcPr>
                                  <w:tcW w:w="425" w:type="dxa"/>
                                  <w:shd w:val="clear" w:color="auto" w:fill="auto"/>
                                </w:tcPr>
                                <w:p w14:paraId="4A047D68" w14:textId="77777777" w:rsidR="007F562D" w:rsidRPr="00781240" w:rsidRDefault="007F562D" w:rsidP="004A4D2C">
                                  <w:pPr>
                                    <w:rPr>
                                      <w:sz w:val="16"/>
                                      <w:szCs w:val="16"/>
                                      <w:lang w:val="fr-FR"/>
                                    </w:rPr>
                                  </w:pPr>
                                  <w:r w:rsidRPr="00781240">
                                    <w:rPr>
                                      <w:sz w:val="16"/>
                                      <w:szCs w:val="16"/>
                                      <w:lang w:val="fr-FR"/>
                                    </w:rPr>
                                    <w:t>0</w:t>
                                  </w:r>
                                </w:p>
                              </w:tc>
                              <w:tc>
                                <w:tcPr>
                                  <w:tcW w:w="1701" w:type="dxa"/>
                                  <w:shd w:val="clear" w:color="auto" w:fill="auto"/>
                                </w:tcPr>
                                <w:p w14:paraId="294BE79C" w14:textId="77777777" w:rsidR="007F562D" w:rsidRPr="00781240" w:rsidRDefault="007F562D" w:rsidP="004A4D2C">
                                  <w:pPr>
                                    <w:rPr>
                                      <w:sz w:val="16"/>
                                      <w:szCs w:val="16"/>
                                      <w:lang w:val="fr-FR"/>
                                    </w:rPr>
                                  </w:pPr>
                                  <w:r w:rsidRPr="00781240">
                                    <w:rPr>
                                      <w:sz w:val="16"/>
                                      <w:szCs w:val="16"/>
                                      <w:lang w:val="fr-FR"/>
                                    </w:rPr>
                                    <w:t>Placebo deux fois par jour</w:t>
                                  </w:r>
                                </w:p>
                              </w:tc>
                            </w:tr>
                          </w:tbl>
                          <w:p w14:paraId="21F2BED9" w14:textId="77777777" w:rsidR="007F562D" w:rsidRPr="00782161" w:rsidRDefault="007F562D" w:rsidP="00733F72">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057907" id="_x0000_t202" coordsize="21600,21600" o:spt="202" path="m,l,21600r21600,l21600,xe">
                <v:stroke joinstyle="miter"/>
                <v:path gradientshapeok="t" o:connecttype="rect"/>
              </v:shapetype>
              <v:shape id="Zone de texte 22" o:spid="_x0000_s1036" type="#_x0000_t202" style="position:absolute;left:0;text-align:left;margin-left:-9.2pt;margin-top:221.7pt;width:517.8pt;height:111.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" filled="f" stroked="f">
                <v:textbox>
                  <w:txbxContent>
                    <w:p w14:paraId="45B6876F" w14:textId="1CC0FAEE" w:rsidR="007F562D" w:rsidRPr="00733F72" w:rsidRDefault="007F562D" w:rsidP="00C7463C">
                      <w:pPr>
                        <w:spacing w:before="120" w:after="240" w:line="120" w:lineRule="exact"/>
                        <w:jc w:val="center"/>
                        <w:rPr>
                          <w:sz w:val="18"/>
                          <w:szCs w:val="18"/>
                          <w:lang w:val="fr-FR"/>
                        </w:rPr>
                      </w:pPr>
                      <w:r w:rsidRPr="00733F72">
                        <w:rPr>
                          <w:sz w:val="18"/>
                          <w:szCs w:val="18"/>
                          <w:lang w:val="fr-FR"/>
                        </w:rPr>
                        <w:t>Temps depuis la randomisation (mois)</w:t>
                      </w:r>
                    </w:p>
                    <w:p w14:paraId="06769375" w14:textId="77777777" w:rsidR="007F562D" w:rsidRPr="00781240" w:rsidRDefault="007F562D" w:rsidP="004A4D2C">
                      <w:pPr>
                        <w:jc w:val="center"/>
                        <w:rPr>
                          <w:sz w:val="18"/>
                          <w:szCs w:val="18"/>
                          <w:lang w:val="fr-FR"/>
                        </w:rPr>
                      </w:pPr>
                      <w:r w:rsidRPr="00781240">
                        <w:rPr>
                          <w:color w:val="A50021"/>
                          <w:sz w:val="18"/>
                          <w:szCs w:val="18"/>
                          <w:lang w:val="fr-FR"/>
                        </w:rPr>
                        <w:t>- - - - - - - - -</w:t>
                      </w:r>
                      <w:r w:rsidRPr="00781240">
                        <w:rPr>
                          <w:sz w:val="18"/>
                          <w:szCs w:val="18"/>
                          <w:lang w:val="fr-FR"/>
                        </w:rPr>
                        <w:t xml:space="preserve"> Placebo deux fois par jour --------------Olaparib 300 mg deux fois par jour</w:t>
                      </w:r>
                    </w:p>
                    <w:p w14:paraId="0E0392B9" w14:textId="0555C841" w:rsidR="007F562D" w:rsidRPr="00781240" w:rsidRDefault="007F562D" w:rsidP="004A4D2C">
                      <w:pPr>
                        <w:rPr>
                          <w:sz w:val="18"/>
                          <w:szCs w:val="18"/>
                          <w:lang w:val="fr-FR"/>
                        </w:rPr>
                      </w:pPr>
                      <w:r w:rsidRPr="00781240">
                        <w:rPr>
                          <w:sz w:val="18"/>
                          <w:szCs w:val="18"/>
                          <w:lang w:val="fr-FR"/>
                        </w:rPr>
                        <w:tab/>
                      </w:r>
                      <w:r>
                        <w:rPr>
                          <w:sz w:val="18"/>
                          <w:szCs w:val="18"/>
                          <w:lang w:val="fr-FR"/>
                        </w:rPr>
                        <w:t xml:space="preserve"> </w:t>
                      </w:r>
                      <w:r w:rsidRPr="00781240">
                        <w:rPr>
                          <w:sz w:val="18"/>
                          <w:szCs w:val="18"/>
                          <w:lang w:val="fr-FR"/>
                        </w:rPr>
                        <w:t>Nombre de patientes à risque :</w:t>
                      </w:r>
                    </w:p>
                    <w:p w14:paraId="3A2084EB" w14:textId="77777777" w:rsidR="007F562D" w:rsidRPr="00781240" w:rsidRDefault="007F562D" w:rsidP="004A4D2C">
                      <w:pPr>
                        <w:rPr>
                          <w:sz w:val="18"/>
                          <w:szCs w:val="18"/>
                          <w:lang w:val="fr-FR"/>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7F562D" w:rsidRPr="00C90D46" w14:paraId="29FFADC4" w14:textId="77777777" w:rsidTr="00781240">
                        <w:trPr>
                          <w:jc w:val="center"/>
                        </w:trPr>
                        <w:tc>
                          <w:tcPr>
                            <w:tcW w:w="568" w:type="dxa"/>
                            <w:shd w:val="clear" w:color="auto" w:fill="auto"/>
                          </w:tcPr>
                          <w:p w14:paraId="0C9810AD" w14:textId="77777777" w:rsidR="007F562D" w:rsidRPr="00781240" w:rsidRDefault="007F562D" w:rsidP="004A4D2C">
                            <w:pPr>
                              <w:rPr>
                                <w:sz w:val="16"/>
                                <w:szCs w:val="16"/>
                                <w:lang w:val="fr-FR"/>
                              </w:rPr>
                            </w:pPr>
                            <w:r w:rsidRPr="00781240">
                              <w:rPr>
                                <w:sz w:val="16"/>
                                <w:szCs w:val="16"/>
                                <w:lang w:val="fr-FR"/>
                              </w:rPr>
                              <w:t>196</w:t>
                            </w:r>
                          </w:p>
                        </w:tc>
                        <w:tc>
                          <w:tcPr>
                            <w:tcW w:w="567" w:type="dxa"/>
                            <w:shd w:val="clear" w:color="auto" w:fill="auto"/>
                          </w:tcPr>
                          <w:p w14:paraId="40C48681" w14:textId="77777777" w:rsidR="007F562D" w:rsidRPr="00781240" w:rsidRDefault="007F562D" w:rsidP="004A4D2C">
                            <w:pPr>
                              <w:rPr>
                                <w:sz w:val="16"/>
                                <w:szCs w:val="16"/>
                                <w:lang w:val="fr-FR"/>
                              </w:rPr>
                            </w:pPr>
                            <w:r w:rsidRPr="00781240">
                              <w:rPr>
                                <w:sz w:val="16"/>
                                <w:szCs w:val="16"/>
                                <w:lang w:val="fr-FR"/>
                              </w:rPr>
                              <w:t>182</w:t>
                            </w:r>
                          </w:p>
                        </w:tc>
                        <w:tc>
                          <w:tcPr>
                            <w:tcW w:w="567" w:type="dxa"/>
                            <w:shd w:val="clear" w:color="auto" w:fill="auto"/>
                          </w:tcPr>
                          <w:p w14:paraId="4E68CB8B" w14:textId="77777777" w:rsidR="007F562D" w:rsidRPr="00781240" w:rsidRDefault="007F562D" w:rsidP="004A4D2C">
                            <w:pPr>
                              <w:rPr>
                                <w:sz w:val="16"/>
                                <w:szCs w:val="16"/>
                                <w:lang w:val="fr-FR"/>
                              </w:rPr>
                            </w:pPr>
                            <w:r w:rsidRPr="00781240">
                              <w:rPr>
                                <w:sz w:val="16"/>
                                <w:szCs w:val="16"/>
                                <w:lang w:val="fr-FR"/>
                              </w:rPr>
                              <w:t>156</w:t>
                            </w:r>
                          </w:p>
                        </w:tc>
                        <w:tc>
                          <w:tcPr>
                            <w:tcW w:w="567" w:type="dxa"/>
                            <w:shd w:val="clear" w:color="auto" w:fill="auto"/>
                          </w:tcPr>
                          <w:p w14:paraId="255574AE" w14:textId="77777777" w:rsidR="007F562D" w:rsidRPr="00781240" w:rsidRDefault="007F562D" w:rsidP="004A4D2C">
                            <w:pPr>
                              <w:rPr>
                                <w:sz w:val="16"/>
                                <w:szCs w:val="16"/>
                                <w:lang w:val="fr-FR"/>
                              </w:rPr>
                            </w:pPr>
                            <w:r w:rsidRPr="00781240">
                              <w:rPr>
                                <w:sz w:val="16"/>
                                <w:szCs w:val="16"/>
                                <w:lang w:val="fr-FR"/>
                              </w:rPr>
                              <w:t>134</w:t>
                            </w:r>
                          </w:p>
                        </w:tc>
                        <w:tc>
                          <w:tcPr>
                            <w:tcW w:w="567" w:type="dxa"/>
                            <w:shd w:val="clear" w:color="auto" w:fill="auto"/>
                          </w:tcPr>
                          <w:p w14:paraId="5A6A013D" w14:textId="77777777" w:rsidR="007F562D" w:rsidRPr="00781240" w:rsidRDefault="007F562D" w:rsidP="004A4D2C">
                            <w:pPr>
                              <w:rPr>
                                <w:sz w:val="16"/>
                                <w:szCs w:val="16"/>
                                <w:lang w:val="fr-FR"/>
                              </w:rPr>
                            </w:pPr>
                            <w:r w:rsidRPr="00781240">
                              <w:rPr>
                                <w:sz w:val="16"/>
                                <w:szCs w:val="16"/>
                                <w:lang w:val="fr-FR"/>
                              </w:rPr>
                              <w:t>118</w:t>
                            </w:r>
                          </w:p>
                        </w:tc>
                        <w:tc>
                          <w:tcPr>
                            <w:tcW w:w="567" w:type="dxa"/>
                            <w:shd w:val="clear" w:color="auto" w:fill="auto"/>
                          </w:tcPr>
                          <w:p w14:paraId="2FBE6CAF" w14:textId="77777777" w:rsidR="007F562D" w:rsidRPr="00781240" w:rsidRDefault="007F562D" w:rsidP="004A4D2C">
                            <w:pPr>
                              <w:rPr>
                                <w:sz w:val="16"/>
                                <w:szCs w:val="16"/>
                                <w:lang w:val="fr-FR"/>
                              </w:rPr>
                            </w:pPr>
                            <w:r w:rsidRPr="00781240">
                              <w:rPr>
                                <w:sz w:val="16"/>
                                <w:szCs w:val="16"/>
                                <w:lang w:val="fr-FR"/>
                              </w:rPr>
                              <w:t>104</w:t>
                            </w:r>
                          </w:p>
                        </w:tc>
                        <w:tc>
                          <w:tcPr>
                            <w:tcW w:w="567" w:type="dxa"/>
                            <w:shd w:val="clear" w:color="auto" w:fill="auto"/>
                          </w:tcPr>
                          <w:p w14:paraId="375C4227" w14:textId="77777777" w:rsidR="007F562D" w:rsidRPr="00781240" w:rsidRDefault="007F562D" w:rsidP="004A4D2C">
                            <w:pPr>
                              <w:rPr>
                                <w:sz w:val="16"/>
                                <w:szCs w:val="16"/>
                                <w:lang w:val="fr-FR"/>
                              </w:rPr>
                            </w:pPr>
                            <w:r w:rsidRPr="00781240">
                              <w:rPr>
                                <w:sz w:val="16"/>
                                <w:szCs w:val="16"/>
                                <w:lang w:val="fr-FR"/>
                              </w:rPr>
                              <w:t>89</w:t>
                            </w:r>
                          </w:p>
                        </w:tc>
                        <w:tc>
                          <w:tcPr>
                            <w:tcW w:w="567" w:type="dxa"/>
                            <w:shd w:val="clear" w:color="auto" w:fill="auto"/>
                          </w:tcPr>
                          <w:p w14:paraId="69629E11" w14:textId="77777777" w:rsidR="007F562D" w:rsidRPr="00781240" w:rsidRDefault="007F562D" w:rsidP="004A4D2C">
                            <w:pPr>
                              <w:rPr>
                                <w:sz w:val="16"/>
                                <w:szCs w:val="16"/>
                                <w:lang w:val="fr-FR"/>
                              </w:rPr>
                            </w:pPr>
                            <w:r w:rsidRPr="00781240">
                              <w:rPr>
                                <w:sz w:val="16"/>
                                <w:szCs w:val="16"/>
                                <w:lang w:val="fr-FR"/>
                              </w:rPr>
                              <w:t>82</w:t>
                            </w:r>
                          </w:p>
                        </w:tc>
                        <w:tc>
                          <w:tcPr>
                            <w:tcW w:w="567" w:type="dxa"/>
                            <w:shd w:val="clear" w:color="auto" w:fill="auto"/>
                          </w:tcPr>
                          <w:p w14:paraId="0756F275" w14:textId="77777777" w:rsidR="007F562D" w:rsidRPr="00781240" w:rsidRDefault="007F562D" w:rsidP="004A4D2C">
                            <w:pPr>
                              <w:rPr>
                                <w:sz w:val="16"/>
                                <w:szCs w:val="16"/>
                                <w:lang w:val="fr-FR"/>
                              </w:rPr>
                            </w:pPr>
                            <w:r w:rsidRPr="00781240">
                              <w:rPr>
                                <w:sz w:val="16"/>
                                <w:szCs w:val="16"/>
                                <w:lang w:val="fr-FR"/>
                              </w:rPr>
                              <w:t>32</w:t>
                            </w:r>
                          </w:p>
                        </w:tc>
                        <w:tc>
                          <w:tcPr>
                            <w:tcW w:w="425" w:type="dxa"/>
                            <w:shd w:val="clear" w:color="auto" w:fill="auto"/>
                          </w:tcPr>
                          <w:p w14:paraId="2DA024C8" w14:textId="77777777" w:rsidR="007F562D" w:rsidRPr="00781240" w:rsidRDefault="007F562D" w:rsidP="004A4D2C">
                            <w:pPr>
                              <w:rPr>
                                <w:sz w:val="16"/>
                                <w:szCs w:val="16"/>
                                <w:lang w:val="fr-FR"/>
                              </w:rPr>
                            </w:pPr>
                            <w:r w:rsidRPr="00781240">
                              <w:rPr>
                                <w:sz w:val="16"/>
                                <w:szCs w:val="16"/>
                                <w:lang w:val="fr-FR"/>
                              </w:rPr>
                              <w:t>29</w:t>
                            </w:r>
                          </w:p>
                        </w:tc>
                        <w:tc>
                          <w:tcPr>
                            <w:tcW w:w="567" w:type="dxa"/>
                            <w:shd w:val="clear" w:color="auto" w:fill="auto"/>
                          </w:tcPr>
                          <w:p w14:paraId="73AFE1EC" w14:textId="77777777" w:rsidR="007F562D" w:rsidRPr="00781240" w:rsidRDefault="007F562D" w:rsidP="004A4D2C">
                            <w:pPr>
                              <w:rPr>
                                <w:sz w:val="16"/>
                                <w:szCs w:val="16"/>
                                <w:lang w:val="fr-FR"/>
                              </w:rPr>
                            </w:pPr>
                            <w:r w:rsidRPr="00781240">
                              <w:rPr>
                                <w:sz w:val="16"/>
                                <w:szCs w:val="16"/>
                                <w:lang w:val="fr-FR"/>
                              </w:rPr>
                              <w:t>3</w:t>
                            </w:r>
                          </w:p>
                        </w:tc>
                        <w:tc>
                          <w:tcPr>
                            <w:tcW w:w="567" w:type="dxa"/>
                            <w:shd w:val="clear" w:color="auto" w:fill="auto"/>
                          </w:tcPr>
                          <w:p w14:paraId="3D7B0FB3" w14:textId="77777777" w:rsidR="007F562D" w:rsidRPr="00781240" w:rsidRDefault="007F562D" w:rsidP="004A4D2C">
                            <w:pPr>
                              <w:rPr>
                                <w:sz w:val="16"/>
                                <w:szCs w:val="16"/>
                                <w:lang w:val="fr-FR"/>
                              </w:rPr>
                            </w:pPr>
                            <w:r w:rsidRPr="00781240">
                              <w:rPr>
                                <w:sz w:val="16"/>
                                <w:szCs w:val="16"/>
                                <w:lang w:val="fr-FR"/>
                              </w:rPr>
                              <w:t>2</w:t>
                            </w:r>
                          </w:p>
                        </w:tc>
                        <w:tc>
                          <w:tcPr>
                            <w:tcW w:w="425" w:type="dxa"/>
                            <w:shd w:val="clear" w:color="auto" w:fill="auto"/>
                          </w:tcPr>
                          <w:p w14:paraId="35160E56" w14:textId="77777777" w:rsidR="007F562D" w:rsidRPr="00781240" w:rsidRDefault="007F562D" w:rsidP="004A4D2C">
                            <w:pPr>
                              <w:rPr>
                                <w:sz w:val="16"/>
                                <w:szCs w:val="16"/>
                                <w:lang w:val="fr-FR"/>
                              </w:rPr>
                            </w:pPr>
                            <w:r w:rsidRPr="00781240">
                              <w:rPr>
                                <w:sz w:val="16"/>
                                <w:szCs w:val="16"/>
                                <w:lang w:val="fr-FR"/>
                              </w:rPr>
                              <w:t>0</w:t>
                            </w:r>
                          </w:p>
                        </w:tc>
                        <w:tc>
                          <w:tcPr>
                            <w:tcW w:w="1701" w:type="dxa"/>
                            <w:shd w:val="clear" w:color="auto" w:fill="auto"/>
                          </w:tcPr>
                          <w:p w14:paraId="2A30B796" w14:textId="77777777" w:rsidR="007F562D" w:rsidRPr="00781240" w:rsidRDefault="007F562D" w:rsidP="004A4D2C">
                            <w:pPr>
                              <w:rPr>
                                <w:sz w:val="16"/>
                                <w:szCs w:val="16"/>
                                <w:lang w:val="fr-FR"/>
                              </w:rPr>
                            </w:pPr>
                            <w:r w:rsidRPr="00781240">
                              <w:rPr>
                                <w:sz w:val="16"/>
                                <w:szCs w:val="16"/>
                                <w:lang w:val="fr-FR"/>
                              </w:rPr>
                              <w:t>Olaparib 300 mg deux fois par jour</w:t>
                            </w:r>
                          </w:p>
                        </w:tc>
                      </w:tr>
                      <w:tr w:rsidR="007F562D" w:rsidRPr="00C90D46" w14:paraId="60010391" w14:textId="77777777" w:rsidTr="00781240">
                        <w:trPr>
                          <w:jc w:val="center"/>
                        </w:trPr>
                        <w:tc>
                          <w:tcPr>
                            <w:tcW w:w="568" w:type="dxa"/>
                            <w:shd w:val="clear" w:color="auto" w:fill="auto"/>
                          </w:tcPr>
                          <w:p w14:paraId="50B9FB7D" w14:textId="77777777" w:rsidR="007F562D" w:rsidRPr="00781240" w:rsidRDefault="007F562D" w:rsidP="004A4D2C">
                            <w:pPr>
                              <w:rPr>
                                <w:sz w:val="16"/>
                                <w:szCs w:val="16"/>
                                <w:lang w:val="fr-FR"/>
                              </w:rPr>
                            </w:pPr>
                            <w:r w:rsidRPr="00781240">
                              <w:rPr>
                                <w:sz w:val="16"/>
                                <w:szCs w:val="16"/>
                                <w:lang w:val="fr-FR"/>
                              </w:rPr>
                              <w:t>99</w:t>
                            </w:r>
                          </w:p>
                        </w:tc>
                        <w:tc>
                          <w:tcPr>
                            <w:tcW w:w="567" w:type="dxa"/>
                            <w:shd w:val="clear" w:color="auto" w:fill="auto"/>
                          </w:tcPr>
                          <w:p w14:paraId="09F1C899" w14:textId="77777777" w:rsidR="007F562D" w:rsidRPr="00781240" w:rsidRDefault="007F562D" w:rsidP="004A4D2C">
                            <w:pPr>
                              <w:rPr>
                                <w:sz w:val="16"/>
                                <w:szCs w:val="16"/>
                                <w:lang w:val="fr-FR"/>
                              </w:rPr>
                            </w:pPr>
                            <w:r w:rsidRPr="00781240">
                              <w:rPr>
                                <w:sz w:val="16"/>
                                <w:szCs w:val="16"/>
                                <w:lang w:val="fr-FR"/>
                              </w:rPr>
                              <w:t>70</w:t>
                            </w:r>
                          </w:p>
                        </w:tc>
                        <w:tc>
                          <w:tcPr>
                            <w:tcW w:w="567" w:type="dxa"/>
                            <w:shd w:val="clear" w:color="auto" w:fill="auto"/>
                          </w:tcPr>
                          <w:p w14:paraId="1BA9556C" w14:textId="77777777" w:rsidR="007F562D" w:rsidRPr="00781240" w:rsidRDefault="007F562D" w:rsidP="004A4D2C">
                            <w:pPr>
                              <w:rPr>
                                <w:sz w:val="16"/>
                                <w:szCs w:val="16"/>
                                <w:lang w:val="fr-FR"/>
                              </w:rPr>
                            </w:pPr>
                            <w:r w:rsidRPr="00781240">
                              <w:rPr>
                                <w:sz w:val="16"/>
                                <w:szCs w:val="16"/>
                                <w:lang w:val="fr-FR"/>
                              </w:rPr>
                              <w:t>37</w:t>
                            </w:r>
                          </w:p>
                        </w:tc>
                        <w:tc>
                          <w:tcPr>
                            <w:tcW w:w="567" w:type="dxa"/>
                            <w:shd w:val="clear" w:color="auto" w:fill="auto"/>
                          </w:tcPr>
                          <w:p w14:paraId="4A3EE0C8" w14:textId="77777777" w:rsidR="007F562D" w:rsidRPr="00781240" w:rsidRDefault="007F562D" w:rsidP="004A4D2C">
                            <w:pPr>
                              <w:rPr>
                                <w:sz w:val="16"/>
                                <w:szCs w:val="16"/>
                                <w:lang w:val="fr-FR"/>
                              </w:rPr>
                            </w:pPr>
                            <w:r w:rsidRPr="00781240">
                              <w:rPr>
                                <w:sz w:val="16"/>
                                <w:szCs w:val="16"/>
                                <w:lang w:val="fr-FR"/>
                              </w:rPr>
                              <w:t>22</w:t>
                            </w:r>
                          </w:p>
                        </w:tc>
                        <w:tc>
                          <w:tcPr>
                            <w:tcW w:w="567" w:type="dxa"/>
                            <w:shd w:val="clear" w:color="auto" w:fill="auto"/>
                          </w:tcPr>
                          <w:p w14:paraId="69423C9C" w14:textId="77777777" w:rsidR="007F562D" w:rsidRPr="00781240" w:rsidRDefault="007F562D" w:rsidP="004A4D2C">
                            <w:pPr>
                              <w:rPr>
                                <w:sz w:val="16"/>
                                <w:szCs w:val="16"/>
                                <w:lang w:val="fr-FR"/>
                              </w:rPr>
                            </w:pPr>
                            <w:r w:rsidRPr="00781240">
                              <w:rPr>
                                <w:sz w:val="16"/>
                                <w:szCs w:val="16"/>
                                <w:lang w:val="fr-FR"/>
                              </w:rPr>
                              <w:t>18</w:t>
                            </w:r>
                          </w:p>
                        </w:tc>
                        <w:tc>
                          <w:tcPr>
                            <w:tcW w:w="567" w:type="dxa"/>
                            <w:shd w:val="clear" w:color="auto" w:fill="auto"/>
                          </w:tcPr>
                          <w:p w14:paraId="2D1C125A" w14:textId="77777777" w:rsidR="007F562D" w:rsidRPr="00781240" w:rsidRDefault="007F562D" w:rsidP="004A4D2C">
                            <w:pPr>
                              <w:rPr>
                                <w:sz w:val="16"/>
                                <w:szCs w:val="16"/>
                                <w:lang w:val="fr-FR"/>
                              </w:rPr>
                            </w:pPr>
                            <w:r w:rsidRPr="00781240">
                              <w:rPr>
                                <w:sz w:val="16"/>
                                <w:szCs w:val="16"/>
                                <w:lang w:val="fr-FR"/>
                              </w:rPr>
                              <w:t>17</w:t>
                            </w:r>
                          </w:p>
                        </w:tc>
                        <w:tc>
                          <w:tcPr>
                            <w:tcW w:w="567" w:type="dxa"/>
                            <w:shd w:val="clear" w:color="auto" w:fill="auto"/>
                          </w:tcPr>
                          <w:p w14:paraId="28F8CCD4" w14:textId="77777777" w:rsidR="007F562D" w:rsidRPr="00781240" w:rsidRDefault="007F562D" w:rsidP="004A4D2C">
                            <w:pPr>
                              <w:rPr>
                                <w:sz w:val="16"/>
                                <w:szCs w:val="16"/>
                                <w:lang w:val="fr-FR"/>
                              </w:rPr>
                            </w:pPr>
                            <w:r w:rsidRPr="00781240">
                              <w:rPr>
                                <w:sz w:val="16"/>
                                <w:szCs w:val="16"/>
                                <w:lang w:val="fr-FR"/>
                              </w:rPr>
                              <w:t>14</w:t>
                            </w:r>
                          </w:p>
                        </w:tc>
                        <w:tc>
                          <w:tcPr>
                            <w:tcW w:w="567" w:type="dxa"/>
                            <w:shd w:val="clear" w:color="auto" w:fill="auto"/>
                          </w:tcPr>
                          <w:p w14:paraId="6BD6BB74" w14:textId="77777777" w:rsidR="007F562D" w:rsidRPr="00781240" w:rsidRDefault="007F562D" w:rsidP="004A4D2C">
                            <w:pPr>
                              <w:rPr>
                                <w:sz w:val="16"/>
                                <w:szCs w:val="16"/>
                                <w:lang w:val="fr-FR"/>
                              </w:rPr>
                            </w:pPr>
                            <w:r w:rsidRPr="00781240">
                              <w:rPr>
                                <w:sz w:val="16"/>
                                <w:szCs w:val="16"/>
                                <w:lang w:val="fr-FR"/>
                              </w:rPr>
                              <w:t>12</w:t>
                            </w:r>
                          </w:p>
                        </w:tc>
                        <w:tc>
                          <w:tcPr>
                            <w:tcW w:w="567" w:type="dxa"/>
                            <w:shd w:val="clear" w:color="auto" w:fill="auto"/>
                          </w:tcPr>
                          <w:p w14:paraId="27E23433" w14:textId="77777777" w:rsidR="007F562D" w:rsidRPr="00781240" w:rsidRDefault="007F562D" w:rsidP="004A4D2C">
                            <w:pPr>
                              <w:rPr>
                                <w:sz w:val="16"/>
                                <w:szCs w:val="16"/>
                                <w:lang w:val="fr-FR"/>
                              </w:rPr>
                            </w:pPr>
                            <w:r w:rsidRPr="00781240">
                              <w:rPr>
                                <w:sz w:val="16"/>
                                <w:szCs w:val="16"/>
                                <w:lang w:val="fr-FR"/>
                              </w:rPr>
                              <w:t>7</w:t>
                            </w:r>
                          </w:p>
                        </w:tc>
                        <w:tc>
                          <w:tcPr>
                            <w:tcW w:w="425" w:type="dxa"/>
                            <w:shd w:val="clear" w:color="auto" w:fill="auto"/>
                          </w:tcPr>
                          <w:p w14:paraId="2BF9411A" w14:textId="77777777" w:rsidR="007F562D" w:rsidRPr="00781240" w:rsidRDefault="007F562D" w:rsidP="004A4D2C">
                            <w:pPr>
                              <w:rPr>
                                <w:sz w:val="16"/>
                                <w:szCs w:val="16"/>
                                <w:lang w:val="fr-FR"/>
                              </w:rPr>
                            </w:pPr>
                            <w:r w:rsidRPr="00781240">
                              <w:rPr>
                                <w:sz w:val="16"/>
                                <w:szCs w:val="16"/>
                                <w:lang w:val="fr-FR"/>
                              </w:rPr>
                              <w:t>6</w:t>
                            </w:r>
                          </w:p>
                        </w:tc>
                        <w:tc>
                          <w:tcPr>
                            <w:tcW w:w="567" w:type="dxa"/>
                            <w:shd w:val="clear" w:color="auto" w:fill="auto"/>
                          </w:tcPr>
                          <w:p w14:paraId="14433B3E" w14:textId="77777777" w:rsidR="007F562D" w:rsidRPr="00781240" w:rsidRDefault="007F562D" w:rsidP="004A4D2C">
                            <w:pPr>
                              <w:rPr>
                                <w:sz w:val="16"/>
                                <w:szCs w:val="16"/>
                                <w:lang w:val="fr-FR"/>
                              </w:rPr>
                            </w:pPr>
                            <w:r w:rsidRPr="00781240">
                              <w:rPr>
                                <w:sz w:val="16"/>
                                <w:szCs w:val="16"/>
                                <w:lang w:val="fr-FR"/>
                              </w:rPr>
                              <w:t>0</w:t>
                            </w:r>
                          </w:p>
                        </w:tc>
                        <w:tc>
                          <w:tcPr>
                            <w:tcW w:w="567" w:type="dxa"/>
                            <w:shd w:val="clear" w:color="auto" w:fill="auto"/>
                          </w:tcPr>
                          <w:p w14:paraId="72448739" w14:textId="77777777" w:rsidR="007F562D" w:rsidRPr="00781240" w:rsidRDefault="007F562D" w:rsidP="004A4D2C">
                            <w:pPr>
                              <w:rPr>
                                <w:sz w:val="16"/>
                                <w:szCs w:val="16"/>
                                <w:lang w:val="fr-FR"/>
                              </w:rPr>
                            </w:pPr>
                            <w:r w:rsidRPr="00781240">
                              <w:rPr>
                                <w:sz w:val="16"/>
                                <w:szCs w:val="16"/>
                                <w:lang w:val="fr-FR"/>
                              </w:rPr>
                              <w:t>0</w:t>
                            </w:r>
                          </w:p>
                        </w:tc>
                        <w:tc>
                          <w:tcPr>
                            <w:tcW w:w="425" w:type="dxa"/>
                            <w:shd w:val="clear" w:color="auto" w:fill="auto"/>
                          </w:tcPr>
                          <w:p w14:paraId="4A047D68" w14:textId="77777777" w:rsidR="007F562D" w:rsidRPr="00781240" w:rsidRDefault="007F562D" w:rsidP="004A4D2C">
                            <w:pPr>
                              <w:rPr>
                                <w:sz w:val="16"/>
                                <w:szCs w:val="16"/>
                                <w:lang w:val="fr-FR"/>
                              </w:rPr>
                            </w:pPr>
                            <w:r w:rsidRPr="00781240">
                              <w:rPr>
                                <w:sz w:val="16"/>
                                <w:szCs w:val="16"/>
                                <w:lang w:val="fr-FR"/>
                              </w:rPr>
                              <w:t>0</w:t>
                            </w:r>
                          </w:p>
                        </w:tc>
                        <w:tc>
                          <w:tcPr>
                            <w:tcW w:w="1701" w:type="dxa"/>
                            <w:shd w:val="clear" w:color="auto" w:fill="auto"/>
                          </w:tcPr>
                          <w:p w14:paraId="294BE79C" w14:textId="77777777" w:rsidR="007F562D" w:rsidRPr="00781240" w:rsidRDefault="007F562D" w:rsidP="004A4D2C">
                            <w:pPr>
                              <w:rPr>
                                <w:sz w:val="16"/>
                                <w:szCs w:val="16"/>
                                <w:lang w:val="fr-FR"/>
                              </w:rPr>
                            </w:pPr>
                            <w:r w:rsidRPr="00781240">
                              <w:rPr>
                                <w:sz w:val="16"/>
                                <w:szCs w:val="16"/>
                                <w:lang w:val="fr-FR"/>
                              </w:rPr>
                              <w:t>Placebo deux fois par jour</w:t>
                            </w:r>
                          </w:p>
                        </w:tc>
                      </w:tr>
                    </w:tbl>
                    <w:p w14:paraId="21F2BED9" w14:textId="77777777" w:rsidR="007F562D" w:rsidRPr="00782161" w:rsidRDefault="007F562D" w:rsidP="00733F72">
                      <w:pPr>
                        <w:rPr>
                          <w:lang w:val="fr-FR"/>
                        </w:rPr>
                      </w:pPr>
                    </w:p>
                  </w:txbxContent>
                </v:textbox>
                <w10:wrap type="topAndBottom"/>
              </v:shape>
            </w:pict>
          </mc:Fallback>
        </mc:AlternateContent>
      </w:r>
      <w:r w:rsidR="00185609" w:rsidRPr="002B2983">
        <w:rPr>
          <w:b/>
          <w:bCs/>
          <w:lang w:val="fr-FR"/>
        </w:rPr>
        <w:t>Figure </w:t>
      </w:r>
      <w:r w:rsidR="004B114B" w:rsidRPr="002B2983">
        <w:rPr>
          <w:b/>
          <w:bCs/>
          <w:lang w:val="fr-FR"/>
        </w:rPr>
        <w:t>3</w:t>
      </w:r>
      <w:r w:rsidR="68DEF229" w:rsidRPr="002B2983">
        <w:rPr>
          <w:b/>
          <w:bCs/>
          <w:lang w:val="fr-FR"/>
        </w:rPr>
        <w:t xml:space="preserve"> </w:t>
      </w:r>
      <w:r w:rsidR="004A4D2C" w:rsidRPr="002B2983">
        <w:rPr>
          <w:b/>
          <w:bCs/>
          <w:lang w:val="fr-FR"/>
        </w:rPr>
        <w:tab/>
        <w:t>SOLO2 : courbe de Kaplan-Meier de la SSP chez les patientes atteintes d’un cancer de l’ovaire g</w:t>
      </w:r>
      <w:r w:rsidR="004A4D2C" w:rsidRPr="002B2983">
        <w:rPr>
          <w:b/>
          <w:bCs/>
          <w:i/>
          <w:iCs/>
          <w:lang w:val="fr-FR"/>
        </w:rPr>
        <w:t>BRCA1/2</w:t>
      </w:r>
      <w:r w:rsidR="004A4D2C" w:rsidRPr="002B2983">
        <w:rPr>
          <w:b/>
          <w:bCs/>
          <w:lang w:val="fr-FR"/>
        </w:rPr>
        <w:t>m PSR (maturité 63 % - évaluation de l’investigateur)</w:t>
      </w:r>
    </w:p>
    <w:p w14:paraId="3A3D2251" w14:textId="4C7C4CD3" w:rsidR="00781240" w:rsidRPr="005E034F" w:rsidRDefault="00BC1EE0" w:rsidP="00781240">
      <w:pPr>
        <w:rPr>
          <w:sz w:val="18"/>
          <w:szCs w:val="18"/>
          <w:lang w:val="fr-FR"/>
        </w:rPr>
      </w:pPr>
      <w:r>
        <w:rPr>
          <w:sz w:val="18"/>
          <w:szCs w:val="18"/>
          <w:lang w:val="fr-FR"/>
        </w:rPr>
        <w:tab/>
      </w:r>
      <w:r w:rsidR="00781240" w:rsidRPr="005E034F">
        <w:rPr>
          <w:sz w:val="18"/>
          <w:szCs w:val="18"/>
          <w:lang w:val="fr-FR"/>
        </w:rPr>
        <w:t>SSP survie sans progression</w:t>
      </w:r>
    </w:p>
    <w:p w14:paraId="565A407D" w14:textId="2F0ED6FF" w:rsidR="00781240" w:rsidRPr="005E034F" w:rsidRDefault="00781240" w:rsidP="00781240">
      <w:pPr>
        <w:rPr>
          <w:sz w:val="18"/>
          <w:szCs w:val="18"/>
          <w:lang w:val="fr-FR"/>
        </w:rPr>
      </w:pPr>
    </w:p>
    <w:p w14:paraId="5F68D253" w14:textId="46ACBAAE" w:rsidR="004A4D2C" w:rsidRPr="005E034F" w:rsidRDefault="00A1298B" w:rsidP="00C337A5">
      <w:pPr>
        <w:rPr>
          <w:lang w:val="fr-FR"/>
        </w:rPr>
      </w:pPr>
      <w:r>
        <w:rPr>
          <w:lang w:val="fr-FR"/>
        </w:rPr>
        <w:t xml:space="preserve">Au moment de l’analyse finale de SG </w:t>
      </w:r>
      <w:r w:rsidR="00B9593C">
        <w:rPr>
          <w:lang w:val="fr-FR"/>
        </w:rPr>
        <w:t xml:space="preserve">(61% de maturité), le HR était de 0,74 (IC </w:t>
      </w:r>
      <w:r w:rsidR="0009087A">
        <w:rPr>
          <w:lang w:val="fr-FR"/>
        </w:rPr>
        <w:t xml:space="preserve">à </w:t>
      </w:r>
      <w:r w:rsidR="00B9593C">
        <w:rPr>
          <w:lang w:val="fr-FR"/>
        </w:rPr>
        <w:t>95%</w:t>
      </w:r>
      <w:r w:rsidR="00CF575D">
        <w:rPr>
          <w:lang w:val="fr-FR"/>
        </w:rPr>
        <w:t xml:space="preserve"> 0,54-1,00 ; p=0,0537 ; </w:t>
      </w:r>
      <w:r w:rsidR="007677E9">
        <w:rPr>
          <w:lang w:val="fr-FR"/>
        </w:rPr>
        <w:t>suivi médian de 51,7 mois pour olaparib vs 38,8 mois pour le placebo)</w:t>
      </w:r>
      <w:r w:rsidR="00A94935">
        <w:rPr>
          <w:lang w:val="fr-FR"/>
        </w:rPr>
        <w:t xml:space="preserve"> qui n’a pas atteint </w:t>
      </w:r>
      <w:r w:rsidR="001B02B2">
        <w:rPr>
          <w:lang w:val="fr-FR"/>
        </w:rPr>
        <w:t xml:space="preserve">la significativité </w:t>
      </w:r>
      <w:r w:rsidR="000D45F6">
        <w:rPr>
          <w:lang w:val="fr-FR"/>
        </w:rPr>
        <w:t>statistique.</w:t>
      </w:r>
      <w:r w:rsidR="00A94935">
        <w:rPr>
          <w:lang w:val="fr-FR"/>
        </w:rPr>
        <w:t xml:space="preserve"> </w:t>
      </w:r>
      <w:r w:rsidR="004A4D2C" w:rsidRPr="005E034F">
        <w:rPr>
          <w:lang w:val="fr-FR"/>
        </w:rPr>
        <w:t>Les critères d’évaluation secondaires TFST et SSP2 ont démontré une amélioration persistante et statistiquement significative de l’olaparib par rapport au placebo.</w:t>
      </w:r>
      <w:r w:rsidR="002213ED">
        <w:rPr>
          <w:lang w:val="fr-FR"/>
        </w:rPr>
        <w:t xml:space="preserve"> Les résultats de SG, de TFST et de SSP2</w:t>
      </w:r>
      <w:r w:rsidR="002D24D0">
        <w:rPr>
          <w:lang w:val="fr-FR"/>
        </w:rPr>
        <w:t xml:space="preserve"> sont présentés </w:t>
      </w:r>
      <w:r w:rsidR="00F44365">
        <w:rPr>
          <w:lang w:val="fr-FR"/>
        </w:rPr>
        <w:t xml:space="preserve">dans le Tableau </w:t>
      </w:r>
      <w:r w:rsidR="0057095F">
        <w:rPr>
          <w:lang w:val="fr-FR"/>
        </w:rPr>
        <w:t>5</w:t>
      </w:r>
      <w:r w:rsidR="00F44365">
        <w:rPr>
          <w:lang w:val="fr-FR"/>
        </w:rPr>
        <w:t xml:space="preserve"> et la Figure 4.</w:t>
      </w:r>
    </w:p>
    <w:p w14:paraId="5359AEF7" w14:textId="00A30BFA" w:rsidR="004A4D2C" w:rsidRPr="005E034F" w:rsidRDefault="004A4D2C" w:rsidP="00C337A5">
      <w:pPr>
        <w:rPr>
          <w:lang w:val="fr-FR"/>
        </w:rPr>
      </w:pPr>
    </w:p>
    <w:p w14:paraId="329A1A64" w14:textId="3030E3B7" w:rsidR="004A4D2C" w:rsidRPr="002B2983" w:rsidRDefault="004A4D2C" w:rsidP="002B2983">
      <w:pPr>
        <w:keepNext/>
        <w:spacing w:line="240" w:lineRule="auto"/>
        <w:ind w:left="1440" w:hanging="1440"/>
        <w:rPr>
          <w:b/>
          <w:bCs/>
          <w:iCs/>
          <w:lang w:val="fr-FR"/>
        </w:rPr>
      </w:pPr>
      <w:r w:rsidRPr="002B2983">
        <w:rPr>
          <w:b/>
          <w:bCs/>
          <w:iCs/>
          <w:lang w:val="fr-FR"/>
        </w:rPr>
        <w:t>Tableau</w:t>
      </w:r>
      <w:r w:rsidR="00F60DD2" w:rsidRPr="002B2983">
        <w:rPr>
          <w:b/>
          <w:bCs/>
          <w:iCs/>
          <w:lang w:val="fr-FR"/>
        </w:rPr>
        <w:t> </w:t>
      </w:r>
      <w:r w:rsidR="0057095F">
        <w:rPr>
          <w:b/>
          <w:bCs/>
          <w:iCs/>
          <w:lang w:val="fr-FR"/>
        </w:rPr>
        <w:t>5</w:t>
      </w:r>
      <w:r w:rsidR="0D28C043" w:rsidRPr="002B2983">
        <w:rPr>
          <w:b/>
          <w:bCs/>
          <w:iCs/>
          <w:lang w:val="fr-FR"/>
        </w:rPr>
        <w:t xml:space="preserve"> </w:t>
      </w:r>
      <w:r w:rsidRPr="002B2983">
        <w:rPr>
          <w:b/>
          <w:bCs/>
          <w:iCs/>
          <w:lang w:val="fr-FR"/>
        </w:rPr>
        <w:tab/>
        <w:t>Résumé des principaux résultats des objectifs secondaires chez les patientes atteintes de cancer de l’ovaire gBRCA1/2m PSR dans l’étude SOLO2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6"/>
        <w:gridCol w:w="3106"/>
        <w:gridCol w:w="3110"/>
      </w:tblGrid>
      <w:tr w:rsidR="004A4D2C" w:rsidRPr="005E034F" w14:paraId="346A958C" w14:textId="77777777" w:rsidTr="002852DD">
        <w:trPr>
          <w:tblHeader/>
        </w:trPr>
        <w:tc>
          <w:tcPr>
            <w:tcW w:w="3105" w:type="dxa"/>
            <w:tcBorders>
              <w:top w:val="single" w:sz="12" w:space="0" w:color="auto"/>
              <w:left w:val="single" w:sz="4" w:space="0" w:color="auto"/>
              <w:right w:val="nil"/>
            </w:tcBorders>
            <w:shd w:val="clear" w:color="auto" w:fill="auto"/>
          </w:tcPr>
          <w:p w14:paraId="5CF32DF1" w14:textId="77777777" w:rsidR="004A4D2C" w:rsidRPr="005E034F" w:rsidRDefault="004A4D2C" w:rsidP="00B00342">
            <w:pPr>
              <w:pStyle w:val="A-Single"/>
              <w:tabs>
                <w:tab w:val="left" w:pos="567"/>
              </w:tabs>
              <w:spacing w:line="260" w:lineRule="exact"/>
              <w:rPr>
                <w:lang w:val="fr-FR"/>
              </w:rPr>
            </w:pPr>
          </w:p>
        </w:tc>
        <w:tc>
          <w:tcPr>
            <w:tcW w:w="3106" w:type="dxa"/>
            <w:tcBorders>
              <w:top w:val="single" w:sz="12" w:space="0" w:color="auto"/>
              <w:left w:val="nil"/>
              <w:right w:val="nil"/>
            </w:tcBorders>
            <w:shd w:val="clear" w:color="auto" w:fill="auto"/>
          </w:tcPr>
          <w:p w14:paraId="7836588E" w14:textId="0951EA5A" w:rsidR="004A4D2C" w:rsidRPr="005E034F" w:rsidRDefault="004A4D2C" w:rsidP="00B00342">
            <w:pPr>
              <w:pStyle w:val="A-Single"/>
              <w:tabs>
                <w:tab w:val="left" w:pos="567"/>
              </w:tabs>
              <w:spacing w:line="260" w:lineRule="exact"/>
              <w:rPr>
                <w:b/>
                <w:lang w:val="fr-FR"/>
              </w:rPr>
            </w:pPr>
            <w:r w:rsidRPr="005E034F">
              <w:rPr>
                <w:b/>
                <w:sz w:val="18"/>
                <w:szCs w:val="18"/>
                <w:lang w:val="fr-FR"/>
              </w:rPr>
              <w:t>Olaparib 300</w:t>
            </w:r>
            <w:r w:rsidR="00F60DD2" w:rsidRPr="005E034F">
              <w:rPr>
                <w:b/>
                <w:sz w:val="18"/>
                <w:szCs w:val="18"/>
                <w:lang w:val="fr-FR"/>
              </w:rPr>
              <w:t> </w:t>
            </w:r>
            <w:r w:rsidRPr="005E034F">
              <w:rPr>
                <w:b/>
                <w:sz w:val="18"/>
                <w:szCs w:val="18"/>
                <w:lang w:val="fr-FR"/>
              </w:rPr>
              <w:t xml:space="preserve">mg en comprimés deux fois par jour </w:t>
            </w:r>
          </w:p>
        </w:tc>
        <w:tc>
          <w:tcPr>
            <w:tcW w:w="3111" w:type="dxa"/>
            <w:tcBorders>
              <w:top w:val="single" w:sz="12" w:space="0" w:color="auto"/>
              <w:left w:val="nil"/>
              <w:right w:val="single" w:sz="4" w:space="0" w:color="auto"/>
            </w:tcBorders>
            <w:shd w:val="clear" w:color="auto" w:fill="auto"/>
          </w:tcPr>
          <w:p w14:paraId="57F02FE7" w14:textId="77777777" w:rsidR="004A4D2C" w:rsidRPr="005E034F" w:rsidRDefault="004A4D2C" w:rsidP="00B00342">
            <w:pPr>
              <w:pStyle w:val="A-Single"/>
              <w:tabs>
                <w:tab w:val="left" w:pos="567"/>
              </w:tabs>
              <w:spacing w:line="260" w:lineRule="exact"/>
              <w:rPr>
                <w:b/>
                <w:lang w:val="fr-FR"/>
              </w:rPr>
            </w:pPr>
            <w:r w:rsidRPr="005E034F">
              <w:rPr>
                <w:b/>
                <w:sz w:val="18"/>
                <w:szCs w:val="18"/>
                <w:lang w:val="fr-FR"/>
              </w:rPr>
              <w:t>Placebo</w:t>
            </w:r>
          </w:p>
        </w:tc>
      </w:tr>
      <w:tr w:rsidR="002112AB" w:rsidRPr="005E034F" w14:paraId="35C709D0" w14:textId="77777777" w:rsidTr="00730EBF">
        <w:tblPrEx>
          <w:tblBorders>
            <w:top w:val="single" w:sz="8" w:space="0" w:color="auto"/>
            <w:bottom w:val="single" w:sz="12" w:space="0" w:color="auto"/>
          </w:tblBorders>
          <w:tblCellMar>
            <w:left w:w="0" w:type="dxa"/>
            <w:right w:w="0" w:type="dxa"/>
          </w:tblCellMar>
        </w:tblPrEx>
        <w:trPr>
          <w:cantSplit/>
        </w:trPr>
        <w:tc>
          <w:tcPr>
            <w:tcW w:w="9322" w:type="dxa"/>
            <w:gridSpan w:val="3"/>
            <w:tcBorders>
              <w:top w:val="nil"/>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13267DA" w14:textId="51439770" w:rsidR="002112AB" w:rsidRPr="005E034F" w:rsidRDefault="00930AE4" w:rsidP="00B00342">
            <w:pPr>
              <w:pStyle w:val="A-TableText"/>
              <w:tabs>
                <w:tab w:val="left" w:pos="567"/>
              </w:tabs>
              <w:spacing w:line="260" w:lineRule="exact"/>
              <w:rPr>
                <w:b/>
                <w:bCs/>
                <w:sz w:val="18"/>
                <w:szCs w:val="18"/>
                <w:lang w:val="fr-FR"/>
              </w:rPr>
            </w:pPr>
            <w:r>
              <w:rPr>
                <w:b/>
                <w:bCs/>
                <w:sz w:val="18"/>
                <w:szCs w:val="18"/>
                <w:lang w:val="fr-FR"/>
              </w:rPr>
              <w:t>SG (maturité 61%)</w:t>
            </w:r>
          </w:p>
        </w:tc>
      </w:tr>
      <w:tr w:rsidR="00DF3811" w:rsidRPr="00DF3811" w14:paraId="23ECD9C3" w14:textId="77777777" w:rsidTr="00730EBF">
        <w:tblPrEx>
          <w:tblBorders>
            <w:top w:val="single" w:sz="8" w:space="0" w:color="auto"/>
            <w:bottom w:val="single" w:sz="12" w:space="0" w:color="auto"/>
          </w:tblBorders>
          <w:tblCellMar>
            <w:left w:w="0" w:type="dxa"/>
            <w:right w:w="0" w:type="dxa"/>
          </w:tblCellMar>
        </w:tblPrEx>
        <w:trPr>
          <w:cantSplit/>
        </w:trPr>
        <w:tc>
          <w:tcPr>
            <w:tcW w:w="3107" w:type="dxa"/>
            <w:tcBorders>
              <w:top w:val="single" w:sz="4" w:space="0" w:color="auto"/>
              <w:left w:val="single" w:sz="4" w:space="0" w:color="auto"/>
              <w:bottom w:val="nil"/>
              <w:right w:val="nil"/>
            </w:tcBorders>
            <w:shd w:val="clear" w:color="auto" w:fill="auto"/>
            <w:tcMar>
              <w:top w:w="0" w:type="dxa"/>
              <w:left w:w="108" w:type="dxa"/>
              <w:bottom w:w="0" w:type="dxa"/>
              <w:right w:w="108" w:type="dxa"/>
            </w:tcMar>
          </w:tcPr>
          <w:p w14:paraId="13AB1AED" w14:textId="7AF4B0DC" w:rsidR="00DF3811" w:rsidRPr="00730EBF" w:rsidRDefault="00DF3811" w:rsidP="00B00342">
            <w:pPr>
              <w:pStyle w:val="A-TableText"/>
              <w:tabs>
                <w:tab w:val="left" w:pos="567"/>
              </w:tabs>
              <w:spacing w:line="260" w:lineRule="exact"/>
              <w:rPr>
                <w:sz w:val="18"/>
                <w:szCs w:val="18"/>
                <w:lang w:val="fr-FR"/>
              </w:rPr>
            </w:pPr>
            <w:r w:rsidRPr="00E8374E">
              <w:rPr>
                <w:sz w:val="18"/>
                <w:szCs w:val="18"/>
                <w:lang w:val="fr-FR"/>
              </w:rPr>
              <w:t>Nombre d’événements/nombre total de patientes (%)</w:t>
            </w:r>
          </w:p>
        </w:tc>
        <w:tc>
          <w:tcPr>
            <w:tcW w:w="3107" w:type="dxa"/>
            <w:tcBorders>
              <w:top w:val="single" w:sz="4" w:space="0" w:color="auto"/>
              <w:left w:val="nil"/>
              <w:bottom w:val="nil"/>
              <w:right w:val="nil"/>
            </w:tcBorders>
            <w:shd w:val="clear" w:color="auto" w:fill="auto"/>
          </w:tcPr>
          <w:p w14:paraId="2634C2AD" w14:textId="6E789D64" w:rsidR="00DF3811" w:rsidRPr="00730EBF" w:rsidRDefault="008255A3" w:rsidP="00B00342">
            <w:pPr>
              <w:pStyle w:val="A-TableText"/>
              <w:tabs>
                <w:tab w:val="left" w:pos="567"/>
              </w:tabs>
              <w:spacing w:line="260" w:lineRule="exact"/>
              <w:rPr>
                <w:sz w:val="18"/>
                <w:szCs w:val="18"/>
                <w:lang w:val="fr-FR"/>
              </w:rPr>
            </w:pPr>
            <w:r w:rsidRPr="00730EBF">
              <w:rPr>
                <w:sz w:val="18"/>
                <w:szCs w:val="18"/>
                <w:lang w:val="fr-FR"/>
              </w:rPr>
              <w:t>116/196 (59)</w:t>
            </w:r>
          </w:p>
        </w:tc>
        <w:tc>
          <w:tcPr>
            <w:tcW w:w="3108" w:type="dxa"/>
            <w:tcBorders>
              <w:top w:val="single" w:sz="4" w:space="0" w:color="auto"/>
              <w:left w:val="nil"/>
              <w:bottom w:val="nil"/>
              <w:right w:val="single" w:sz="4" w:space="0" w:color="auto"/>
            </w:tcBorders>
            <w:shd w:val="clear" w:color="auto" w:fill="auto"/>
          </w:tcPr>
          <w:p w14:paraId="56555D65" w14:textId="22F7232E" w:rsidR="00DF3811" w:rsidRPr="00730EBF" w:rsidRDefault="008255A3" w:rsidP="00B00342">
            <w:pPr>
              <w:pStyle w:val="A-TableText"/>
              <w:tabs>
                <w:tab w:val="left" w:pos="567"/>
              </w:tabs>
              <w:spacing w:line="260" w:lineRule="exact"/>
              <w:rPr>
                <w:sz w:val="18"/>
                <w:szCs w:val="18"/>
                <w:lang w:val="fr-FR"/>
              </w:rPr>
            </w:pPr>
            <w:r w:rsidRPr="00E8374E">
              <w:rPr>
                <w:sz w:val="18"/>
                <w:szCs w:val="18"/>
                <w:lang w:val="fr-FR"/>
              </w:rPr>
              <w:t>65/</w:t>
            </w:r>
            <w:r w:rsidR="008349D1" w:rsidRPr="00E8374E">
              <w:rPr>
                <w:sz w:val="18"/>
                <w:szCs w:val="18"/>
                <w:lang w:val="fr-FR"/>
              </w:rPr>
              <w:t>99 (66)</w:t>
            </w:r>
          </w:p>
        </w:tc>
      </w:tr>
      <w:tr w:rsidR="00DF3811" w:rsidRPr="00DF3811" w14:paraId="3586CBE8" w14:textId="77777777" w:rsidTr="00730EBF">
        <w:tblPrEx>
          <w:tblBorders>
            <w:top w:val="single" w:sz="8" w:space="0" w:color="auto"/>
            <w:bottom w:val="single" w:sz="12" w:space="0" w:color="auto"/>
          </w:tblBorders>
          <w:tblCellMar>
            <w:left w:w="0" w:type="dxa"/>
            <w:right w:w="0" w:type="dxa"/>
          </w:tblCellMar>
        </w:tblPrEx>
        <w:trPr>
          <w:cantSplit/>
        </w:trPr>
        <w:tc>
          <w:tcPr>
            <w:tcW w:w="3107" w:type="dxa"/>
            <w:tcBorders>
              <w:top w:val="nil"/>
              <w:left w:val="single" w:sz="4" w:space="0" w:color="auto"/>
              <w:bottom w:val="nil"/>
              <w:right w:val="nil"/>
            </w:tcBorders>
            <w:shd w:val="clear" w:color="auto" w:fill="auto"/>
            <w:tcMar>
              <w:top w:w="0" w:type="dxa"/>
              <w:left w:w="108" w:type="dxa"/>
              <w:bottom w:w="0" w:type="dxa"/>
              <w:right w:w="108" w:type="dxa"/>
            </w:tcMar>
          </w:tcPr>
          <w:p w14:paraId="3EB1A7D0" w14:textId="6D658283" w:rsidR="00DF3811" w:rsidRPr="00730EBF" w:rsidRDefault="008431EF" w:rsidP="00B00342">
            <w:pPr>
              <w:pStyle w:val="A-TableText"/>
              <w:tabs>
                <w:tab w:val="left" w:pos="567"/>
              </w:tabs>
              <w:spacing w:line="260" w:lineRule="exact"/>
              <w:rPr>
                <w:sz w:val="18"/>
                <w:szCs w:val="18"/>
                <w:lang w:val="fr-FR"/>
              </w:rPr>
            </w:pPr>
            <w:r w:rsidRPr="00E8374E">
              <w:rPr>
                <w:sz w:val="18"/>
                <w:szCs w:val="18"/>
                <w:lang w:val="fr-FR"/>
              </w:rPr>
              <w:t>Durée médiane (mois) (IC à 95 %)</w:t>
            </w:r>
          </w:p>
        </w:tc>
        <w:tc>
          <w:tcPr>
            <w:tcW w:w="3107" w:type="dxa"/>
            <w:tcBorders>
              <w:top w:val="nil"/>
              <w:left w:val="nil"/>
              <w:bottom w:val="nil"/>
              <w:right w:val="nil"/>
            </w:tcBorders>
            <w:shd w:val="clear" w:color="auto" w:fill="auto"/>
          </w:tcPr>
          <w:p w14:paraId="407FBBF1" w14:textId="263747B5" w:rsidR="00DF3811" w:rsidRPr="00730EBF" w:rsidRDefault="00682282" w:rsidP="00B00342">
            <w:pPr>
              <w:pStyle w:val="A-TableText"/>
              <w:tabs>
                <w:tab w:val="left" w:pos="567"/>
              </w:tabs>
              <w:spacing w:line="260" w:lineRule="exact"/>
              <w:rPr>
                <w:sz w:val="18"/>
                <w:szCs w:val="18"/>
                <w:lang w:val="fr-FR"/>
              </w:rPr>
            </w:pPr>
            <w:r w:rsidRPr="00730EBF">
              <w:rPr>
                <w:sz w:val="18"/>
                <w:szCs w:val="18"/>
                <w:lang w:val="fr-FR"/>
              </w:rPr>
              <w:t>51,7 (41,5</w:t>
            </w:r>
            <w:r w:rsidR="008255A3" w:rsidRPr="00730EBF">
              <w:rPr>
                <w:sz w:val="18"/>
                <w:szCs w:val="18"/>
                <w:lang w:val="fr-FR"/>
              </w:rPr>
              <w:t>-59,1)</w:t>
            </w:r>
          </w:p>
        </w:tc>
        <w:tc>
          <w:tcPr>
            <w:tcW w:w="3108" w:type="dxa"/>
            <w:tcBorders>
              <w:top w:val="nil"/>
              <w:left w:val="nil"/>
              <w:bottom w:val="nil"/>
              <w:right w:val="single" w:sz="4" w:space="0" w:color="auto"/>
            </w:tcBorders>
            <w:shd w:val="clear" w:color="auto" w:fill="auto"/>
          </w:tcPr>
          <w:p w14:paraId="7F59DD2C" w14:textId="046E3700" w:rsidR="00DF3811" w:rsidRPr="00730EBF" w:rsidRDefault="008349D1" w:rsidP="00B00342">
            <w:pPr>
              <w:pStyle w:val="A-TableText"/>
              <w:tabs>
                <w:tab w:val="left" w:pos="567"/>
              </w:tabs>
              <w:spacing w:line="260" w:lineRule="exact"/>
              <w:rPr>
                <w:sz w:val="18"/>
                <w:szCs w:val="18"/>
                <w:lang w:val="fr-FR"/>
              </w:rPr>
            </w:pPr>
            <w:r w:rsidRPr="00E8374E">
              <w:rPr>
                <w:sz w:val="18"/>
                <w:szCs w:val="18"/>
                <w:lang w:val="fr-FR"/>
              </w:rPr>
              <w:t>38,8 (31,4-48,6)</w:t>
            </w:r>
          </w:p>
        </w:tc>
      </w:tr>
      <w:tr w:rsidR="00DF3811" w:rsidRPr="00DF3811" w14:paraId="5B324048" w14:textId="77777777" w:rsidTr="00730EBF">
        <w:tblPrEx>
          <w:tblBorders>
            <w:top w:val="single" w:sz="8" w:space="0" w:color="auto"/>
            <w:bottom w:val="single" w:sz="12" w:space="0" w:color="auto"/>
          </w:tblBorders>
          <w:tblCellMar>
            <w:left w:w="0" w:type="dxa"/>
            <w:right w:w="0" w:type="dxa"/>
          </w:tblCellMar>
        </w:tblPrEx>
        <w:trPr>
          <w:cantSplit/>
        </w:trPr>
        <w:tc>
          <w:tcPr>
            <w:tcW w:w="3107" w:type="dxa"/>
            <w:tcBorders>
              <w:top w:val="nil"/>
              <w:left w:val="single" w:sz="4" w:space="0" w:color="auto"/>
              <w:bottom w:val="nil"/>
              <w:right w:val="nil"/>
            </w:tcBorders>
            <w:shd w:val="clear" w:color="auto" w:fill="auto"/>
            <w:tcMar>
              <w:top w:w="0" w:type="dxa"/>
              <w:left w:w="108" w:type="dxa"/>
              <w:bottom w:w="0" w:type="dxa"/>
              <w:right w:w="108" w:type="dxa"/>
            </w:tcMar>
          </w:tcPr>
          <w:p w14:paraId="7EE9DA4A" w14:textId="775B67F8" w:rsidR="00DF3811" w:rsidRPr="00730EBF" w:rsidRDefault="008431EF" w:rsidP="00B00342">
            <w:pPr>
              <w:pStyle w:val="A-TableText"/>
              <w:tabs>
                <w:tab w:val="left" w:pos="567"/>
              </w:tabs>
              <w:spacing w:line="260" w:lineRule="exact"/>
              <w:rPr>
                <w:sz w:val="18"/>
                <w:szCs w:val="18"/>
                <w:lang w:val="fr-FR"/>
              </w:rPr>
            </w:pPr>
            <w:r w:rsidRPr="00E8374E">
              <w:rPr>
                <w:sz w:val="18"/>
                <w:szCs w:val="18"/>
                <w:lang w:val="fr-FR"/>
              </w:rPr>
              <w:t xml:space="preserve">HR (IC à 95 %) </w:t>
            </w:r>
            <w:r w:rsidRPr="00E8374E">
              <w:rPr>
                <w:sz w:val="18"/>
                <w:szCs w:val="18"/>
                <w:vertAlign w:val="superscript"/>
                <w:lang w:val="fr-FR"/>
              </w:rPr>
              <w:t>a</w:t>
            </w:r>
          </w:p>
        </w:tc>
        <w:tc>
          <w:tcPr>
            <w:tcW w:w="3107" w:type="dxa"/>
            <w:tcBorders>
              <w:top w:val="nil"/>
              <w:left w:val="nil"/>
              <w:bottom w:val="nil"/>
              <w:right w:val="nil"/>
            </w:tcBorders>
            <w:shd w:val="clear" w:color="auto" w:fill="auto"/>
          </w:tcPr>
          <w:p w14:paraId="6C684C61" w14:textId="729D6A28" w:rsidR="00DF3811" w:rsidRPr="00730EBF" w:rsidRDefault="00682282" w:rsidP="00B00342">
            <w:pPr>
              <w:pStyle w:val="A-TableText"/>
              <w:tabs>
                <w:tab w:val="left" w:pos="567"/>
              </w:tabs>
              <w:spacing w:line="260" w:lineRule="exact"/>
              <w:rPr>
                <w:sz w:val="18"/>
                <w:szCs w:val="18"/>
                <w:lang w:val="fr-FR"/>
              </w:rPr>
            </w:pPr>
            <w:r w:rsidRPr="00730EBF">
              <w:rPr>
                <w:sz w:val="18"/>
                <w:szCs w:val="18"/>
                <w:lang w:val="fr-FR"/>
              </w:rPr>
              <w:t>0,74 (0,54-1,00)</w:t>
            </w:r>
          </w:p>
        </w:tc>
        <w:tc>
          <w:tcPr>
            <w:tcW w:w="3108" w:type="dxa"/>
            <w:tcBorders>
              <w:top w:val="nil"/>
              <w:left w:val="nil"/>
              <w:bottom w:val="nil"/>
              <w:right w:val="single" w:sz="4" w:space="0" w:color="auto"/>
            </w:tcBorders>
            <w:shd w:val="clear" w:color="auto" w:fill="auto"/>
          </w:tcPr>
          <w:p w14:paraId="78471D0C" w14:textId="77777777" w:rsidR="00DF3811" w:rsidRPr="00730EBF" w:rsidRDefault="00DF3811" w:rsidP="00B00342">
            <w:pPr>
              <w:pStyle w:val="A-TableText"/>
              <w:tabs>
                <w:tab w:val="left" w:pos="567"/>
              </w:tabs>
              <w:spacing w:line="260" w:lineRule="exact"/>
              <w:rPr>
                <w:sz w:val="18"/>
                <w:szCs w:val="18"/>
                <w:lang w:val="fr-FR"/>
              </w:rPr>
            </w:pPr>
          </w:p>
        </w:tc>
      </w:tr>
      <w:tr w:rsidR="00DF3811" w:rsidRPr="00DF3811" w14:paraId="6B2C6C14" w14:textId="77777777" w:rsidTr="00730EBF">
        <w:tblPrEx>
          <w:tblBorders>
            <w:top w:val="single" w:sz="8" w:space="0" w:color="auto"/>
            <w:bottom w:val="single" w:sz="12" w:space="0" w:color="auto"/>
          </w:tblBorders>
          <w:tblCellMar>
            <w:left w:w="0" w:type="dxa"/>
            <w:right w:w="0" w:type="dxa"/>
          </w:tblCellMar>
        </w:tblPrEx>
        <w:trPr>
          <w:cantSplit/>
        </w:trPr>
        <w:tc>
          <w:tcPr>
            <w:tcW w:w="3107" w:type="dxa"/>
            <w:tcBorders>
              <w:top w:val="nil"/>
              <w:left w:val="single" w:sz="4" w:space="0" w:color="auto"/>
              <w:bottom w:val="single" w:sz="4" w:space="0" w:color="auto"/>
              <w:right w:val="nil"/>
            </w:tcBorders>
            <w:shd w:val="clear" w:color="auto" w:fill="auto"/>
            <w:tcMar>
              <w:top w:w="0" w:type="dxa"/>
              <w:left w:w="108" w:type="dxa"/>
              <w:bottom w:w="0" w:type="dxa"/>
              <w:right w:w="108" w:type="dxa"/>
            </w:tcMar>
          </w:tcPr>
          <w:p w14:paraId="77B67CAA" w14:textId="56F0ABE5" w:rsidR="00DF3811" w:rsidRPr="00730EBF" w:rsidRDefault="008431EF" w:rsidP="00B00342">
            <w:pPr>
              <w:pStyle w:val="A-TableText"/>
              <w:tabs>
                <w:tab w:val="left" w:pos="567"/>
              </w:tabs>
              <w:spacing w:line="260" w:lineRule="exact"/>
              <w:rPr>
                <w:sz w:val="18"/>
                <w:szCs w:val="18"/>
                <w:lang w:val="fr-FR"/>
              </w:rPr>
            </w:pPr>
            <w:r w:rsidRPr="00E8374E">
              <w:rPr>
                <w:sz w:val="18"/>
                <w:szCs w:val="18"/>
                <w:lang w:val="fr-FR"/>
              </w:rPr>
              <w:t>Valeur de p* (situation bilatérale</w:t>
            </w:r>
            <w:r w:rsidR="00E34B2E">
              <w:rPr>
                <w:sz w:val="18"/>
                <w:szCs w:val="18"/>
                <w:lang w:val="fr-FR"/>
              </w:rPr>
              <w:t>)</w:t>
            </w:r>
          </w:p>
        </w:tc>
        <w:tc>
          <w:tcPr>
            <w:tcW w:w="3107" w:type="dxa"/>
            <w:tcBorders>
              <w:top w:val="nil"/>
              <w:left w:val="nil"/>
              <w:bottom w:val="single" w:sz="4" w:space="0" w:color="auto"/>
              <w:right w:val="nil"/>
            </w:tcBorders>
            <w:shd w:val="clear" w:color="auto" w:fill="auto"/>
          </w:tcPr>
          <w:p w14:paraId="2ED98942" w14:textId="70C9182E" w:rsidR="00DF3811" w:rsidRPr="00730EBF" w:rsidRDefault="00682282" w:rsidP="00B00342">
            <w:pPr>
              <w:pStyle w:val="A-TableText"/>
              <w:tabs>
                <w:tab w:val="left" w:pos="567"/>
              </w:tabs>
              <w:spacing w:line="260" w:lineRule="exact"/>
              <w:rPr>
                <w:sz w:val="18"/>
                <w:szCs w:val="18"/>
                <w:lang w:val="fr-FR"/>
              </w:rPr>
            </w:pPr>
            <w:r w:rsidRPr="00730EBF">
              <w:rPr>
                <w:sz w:val="18"/>
                <w:szCs w:val="18"/>
                <w:lang w:val="fr-FR"/>
              </w:rPr>
              <w:t>p=0,0537</w:t>
            </w:r>
          </w:p>
        </w:tc>
        <w:tc>
          <w:tcPr>
            <w:tcW w:w="3108" w:type="dxa"/>
            <w:tcBorders>
              <w:top w:val="nil"/>
              <w:left w:val="nil"/>
              <w:bottom w:val="single" w:sz="4" w:space="0" w:color="auto"/>
              <w:right w:val="single" w:sz="4" w:space="0" w:color="auto"/>
            </w:tcBorders>
            <w:shd w:val="clear" w:color="auto" w:fill="auto"/>
          </w:tcPr>
          <w:p w14:paraId="6A737A6C" w14:textId="77777777" w:rsidR="00DF3811" w:rsidRPr="00730EBF" w:rsidRDefault="00DF3811" w:rsidP="00B00342">
            <w:pPr>
              <w:pStyle w:val="A-TableText"/>
              <w:tabs>
                <w:tab w:val="left" w:pos="567"/>
              </w:tabs>
              <w:spacing w:line="260" w:lineRule="exact"/>
              <w:rPr>
                <w:sz w:val="18"/>
                <w:szCs w:val="18"/>
                <w:lang w:val="fr-FR"/>
              </w:rPr>
            </w:pPr>
          </w:p>
        </w:tc>
      </w:tr>
      <w:tr w:rsidR="004A4D2C" w:rsidRPr="005E034F" w14:paraId="7E464972" w14:textId="77777777" w:rsidTr="00730EBF">
        <w:tblPrEx>
          <w:tblBorders>
            <w:top w:val="single" w:sz="8" w:space="0" w:color="auto"/>
            <w:bottom w:val="single" w:sz="12" w:space="0" w:color="auto"/>
          </w:tblBorders>
          <w:tblCellMar>
            <w:left w:w="0" w:type="dxa"/>
            <w:right w:w="0" w:type="dxa"/>
          </w:tblCellMar>
        </w:tblPrEx>
        <w:trPr>
          <w:cantSplit/>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7F7F386" w14:textId="7ABC30E8" w:rsidR="004A4D2C" w:rsidRPr="005E034F" w:rsidRDefault="004A4D2C" w:rsidP="00B00342">
            <w:pPr>
              <w:pStyle w:val="A-TableText"/>
              <w:tabs>
                <w:tab w:val="left" w:pos="567"/>
              </w:tabs>
              <w:spacing w:line="260" w:lineRule="exact"/>
              <w:rPr>
                <w:b/>
                <w:bCs/>
                <w:sz w:val="18"/>
                <w:szCs w:val="18"/>
                <w:lang w:val="fr-FR"/>
              </w:rPr>
            </w:pPr>
            <w:r w:rsidRPr="005E034F">
              <w:rPr>
                <w:b/>
                <w:bCs/>
                <w:sz w:val="18"/>
                <w:szCs w:val="18"/>
                <w:lang w:val="fr-FR"/>
              </w:rPr>
              <w:t>TFST</w:t>
            </w:r>
            <w:r w:rsidR="0004037A" w:rsidRPr="005E034F">
              <w:rPr>
                <w:b/>
                <w:bCs/>
                <w:sz w:val="18"/>
                <w:szCs w:val="18"/>
                <w:lang w:val="fr-FR"/>
              </w:rPr>
              <w:t xml:space="preserve"> (maturité </w:t>
            </w:r>
            <w:r w:rsidR="00B246C4">
              <w:rPr>
                <w:b/>
                <w:bCs/>
                <w:sz w:val="18"/>
                <w:szCs w:val="18"/>
                <w:lang w:val="fr-FR"/>
              </w:rPr>
              <w:t>71</w:t>
            </w:r>
            <w:r w:rsidR="0004037A" w:rsidRPr="005E034F">
              <w:rPr>
                <w:b/>
                <w:bCs/>
                <w:sz w:val="18"/>
                <w:szCs w:val="18"/>
                <w:lang w:val="fr-FR"/>
              </w:rPr>
              <w:t> %)</w:t>
            </w:r>
          </w:p>
        </w:tc>
      </w:tr>
      <w:tr w:rsidR="004A4D2C" w:rsidRPr="005E034F" w14:paraId="37010587" w14:textId="77777777" w:rsidTr="002852DD">
        <w:tc>
          <w:tcPr>
            <w:tcW w:w="3105" w:type="dxa"/>
            <w:tcBorders>
              <w:top w:val="nil"/>
              <w:left w:val="single" w:sz="4" w:space="0" w:color="auto"/>
              <w:bottom w:val="nil"/>
              <w:right w:val="nil"/>
            </w:tcBorders>
            <w:shd w:val="clear" w:color="auto" w:fill="auto"/>
            <w:vAlign w:val="center"/>
          </w:tcPr>
          <w:p w14:paraId="697C9EA9"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Nombre d’événements/nombre total de patientes (%)</w:t>
            </w:r>
          </w:p>
        </w:tc>
        <w:tc>
          <w:tcPr>
            <w:tcW w:w="3106" w:type="dxa"/>
            <w:tcBorders>
              <w:top w:val="nil"/>
              <w:left w:val="nil"/>
              <w:bottom w:val="nil"/>
              <w:right w:val="nil"/>
            </w:tcBorders>
            <w:shd w:val="clear" w:color="auto" w:fill="auto"/>
            <w:vAlign w:val="center"/>
          </w:tcPr>
          <w:p w14:paraId="6CDFAA29" w14:textId="2D258901" w:rsidR="004A4D2C" w:rsidRPr="005E034F" w:rsidRDefault="00C40749" w:rsidP="00B00342">
            <w:pPr>
              <w:pStyle w:val="A-Single"/>
              <w:tabs>
                <w:tab w:val="left" w:pos="567"/>
              </w:tabs>
              <w:spacing w:line="260" w:lineRule="exact"/>
              <w:rPr>
                <w:sz w:val="18"/>
                <w:szCs w:val="18"/>
                <w:lang w:val="fr-FR"/>
              </w:rPr>
            </w:pPr>
            <w:r>
              <w:rPr>
                <w:sz w:val="18"/>
                <w:szCs w:val="18"/>
                <w:lang w:val="fr-FR"/>
              </w:rPr>
              <w:t>139</w:t>
            </w:r>
            <w:r w:rsidR="004A4D2C" w:rsidRPr="005E034F">
              <w:rPr>
                <w:sz w:val="18"/>
                <w:szCs w:val="18"/>
                <w:lang w:val="fr-FR"/>
              </w:rPr>
              <w:t>/196 (</w:t>
            </w:r>
            <w:r>
              <w:rPr>
                <w:sz w:val="18"/>
                <w:szCs w:val="18"/>
                <w:lang w:val="fr-FR"/>
              </w:rPr>
              <w:t>71</w:t>
            </w:r>
            <w:r w:rsidR="004A4D2C" w:rsidRPr="005E034F">
              <w:rPr>
                <w:sz w:val="18"/>
                <w:szCs w:val="18"/>
                <w:lang w:val="fr-FR"/>
              </w:rPr>
              <w:t>)</w:t>
            </w:r>
          </w:p>
        </w:tc>
        <w:tc>
          <w:tcPr>
            <w:tcW w:w="3111" w:type="dxa"/>
            <w:tcBorders>
              <w:top w:val="nil"/>
              <w:left w:val="nil"/>
              <w:bottom w:val="nil"/>
              <w:right w:val="single" w:sz="4" w:space="0" w:color="auto"/>
            </w:tcBorders>
            <w:shd w:val="clear" w:color="auto" w:fill="auto"/>
            <w:vAlign w:val="center"/>
          </w:tcPr>
          <w:p w14:paraId="5B8FCEE5" w14:textId="38DBF68F" w:rsidR="004A4D2C" w:rsidRPr="005E034F" w:rsidRDefault="00D331BA" w:rsidP="00B00342">
            <w:pPr>
              <w:pStyle w:val="A-Single"/>
              <w:tabs>
                <w:tab w:val="left" w:pos="567"/>
              </w:tabs>
              <w:spacing w:line="260" w:lineRule="exact"/>
              <w:rPr>
                <w:lang w:val="fr-FR"/>
              </w:rPr>
            </w:pPr>
            <w:r>
              <w:rPr>
                <w:sz w:val="18"/>
                <w:szCs w:val="18"/>
                <w:lang w:val="fr-FR"/>
              </w:rPr>
              <w:t>86</w:t>
            </w:r>
            <w:r w:rsidR="004A4D2C" w:rsidRPr="005E034F">
              <w:rPr>
                <w:sz w:val="18"/>
                <w:szCs w:val="18"/>
                <w:lang w:val="fr-FR"/>
              </w:rPr>
              <w:t>/99 (8</w:t>
            </w:r>
            <w:r>
              <w:rPr>
                <w:sz w:val="18"/>
                <w:szCs w:val="18"/>
                <w:lang w:val="fr-FR"/>
              </w:rPr>
              <w:t>7</w:t>
            </w:r>
            <w:r w:rsidR="004A4D2C" w:rsidRPr="005E034F">
              <w:rPr>
                <w:sz w:val="18"/>
                <w:szCs w:val="18"/>
                <w:lang w:val="fr-FR"/>
              </w:rPr>
              <w:t>)</w:t>
            </w:r>
          </w:p>
        </w:tc>
      </w:tr>
      <w:tr w:rsidR="004A4D2C" w:rsidRPr="005E034F" w14:paraId="6242D85E" w14:textId="77777777" w:rsidTr="002852DD">
        <w:tc>
          <w:tcPr>
            <w:tcW w:w="3105" w:type="dxa"/>
            <w:tcBorders>
              <w:top w:val="nil"/>
              <w:left w:val="single" w:sz="4" w:space="0" w:color="auto"/>
              <w:bottom w:val="nil"/>
              <w:right w:val="nil"/>
            </w:tcBorders>
            <w:shd w:val="clear" w:color="auto" w:fill="auto"/>
            <w:vAlign w:val="center"/>
          </w:tcPr>
          <w:p w14:paraId="3D3DD9D2"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Durée médiane (mois) (IC à 95 %)</w:t>
            </w:r>
          </w:p>
        </w:tc>
        <w:tc>
          <w:tcPr>
            <w:tcW w:w="3106" w:type="dxa"/>
            <w:tcBorders>
              <w:top w:val="nil"/>
              <w:left w:val="nil"/>
              <w:bottom w:val="nil"/>
              <w:right w:val="nil"/>
            </w:tcBorders>
            <w:shd w:val="clear" w:color="auto" w:fill="auto"/>
            <w:vAlign w:val="center"/>
          </w:tcPr>
          <w:p w14:paraId="08DA1599" w14:textId="20B76557" w:rsidR="004A4D2C" w:rsidRPr="005E034F" w:rsidRDefault="004A4D2C" w:rsidP="00B00342">
            <w:pPr>
              <w:pStyle w:val="A-Single"/>
              <w:tabs>
                <w:tab w:val="left" w:pos="567"/>
              </w:tabs>
              <w:spacing w:line="260" w:lineRule="exact"/>
              <w:rPr>
                <w:sz w:val="18"/>
                <w:szCs w:val="18"/>
                <w:lang w:val="fr-FR"/>
              </w:rPr>
            </w:pPr>
            <w:r w:rsidRPr="005E034F">
              <w:rPr>
                <w:sz w:val="18"/>
                <w:szCs w:val="18"/>
                <w:lang w:val="fr-FR"/>
              </w:rPr>
              <w:t>27,</w:t>
            </w:r>
            <w:r w:rsidR="00C40749">
              <w:rPr>
                <w:sz w:val="18"/>
                <w:szCs w:val="18"/>
                <w:lang w:val="fr-FR"/>
              </w:rPr>
              <w:t>4</w:t>
            </w:r>
            <w:r w:rsidRPr="005E034F">
              <w:rPr>
                <w:sz w:val="18"/>
                <w:szCs w:val="18"/>
                <w:lang w:val="fr-FR"/>
              </w:rPr>
              <w:t xml:space="preserve"> (22,6-</w:t>
            </w:r>
            <w:r w:rsidR="00C40749">
              <w:rPr>
                <w:sz w:val="18"/>
                <w:szCs w:val="18"/>
                <w:lang w:val="fr-FR"/>
              </w:rPr>
              <w:t>31,1</w:t>
            </w:r>
            <w:r w:rsidRPr="005E034F">
              <w:rPr>
                <w:sz w:val="18"/>
                <w:szCs w:val="18"/>
                <w:lang w:val="fr-FR"/>
              </w:rPr>
              <w:t>)</w:t>
            </w:r>
          </w:p>
        </w:tc>
        <w:tc>
          <w:tcPr>
            <w:tcW w:w="3111" w:type="dxa"/>
            <w:tcBorders>
              <w:top w:val="nil"/>
              <w:left w:val="nil"/>
              <w:bottom w:val="nil"/>
              <w:right w:val="single" w:sz="4" w:space="0" w:color="auto"/>
            </w:tcBorders>
            <w:shd w:val="clear" w:color="auto" w:fill="auto"/>
            <w:vAlign w:val="center"/>
          </w:tcPr>
          <w:p w14:paraId="317B4CEC" w14:textId="3A3CDCCE" w:rsidR="004A4D2C" w:rsidRPr="005E034F" w:rsidRDefault="004A4D2C" w:rsidP="00B00342">
            <w:pPr>
              <w:pStyle w:val="A-Single"/>
              <w:tabs>
                <w:tab w:val="left" w:pos="567"/>
              </w:tabs>
              <w:spacing w:line="260" w:lineRule="exact"/>
              <w:rPr>
                <w:lang w:val="fr-FR"/>
              </w:rPr>
            </w:pPr>
            <w:r w:rsidRPr="005E034F">
              <w:rPr>
                <w:sz w:val="18"/>
                <w:szCs w:val="18"/>
                <w:lang w:val="fr-FR"/>
              </w:rPr>
              <w:t>7,</w:t>
            </w:r>
            <w:r w:rsidR="00D331BA">
              <w:rPr>
                <w:sz w:val="18"/>
                <w:szCs w:val="18"/>
                <w:lang w:val="fr-FR"/>
              </w:rPr>
              <w:t>2</w:t>
            </w:r>
            <w:r w:rsidRPr="005E034F">
              <w:rPr>
                <w:sz w:val="18"/>
                <w:szCs w:val="18"/>
                <w:lang w:val="fr-FR"/>
              </w:rPr>
              <w:t xml:space="preserve"> (6,3-8,</w:t>
            </w:r>
            <w:r w:rsidR="00D331BA">
              <w:rPr>
                <w:sz w:val="18"/>
                <w:szCs w:val="18"/>
                <w:lang w:val="fr-FR"/>
              </w:rPr>
              <w:t>5</w:t>
            </w:r>
            <w:r w:rsidRPr="005E034F">
              <w:rPr>
                <w:sz w:val="18"/>
                <w:szCs w:val="18"/>
                <w:lang w:val="fr-FR"/>
              </w:rPr>
              <w:t>)</w:t>
            </w:r>
          </w:p>
        </w:tc>
      </w:tr>
      <w:tr w:rsidR="004A4D2C" w:rsidRPr="005E034F" w14:paraId="68190653" w14:textId="77777777" w:rsidTr="002852DD">
        <w:tc>
          <w:tcPr>
            <w:tcW w:w="3105" w:type="dxa"/>
            <w:tcBorders>
              <w:top w:val="nil"/>
              <w:left w:val="single" w:sz="4" w:space="0" w:color="auto"/>
              <w:bottom w:val="nil"/>
              <w:right w:val="nil"/>
            </w:tcBorders>
            <w:shd w:val="clear" w:color="auto" w:fill="auto"/>
            <w:vAlign w:val="center"/>
          </w:tcPr>
          <w:p w14:paraId="397377CC"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 xml:space="preserve">HR (IC à 95 %) </w:t>
            </w:r>
            <w:r w:rsidRPr="005E034F">
              <w:rPr>
                <w:sz w:val="18"/>
                <w:szCs w:val="18"/>
                <w:vertAlign w:val="superscript"/>
                <w:lang w:val="fr-FR"/>
              </w:rPr>
              <w:t>a</w:t>
            </w:r>
          </w:p>
        </w:tc>
        <w:tc>
          <w:tcPr>
            <w:tcW w:w="3106" w:type="dxa"/>
            <w:tcBorders>
              <w:top w:val="nil"/>
              <w:left w:val="nil"/>
              <w:bottom w:val="nil"/>
              <w:right w:val="nil"/>
            </w:tcBorders>
            <w:shd w:val="clear" w:color="auto" w:fill="auto"/>
            <w:vAlign w:val="center"/>
          </w:tcPr>
          <w:p w14:paraId="1DC7AB4C" w14:textId="141B1C38" w:rsidR="004A4D2C" w:rsidRPr="005E034F" w:rsidRDefault="004A4D2C" w:rsidP="00B00342">
            <w:pPr>
              <w:pStyle w:val="A-Single"/>
              <w:tabs>
                <w:tab w:val="left" w:pos="567"/>
              </w:tabs>
              <w:spacing w:line="260" w:lineRule="exact"/>
              <w:rPr>
                <w:sz w:val="18"/>
                <w:szCs w:val="18"/>
                <w:lang w:val="fr-FR"/>
              </w:rPr>
            </w:pPr>
            <w:r w:rsidRPr="005E034F">
              <w:rPr>
                <w:sz w:val="18"/>
                <w:szCs w:val="18"/>
                <w:lang w:val="fr-FR"/>
              </w:rPr>
              <w:t>0,</w:t>
            </w:r>
            <w:r w:rsidR="00C40749">
              <w:rPr>
                <w:sz w:val="18"/>
                <w:szCs w:val="18"/>
                <w:lang w:val="fr-FR"/>
              </w:rPr>
              <w:t>37</w:t>
            </w:r>
            <w:r w:rsidRPr="005E034F">
              <w:rPr>
                <w:sz w:val="18"/>
                <w:szCs w:val="18"/>
                <w:lang w:val="fr-FR"/>
              </w:rPr>
              <w:t xml:space="preserve"> (0,2</w:t>
            </w:r>
            <w:r w:rsidR="00D331BA">
              <w:rPr>
                <w:sz w:val="18"/>
                <w:szCs w:val="18"/>
                <w:lang w:val="fr-FR"/>
              </w:rPr>
              <w:t>8</w:t>
            </w:r>
            <w:r w:rsidRPr="005E034F">
              <w:rPr>
                <w:sz w:val="18"/>
                <w:szCs w:val="18"/>
                <w:lang w:val="fr-FR"/>
              </w:rPr>
              <w:t>-0,</w:t>
            </w:r>
            <w:r w:rsidR="00D331BA">
              <w:rPr>
                <w:sz w:val="18"/>
                <w:szCs w:val="18"/>
                <w:lang w:val="fr-FR"/>
              </w:rPr>
              <w:t>4</w:t>
            </w:r>
            <w:r w:rsidRPr="005E034F">
              <w:rPr>
                <w:sz w:val="18"/>
                <w:szCs w:val="18"/>
                <w:lang w:val="fr-FR"/>
              </w:rPr>
              <w:t>8)</w:t>
            </w:r>
          </w:p>
        </w:tc>
        <w:tc>
          <w:tcPr>
            <w:tcW w:w="3111" w:type="dxa"/>
            <w:tcBorders>
              <w:top w:val="nil"/>
              <w:left w:val="nil"/>
              <w:bottom w:val="nil"/>
              <w:right w:val="single" w:sz="4" w:space="0" w:color="auto"/>
            </w:tcBorders>
            <w:shd w:val="clear" w:color="auto" w:fill="auto"/>
            <w:vAlign w:val="center"/>
          </w:tcPr>
          <w:p w14:paraId="10034274" w14:textId="77777777" w:rsidR="004A4D2C" w:rsidRPr="005E034F" w:rsidRDefault="004A4D2C" w:rsidP="00B00342">
            <w:pPr>
              <w:pStyle w:val="A-Single"/>
              <w:tabs>
                <w:tab w:val="left" w:pos="567"/>
              </w:tabs>
              <w:spacing w:line="260" w:lineRule="exact"/>
              <w:rPr>
                <w:lang w:val="fr-FR"/>
              </w:rPr>
            </w:pPr>
          </w:p>
        </w:tc>
      </w:tr>
      <w:tr w:rsidR="004A4D2C" w:rsidRPr="005E034F" w14:paraId="0EEA4EF0" w14:textId="77777777" w:rsidTr="002852DD">
        <w:tc>
          <w:tcPr>
            <w:tcW w:w="3105" w:type="dxa"/>
            <w:tcBorders>
              <w:top w:val="nil"/>
              <w:left w:val="single" w:sz="4" w:space="0" w:color="auto"/>
              <w:right w:val="nil"/>
            </w:tcBorders>
            <w:shd w:val="clear" w:color="auto" w:fill="auto"/>
            <w:vAlign w:val="center"/>
          </w:tcPr>
          <w:p w14:paraId="2314821C"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Valeur de p* (situation bilatérale)</w:t>
            </w:r>
          </w:p>
        </w:tc>
        <w:tc>
          <w:tcPr>
            <w:tcW w:w="3106" w:type="dxa"/>
            <w:tcBorders>
              <w:top w:val="nil"/>
              <w:left w:val="nil"/>
              <w:right w:val="nil"/>
            </w:tcBorders>
            <w:shd w:val="clear" w:color="auto" w:fill="auto"/>
            <w:vAlign w:val="center"/>
          </w:tcPr>
          <w:p w14:paraId="64D02B7C" w14:textId="32F2FEB4" w:rsidR="004A4D2C" w:rsidRPr="005E034F" w:rsidRDefault="004A4D2C" w:rsidP="00B00342">
            <w:pPr>
              <w:pStyle w:val="A-Single"/>
              <w:tabs>
                <w:tab w:val="left" w:pos="567"/>
              </w:tabs>
              <w:spacing w:line="260" w:lineRule="exact"/>
              <w:rPr>
                <w:sz w:val="18"/>
                <w:szCs w:val="18"/>
                <w:lang w:val="fr-FR"/>
              </w:rPr>
            </w:pPr>
            <w:r w:rsidRPr="005E034F">
              <w:rPr>
                <w:sz w:val="18"/>
                <w:szCs w:val="18"/>
                <w:lang w:val="fr-FR"/>
              </w:rPr>
              <w:t>p &lt;</w:t>
            </w:r>
            <w:r w:rsidR="00805944" w:rsidRPr="005E034F">
              <w:rPr>
                <w:sz w:val="18"/>
                <w:szCs w:val="18"/>
                <w:lang w:val="fr-FR"/>
              </w:rPr>
              <w:t> </w:t>
            </w:r>
            <w:r w:rsidRPr="005E034F">
              <w:rPr>
                <w:sz w:val="18"/>
                <w:szCs w:val="18"/>
                <w:lang w:val="fr-FR"/>
              </w:rPr>
              <w:t>0,0001</w:t>
            </w:r>
          </w:p>
        </w:tc>
        <w:tc>
          <w:tcPr>
            <w:tcW w:w="3111" w:type="dxa"/>
            <w:tcBorders>
              <w:top w:val="nil"/>
              <w:left w:val="nil"/>
              <w:right w:val="single" w:sz="4" w:space="0" w:color="auto"/>
            </w:tcBorders>
            <w:shd w:val="clear" w:color="auto" w:fill="auto"/>
            <w:vAlign w:val="center"/>
          </w:tcPr>
          <w:p w14:paraId="2121208C" w14:textId="77777777" w:rsidR="004A4D2C" w:rsidRPr="005E034F" w:rsidRDefault="004A4D2C" w:rsidP="00B00342">
            <w:pPr>
              <w:pStyle w:val="A-Single"/>
              <w:tabs>
                <w:tab w:val="left" w:pos="567"/>
              </w:tabs>
              <w:spacing w:line="260" w:lineRule="exact"/>
              <w:rPr>
                <w:lang w:val="fr-FR"/>
              </w:rPr>
            </w:pPr>
          </w:p>
        </w:tc>
      </w:tr>
      <w:tr w:rsidR="004A4D2C" w:rsidRPr="005E034F" w14:paraId="19FEDB86" w14:textId="77777777" w:rsidTr="006D24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DE309E1" w14:textId="344E83D0" w:rsidR="004A4D2C" w:rsidRPr="005E034F" w:rsidRDefault="004A4D2C" w:rsidP="00B00342">
            <w:pPr>
              <w:pStyle w:val="A-TableText"/>
              <w:tabs>
                <w:tab w:val="left" w:pos="567"/>
              </w:tabs>
              <w:spacing w:line="260" w:lineRule="exact"/>
              <w:rPr>
                <w:b/>
                <w:sz w:val="18"/>
                <w:szCs w:val="18"/>
                <w:lang w:val="fr-FR"/>
              </w:rPr>
            </w:pPr>
            <w:r w:rsidRPr="005E034F">
              <w:rPr>
                <w:b/>
                <w:sz w:val="18"/>
                <w:szCs w:val="18"/>
                <w:lang w:val="fr-FR"/>
              </w:rPr>
              <w:t xml:space="preserve">SSP2 </w:t>
            </w:r>
            <w:r w:rsidRPr="005E034F">
              <w:rPr>
                <w:b/>
                <w:bCs/>
                <w:sz w:val="18"/>
                <w:szCs w:val="18"/>
                <w:lang w:val="fr-FR"/>
              </w:rPr>
              <w:t>(maturité 40 %)</w:t>
            </w:r>
          </w:p>
        </w:tc>
      </w:tr>
      <w:tr w:rsidR="004A4D2C" w:rsidRPr="005E034F" w14:paraId="13AE8FE2" w14:textId="77777777" w:rsidTr="002852DD">
        <w:tc>
          <w:tcPr>
            <w:tcW w:w="3105" w:type="dxa"/>
            <w:tcBorders>
              <w:left w:val="single" w:sz="4" w:space="0" w:color="auto"/>
              <w:bottom w:val="nil"/>
              <w:right w:val="nil"/>
            </w:tcBorders>
            <w:shd w:val="clear" w:color="auto" w:fill="auto"/>
          </w:tcPr>
          <w:p w14:paraId="613874E6"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Nombre d’événements/nombre total de patientes (%)</w:t>
            </w:r>
          </w:p>
        </w:tc>
        <w:tc>
          <w:tcPr>
            <w:tcW w:w="3106" w:type="dxa"/>
            <w:tcBorders>
              <w:left w:val="nil"/>
              <w:bottom w:val="nil"/>
              <w:right w:val="nil"/>
            </w:tcBorders>
            <w:shd w:val="clear" w:color="auto" w:fill="auto"/>
          </w:tcPr>
          <w:p w14:paraId="4DE997DC"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70/196 (36)</w:t>
            </w:r>
          </w:p>
        </w:tc>
        <w:tc>
          <w:tcPr>
            <w:tcW w:w="3111" w:type="dxa"/>
            <w:tcBorders>
              <w:left w:val="nil"/>
              <w:bottom w:val="nil"/>
              <w:right w:val="single" w:sz="4" w:space="0" w:color="auto"/>
            </w:tcBorders>
            <w:shd w:val="clear" w:color="auto" w:fill="auto"/>
          </w:tcPr>
          <w:p w14:paraId="1573B9E0"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 xml:space="preserve">49/99 (50) </w:t>
            </w:r>
          </w:p>
        </w:tc>
      </w:tr>
      <w:tr w:rsidR="004A4D2C" w:rsidRPr="005E034F" w14:paraId="19C3D629" w14:textId="77777777" w:rsidTr="002852DD">
        <w:tc>
          <w:tcPr>
            <w:tcW w:w="3105" w:type="dxa"/>
            <w:tcBorders>
              <w:top w:val="nil"/>
              <w:left w:val="single" w:sz="4" w:space="0" w:color="auto"/>
              <w:bottom w:val="nil"/>
              <w:right w:val="nil"/>
            </w:tcBorders>
            <w:shd w:val="clear" w:color="auto" w:fill="auto"/>
            <w:vAlign w:val="center"/>
          </w:tcPr>
          <w:p w14:paraId="2AD28BD9"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Durée médiane (mois) (IC à 95 %)</w:t>
            </w:r>
          </w:p>
        </w:tc>
        <w:tc>
          <w:tcPr>
            <w:tcW w:w="3106" w:type="dxa"/>
            <w:tcBorders>
              <w:top w:val="nil"/>
              <w:left w:val="nil"/>
              <w:bottom w:val="nil"/>
              <w:right w:val="nil"/>
            </w:tcBorders>
            <w:shd w:val="clear" w:color="auto" w:fill="auto"/>
          </w:tcPr>
          <w:p w14:paraId="6A4BC6E4"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NA (24,1-NA)</w:t>
            </w:r>
          </w:p>
        </w:tc>
        <w:tc>
          <w:tcPr>
            <w:tcW w:w="3111" w:type="dxa"/>
            <w:tcBorders>
              <w:top w:val="nil"/>
              <w:left w:val="nil"/>
              <w:bottom w:val="nil"/>
              <w:right w:val="single" w:sz="4" w:space="0" w:color="auto"/>
            </w:tcBorders>
            <w:shd w:val="clear" w:color="auto" w:fill="auto"/>
          </w:tcPr>
          <w:p w14:paraId="781A0878"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18,4 (15,4-22,8)</w:t>
            </w:r>
          </w:p>
        </w:tc>
      </w:tr>
      <w:tr w:rsidR="004A4D2C" w:rsidRPr="005E034F" w14:paraId="465B8F4A" w14:textId="77777777" w:rsidTr="002852DD">
        <w:tc>
          <w:tcPr>
            <w:tcW w:w="3105" w:type="dxa"/>
            <w:tcBorders>
              <w:top w:val="nil"/>
              <w:left w:val="single" w:sz="4" w:space="0" w:color="auto"/>
              <w:bottom w:val="nil"/>
              <w:right w:val="nil"/>
            </w:tcBorders>
            <w:shd w:val="clear" w:color="auto" w:fill="auto"/>
            <w:vAlign w:val="center"/>
          </w:tcPr>
          <w:p w14:paraId="08FBB266"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 xml:space="preserve">HR (IC à 95 %) </w:t>
            </w:r>
            <w:r w:rsidRPr="005E034F">
              <w:rPr>
                <w:sz w:val="18"/>
                <w:szCs w:val="18"/>
                <w:vertAlign w:val="superscript"/>
                <w:lang w:val="fr-FR"/>
              </w:rPr>
              <w:t>a</w:t>
            </w:r>
          </w:p>
        </w:tc>
        <w:tc>
          <w:tcPr>
            <w:tcW w:w="3106" w:type="dxa"/>
            <w:tcBorders>
              <w:top w:val="nil"/>
              <w:left w:val="nil"/>
              <w:bottom w:val="nil"/>
              <w:right w:val="nil"/>
            </w:tcBorders>
            <w:shd w:val="clear" w:color="auto" w:fill="auto"/>
          </w:tcPr>
          <w:p w14:paraId="3AF79BD1"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 xml:space="preserve">0,50 (0,34-0,72) </w:t>
            </w:r>
          </w:p>
        </w:tc>
        <w:tc>
          <w:tcPr>
            <w:tcW w:w="3111" w:type="dxa"/>
            <w:tcBorders>
              <w:top w:val="nil"/>
              <w:left w:val="nil"/>
              <w:bottom w:val="nil"/>
              <w:right w:val="single" w:sz="4" w:space="0" w:color="auto"/>
            </w:tcBorders>
            <w:shd w:val="clear" w:color="auto" w:fill="auto"/>
          </w:tcPr>
          <w:p w14:paraId="48217392" w14:textId="77777777" w:rsidR="004A4D2C" w:rsidRPr="005E034F" w:rsidRDefault="004A4D2C" w:rsidP="00B00342">
            <w:pPr>
              <w:pStyle w:val="A-Single"/>
              <w:tabs>
                <w:tab w:val="left" w:pos="567"/>
              </w:tabs>
              <w:spacing w:line="260" w:lineRule="exact"/>
              <w:rPr>
                <w:lang w:val="fr-FR"/>
              </w:rPr>
            </w:pPr>
          </w:p>
        </w:tc>
      </w:tr>
      <w:tr w:rsidR="004A4D2C" w:rsidRPr="005E034F" w14:paraId="49617570" w14:textId="77777777" w:rsidTr="002852DD">
        <w:tc>
          <w:tcPr>
            <w:tcW w:w="3105" w:type="dxa"/>
            <w:tcBorders>
              <w:top w:val="nil"/>
              <w:left w:val="single" w:sz="4" w:space="0" w:color="auto"/>
              <w:right w:val="nil"/>
            </w:tcBorders>
            <w:shd w:val="clear" w:color="auto" w:fill="auto"/>
            <w:vAlign w:val="center"/>
          </w:tcPr>
          <w:p w14:paraId="4194EF43"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Valeur de p (situation bilatérale)</w:t>
            </w:r>
          </w:p>
        </w:tc>
        <w:tc>
          <w:tcPr>
            <w:tcW w:w="3106" w:type="dxa"/>
            <w:tcBorders>
              <w:top w:val="nil"/>
              <w:left w:val="nil"/>
              <w:right w:val="nil"/>
            </w:tcBorders>
            <w:shd w:val="clear" w:color="auto" w:fill="auto"/>
          </w:tcPr>
          <w:p w14:paraId="09ABADF7" w14:textId="77777777" w:rsidR="004A4D2C" w:rsidRPr="005E034F" w:rsidRDefault="004A4D2C" w:rsidP="00B00342">
            <w:pPr>
              <w:pStyle w:val="A-Single"/>
              <w:tabs>
                <w:tab w:val="left" w:pos="567"/>
              </w:tabs>
              <w:spacing w:line="260" w:lineRule="exact"/>
              <w:rPr>
                <w:lang w:val="fr-FR"/>
              </w:rPr>
            </w:pPr>
            <w:r w:rsidRPr="005E034F">
              <w:rPr>
                <w:sz w:val="18"/>
                <w:szCs w:val="18"/>
                <w:lang w:val="fr-FR"/>
              </w:rPr>
              <w:t>p = 0,0002</w:t>
            </w:r>
          </w:p>
        </w:tc>
        <w:tc>
          <w:tcPr>
            <w:tcW w:w="3111" w:type="dxa"/>
            <w:tcBorders>
              <w:top w:val="nil"/>
              <w:left w:val="nil"/>
              <w:right w:val="single" w:sz="4" w:space="0" w:color="auto"/>
            </w:tcBorders>
            <w:shd w:val="clear" w:color="auto" w:fill="auto"/>
          </w:tcPr>
          <w:p w14:paraId="1A3DA14B" w14:textId="77777777" w:rsidR="004A4D2C" w:rsidRPr="005E034F" w:rsidRDefault="004A4D2C" w:rsidP="00B00342">
            <w:pPr>
              <w:pStyle w:val="A-Single"/>
              <w:tabs>
                <w:tab w:val="left" w:pos="567"/>
              </w:tabs>
              <w:spacing w:line="260" w:lineRule="exact"/>
              <w:rPr>
                <w:lang w:val="fr-FR"/>
              </w:rPr>
            </w:pPr>
          </w:p>
        </w:tc>
      </w:tr>
    </w:tbl>
    <w:p w14:paraId="3AE3368F" w14:textId="569B802F" w:rsidR="004A4D2C" w:rsidRPr="005E034F" w:rsidRDefault="004A4D2C" w:rsidP="00B00342">
      <w:pPr>
        <w:rPr>
          <w:sz w:val="18"/>
          <w:szCs w:val="18"/>
          <w:lang w:val="fr-FR"/>
        </w:rPr>
      </w:pPr>
      <w:r w:rsidRPr="005E034F">
        <w:rPr>
          <w:lang w:val="fr-FR"/>
        </w:rPr>
        <w:t>*</w:t>
      </w:r>
      <w:r w:rsidRPr="005E034F">
        <w:rPr>
          <w:lang w:val="fr-FR"/>
        </w:rPr>
        <w:tab/>
      </w:r>
      <w:r w:rsidRPr="005E034F">
        <w:rPr>
          <w:sz w:val="18"/>
          <w:szCs w:val="18"/>
          <w:lang w:val="fr-FR"/>
        </w:rPr>
        <w:t>Pas de contrôle afin de tenir compte des analyses multiples</w:t>
      </w:r>
      <w:r w:rsidR="004B114B">
        <w:rPr>
          <w:sz w:val="18"/>
          <w:szCs w:val="18"/>
          <w:lang w:val="fr-FR"/>
        </w:rPr>
        <w:t>.</w:t>
      </w:r>
    </w:p>
    <w:p w14:paraId="39B0E2DE" w14:textId="7C97E16C" w:rsidR="004A4D2C" w:rsidRPr="005E034F" w:rsidRDefault="004A4D2C" w:rsidP="00B00342">
      <w:pPr>
        <w:ind w:left="567" w:hanging="567"/>
        <w:rPr>
          <w:i/>
          <w:iCs/>
          <w:sz w:val="18"/>
          <w:szCs w:val="18"/>
          <w:lang w:val="fr-FR"/>
        </w:rPr>
      </w:pPr>
      <w:r w:rsidRPr="005E034F">
        <w:rPr>
          <w:sz w:val="18"/>
          <w:szCs w:val="18"/>
          <w:vertAlign w:val="superscript"/>
          <w:lang w:val="fr-FR"/>
        </w:rPr>
        <w:t>a</w:t>
      </w:r>
      <w:r w:rsidRPr="005E034F">
        <w:rPr>
          <w:sz w:val="18"/>
          <w:szCs w:val="18"/>
          <w:lang w:val="fr-FR"/>
        </w:rPr>
        <w:tab/>
        <w:t xml:space="preserve">HR = </w:t>
      </w:r>
      <w:r w:rsidRPr="005E034F">
        <w:rPr>
          <w:i/>
          <w:sz w:val="18"/>
          <w:szCs w:val="18"/>
          <w:lang w:val="fr-FR"/>
        </w:rPr>
        <w:t>Hazard Ratio</w:t>
      </w:r>
      <w:r w:rsidRPr="005E034F">
        <w:rPr>
          <w:sz w:val="18"/>
          <w:szCs w:val="18"/>
          <w:lang w:val="fr-FR"/>
        </w:rPr>
        <w:t>. Une valeur &lt;</w:t>
      </w:r>
      <w:r w:rsidR="00805944" w:rsidRPr="005E034F">
        <w:rPr>
          <w:sz w:val="18"/>
          <w:szCs w:val="18"/>
          <w:lang w:val="fr-FR"/>
        </w:rPr>
        <w:t> </w:t>
      </w:r>
      <w:r w:rsidRPr="005E034F">
        <w:rPr>
          <w:sz w:val="18"/>
          <w:szCs w:val="18"/>
          <w:lang w:val="fr-FR"/>
        </w:rPr>
        <w:t xml:space="preserve">1 est en faveur de l'olaparib. L’analyse a été réalisée au moyen d’un </w:t>
      </w:r>
      <w:r w:rsidR="0021097D" w:rsidRPr="005E034F">
        <w:rPr>
          <w:sz w:val="18"/>
          <w:szCs w:val="18"/>
          <w:lang w:val="fr-FR"/>
        </w:rPr>
        <w:t xml:space="preserve">modèle des risques proportionnels de Cox avec </w:t>
      </w:r>
      <w:r w:rsidRPr="005E034F">
        <w:rPr>
          <w:sz w:val="18"/>
          <w:szCs w:val="18"/>
          <w:lang w:val="fr-FR"/>
        </w:rPr>
        <w:t xml:space="preserve">la réponse à la chimiothérapie </w:t>
      </w:r>
      <w:r w:rsidR="00DE520A" w:rsidRPr="005E034F">
        <w:rPr>
          <w:sz w:val="18"/>
          <w:szCs w:val="18"/>
          <w:lang w:val="fr-FR"/>
        </w:rPr>
        <w:t xml:space="preserve">précédente </w:t>
      </w:r>
      <w:r w:rsidRPr="005E034F">
        <w:rPr>
          <w:sz w:val="18"/>
          <w:szCs w:val="18"/>
          <w:lang w:val="fr-FR"/>
        </w:rPr>
        <w:t>à base de platine (RC ou RP) et le temps jusqu’à p</w:t>
      </w:r>
      <w:r w:rsidR="00185609" w:rsidRPr="005E034F">
        <w:rPr>
          <w:sz w:val="18"/>
          <w:szCs w:val="18"/>
          <w:lang w:val="fr-FR"/>
        </w:rPr>
        <w:t>rogression de la maladie (&gt;</w:t>
      </w:r>
      <w:r w:rsidR="00B3206D" w:rsidRPr="005E034F">
        <w:rPr>
          <w:sz w:val="18"/>
          <w:szCs w:val="18"/>
          <w:lang w:val="fr-FR"/>
        </w:rPr>
        <w:t> </w:t>
      </w:r>
      <w:r w:rsidR="00185609" w:rsidRPr="005E034F">
        <w:rPr>
          <w:sz w:val="18"/>
          <w:szCs w:val="18"/>
          <w:lang w:val="fr-FR"/>
        </w:rPr>
        <w:t>6-12 mois et &gt;</w:t>
      </w:r>
      <w:r w:rsidR="00B3206D" w:rsidRPr="005E034F">
        <w:rPr>
          <w:sz w:val="18"/>
          <w:szCs w:val="18"/>
          <w:lang w:val="fr-FR"/>
        </w:rPr>
        <w:t> </w:t>
      </w:r>
      <w:r w:rsidR="00185609" w:rsidRPr="005E034F">
        <w:rPr>
          <w:sz w:val="18"/>
          <w:szCs w:val="18"/>
          <w:lang w:val="fr-FR"/>
        </w:rPr>
        <w:t>12 </w:t>
      </w:r>
      <w:r w:rsidRPr="005E034F">
        <w:rPr>
          <w:sz w:val="18"/>
          <w:szCs w:val="18"/>
          <w:lang w:val="fr-FR"/>
        </w:rPr>
        <w:t>mois) avec l’avant-dernière chimiothérapie à base de platine</w:t>
      </w:r>
      <w:r w:rsidR="0021097D" w:rsidRPr="005E034F">
        <w:rPr>
          <w:sz w:val="18"/>
          <w:szCs w:val="18"/>
          <w:lang w:val="fr-FR"/>
        </w:rPr>
        <w:t xml:space="preserve"> comme covariables</w:t>
      </w:r>
      <w:r w:rsidRPr="005E034F">
        <w:rPr>
          <w:sz w:val="18"/>
          <w:szCs w:val="18"/>
          <w:lang w:val="fr-FR"/>
        </w:rPr>
        <w:t>.</w:t>
      </w:r>
    </w:p>
    <w:p w14:paraId="51FC2D19" w14:textId="5B6A73F9" w:rsidR="004A4D2C" w:rsidRPr="005E034F" w:rsidRDefault="004A4D2C" w:rsidP="002852DD">
      <w:pPr>
        <w:rPr>
          <w:sz w:val="18"/>
          <w:szCs w:val="18"/>
          <w:lang w:val="fr-FR"/>
        </w:rPr>
      </w:pPr>
    </w:p>
    <w:p w14:paraId="070550A4" w14:textId="5857C12B" w:rsidR="004A4D2C" w:rsidRPr="005E034F" w:rsidRDefault="004A4D2C" w:rsidP="002852DD">
      <w:pPr>
        <w:ind w:left="567"/>
        <w:rPr>
          <w:sz w:val="18"/>
          <w:lang w:val="fr-FR"/>
        </w:rPr>
      </w:pPr>
      <w:r w:rsidRPr="005E034F">
        <w:rPr>
          <w:sz w:val="18"/>
          <w:szCs w:val="18"/>
          <w:lang w:val="fr-FR"/>
        </w:rPr>
        <w:t>NA non atteinte ; IC intervalle de confiance ; TFST temps entre la randomisation et le début du premier traitement suivant ou le décès ; SSP2 temps entre la randomisation et la seconde progression</w:t>
      </w:r>
      <w:r w:rsidR="00185609" w:rsidRPr="005E034F">
        <w:rPr>
          <w:sz w:val="18"/>
          <w:szCs w:val="18"/>
          <w:lang w:val="fr-FR"/>
        </w:rPr>
        <w:t xml:space="preserve"> </w:t>
      </w:r>
      <w:r w:rsidR="00DF0BF0" w:rsidRPr="005E034F">
        <w:rPr>
          <w:sz w:val="18"/>
          <w:szCs w:val="18"/>
          <w:lang w:val="fr-FR"/>
        </w:rPr>
        <w:t>ou le décès</w:t>
      </w:r>
    </w:p>
    <w:p w14:paraId="71F35F38" w14:textId="77777777" w:rsidR="004A4D2C" w:rsidRPr="005E034F" w:rsidRDefault="004A4D2C" w:rsidP="004A4D2C">
      <w:pPr>
        <w:rPr>
          <w:lang w:val="fr-FR"/>
        </w:rPr>
      </w:pPr>
    </w:p>
    <w:p w14:paraId="5F800EF7" w14:textId="28D92EB7" w:rsidR="00F905DB" w:rsidRPr="002B2983" w:rsidRDefault="00F905DB" w:rsidP="00F905DB">
      <w:pPr>
        <w:pStyle w:val="A-Single"/>
        <w:keepNext/>
        <w:keepLines/>
        <w:ind w:left="1440" w:hanging="1440"/>
        <w:rPr>
          <w:b/>
          <w:bCs/>
          <w:sz w:val="22"/>
          <w:szCs w:val="22"/>
          <w:lang w:val="fr-FR"/>
        </w:rPr>
      </w:pPr>
      <w:r w:rsidRPr="002B2983">
        <w:rPr>
          <w:b/>
          <w:bCs/>
          <w:sz w:val="22"/>
          <w:szCs w:val="22"/>
          <w:lang w:val="fr-FR"/>
        </w:rPr>
        <w:t>Figure 4</w:t>
      </w:r>
      <w:r w:rsidRPr="002B2983">
        <w:rPr>
          <w:b/>
          <w:bCs/>
          <w:sz w:val="22"/>
          <w:szCs w:val="22"/>
          <w:lang w:val="fr-FR"/>
        </w:rPr>
        <w:tab/>
        <w:t xml:space="preserve">SOLO2: </w:t>
      </w:r>
      <w:r w:rsidR="00E213C3" w:rsidRPr="002B2983">
        <w:rPr>
          <w:b/>
          <w:bCs/>
          <w:sz w:val="22"/>
          <w:szCs w:val="22"/>
          <w:lang w:val="fr-FR"/>
        </w:rPr>
        <w:t xml:space="preserve">courbe de Kaplan-Meier de la SG chez les patientes atteintes d’un cancer de l’ovaire BRCA1/2m </w:t>
      </w:r>
      <w:r w:rsidR="009A7FD6" w:rsidRPr="002B2983">
        <w:rPr>
          <w:b/>
          <w:bCs/>
          <w:sz w:val="22"/>
          <w:szCs w:val="22"/>
          <w:lang w:val="fr-FR"/>
        </w:rPr>
        <w:t>récidivant sensible au platine</w:t>
      </w:r>
      <w:r w:rsidRPr="002B2983">
        <w:rPr>
          <w:b/>
          <w:bCs/>
          <w:sz w:val="22"/>
          <w:szCs w:val="22"/>
          <w:lang w:val="fr-FR"/>
        </w:rPr>
        <w:t xml:space="preserve"> (</w:t>
      </w:r>
      <w:r w:rsidR="00DD4DD6" w:rsidRPr="002B2983">
        <w:rPr>
          <w:b/>
          <w:bCs/>
          <w:sz w:val="22"/>
          <w:szCs w:val="22"/>
          <w:lang w:val="fr-FR"/>
        </w:rPr>
        <w:t xml:space="preserve">maturité </w:t>
      </w:r>
      <w:r w:rsidRPr="002B2983">
        <w:rPr>
          <w:b/>
          <w:bCs/>
          <w:sz w:val="22"/>
          <w:szCs w:val="22"/>
          <w:lang w:val="fr-FR"/>
        </w:rPr>
        <w:t>61%)</w:t>
      </w:r>
    </w:p>
    <w:p w14:paraId="796391E9" w14:textId="00A6AE4C" w:rsidR="00F905DB" w:rsidRPr="00730EBF" w:rsidRDefault="00F905DB" w:rsidP="00730EBF">
      <w:pPr>
        <w:pStyle w:val="A-Single"/>
        <w:keepNext/>
        <w:keepLines/>
        <w:rPr>
          <w:szCs w:val="22"/>
          <w:lang w:val="en-US"/>
        </w:rPr>
      </w:pPr>
      <w:r w:rsidRPr="00730EBF">
        <w:rPr>
          <w:noProof/>
          <w:sz w:val="22"/>
          <w:szCs w:val="22"/>
          <w:lang w:val="fr-FR" w:eastAsia="fr-FR"/>
        </w:rPr>
        <mc:AlternateContent>
          <mc:Choice Requires="wps">
            <w:drawing>
              <wp:anchor distT="45720" distB="45720" distL="114300" distR="114300" simplePos="0" relativeHeight="251658278" behindDoc="0" locked="0" layoutInCell="1" allowOverlap="1" wp14:anchorId="61335A3D" wp14:editId="0A19B46C">
                <wp:simplePos x="0" y="0"/>
                <wp:positionH relativeFrom="column">
                  <wp:posOffset>2252345</wp:posOffset>
                </wp:positionH>
                <wp:positionV relativeFrom="paragraph">
                  <wp:posOffset>3035300</wp:posOffset>
                </wp:positionV>
                <wp:extent cx="1779905" cy="352425"/>
                <wp:effectExtent l="0" t="0" r="0"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352425"/>
                        </a:xfrm>
                        <a:prstGeom prst="rect">
                          <a:avLst/>
                        </a:prstGeom>
                        <a:noFill/>
                        <a:ln w="9525">
                          <a:noFill/>
                          <a:miter lim="800000"/>
                          <a:headEnd/>
                          <a:tailEnd/>
                        </a:ln>
                      </wps:spPr>
                      <wps:txbx>
                        <w:txbxContent>
                          <w:p w14:paraId="3D04C64A" w14:textId="6D88943E" w:rsidR="007F562D" w:rsidRPr="00730EBF" w:rsidRDefault="007F562D" w:rsidP="00F905DB">
                            <w:pPr>
                              <w:rPr>
                                <w:sz w:val="16"/>
                                <w:szCs w:val="14"/>
                                <w:lang w:val="fr-FR"/>
                              </w:rPr>
                            </w:pPr>
                            <w:r w:rsidRPr="00730EBF">
                              <w:rPr>
                                <w:sz w:val="16"/>
                                <w:szCs w:val="14"/>
                                <w:lang w:val="fr-FR"/>
                              </w:rPr>
                              <w:t>Temps depuis la randomisation (m</w:t>
                            </w:r>
                            <w:r>
                              <w:rPr>
                                <w:sz w:val="16"/>
                                <w:szCs w:val="14"/>
                                <w:lang w:val="fr-FR"/>
                              </w:rPr>
                              <w:t>oi</w:t>
                            </w:r>
                            <w:r w:rsidRPr="00730EBF">
                              <w:rPr>
                                <w:sz w:val="16"/>
                                <w:szCs w:val="14"/>
                                <w:lang w:val="fr-FR"/>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35A3D" id="Zone de texte 37" o:spid="_x0000_s1037" type="#_x0000_t202" style="position:absolute;margin-left:177.35pt;margin-top:239pt;width:140.15pt;height:27.7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" filled="f" stroked="f">
                <v:textbox>
                  <w:txbxContent>
                    <w:p w14:paraId="3D04C64A" w14:textId="6D88943E" w:rsidR="007F562D" w:rsidRPr="00730EBF" w:rsidRDefault="007F562D" w:rsidP="00F905DB">
                      <w:pPr>
                        <w:rPr>
                          <w:sz w:val="16"/>
                          <w:szCs w:val="14"/>
                          <w:lang w:val="fr-FR"/>
                        </w:rPr>
                      </w:pPr>
                      <w:r w:rsidRPr="00730EBF">
                        <w:rPr>
                          <w:sz w:val="16"/>
                          <w:szCs w:val="14"/>
                          <w:lang w:val="fr-FR"/>
                        </w:rPr>
                        <w:t>Temps depuis la randomisation (m</w:t>
                      </w:r>
                      <w:r>
                        <w:rPr>
                          <w:sz w:val="16"/>
                          <w:szCs w:val="14"/>
                          <w:lang w:val="fr-FR"/>
                        </w:rPr>
                        <w:t>oi</w:t>
                      </w:r>
                      <w:r w:rsidRPr="00730EBF">
                        <w:rPr>
                          <w:sz w:val="16"/>
                          <w:szCs w:val="14"/>
                          <w:lang w:val="fr-FR"/>
                        </w:rPr>
                        <w:t>s)</w:t>
                      </w:r>
                    </w:p>
                  </w:txbxContent>
                </v:textbox>
              </v:shape>
            </w:pict>
          </mc:Fallback>
        </mc:AlternateContent>
      </w:r>
      <w:r w:rsidRPr="00730EBF">
        <w:rPr>
          <w:noProof/>
          <w:sz w:val="22"/>
          <w:szCs w:val="22"/>
          <w:lang w:val="fr-FR" w:eastAsia="fr-FR"/>
        </w:rPr>
        <mc:AlternateContent>
          <mc:Choice Requires="wps">
            <w:drawing>
              <wp:anchor distT="45720" distB="45720" distL="114300" distR="114300" simplePos="0" relativeHeight="251658281" behindDoc="0" locked="0" layoutInCell="1" allowOverlap="1" wp14:anchorId="172B5A0B" wp14:editId="752A246C">
                <wp:simplePos x="0" y="0"/>
                <wp:positionH relativeFrom="column">
                  <wp:posOffset>23495</wp:posOffset>
                </wp:positionH>
                <wp:positionV relativeFrom="paragraph">
                  <wp:posOffset>184785</wp:posOffset>
                </wp:positionV>
                <wp:extent cx="371475" cy="140462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noFill/>
                        <a:ln w="9525">
                          <a:noFill/>
                          <a:miter lim="800000"/>
                          <a:headEnd/>
                          <a:tailEnd/>
                        </a:ln>
                      </wps:spPr>
                      <wps:txbx>
                        <w:txbxContent>
                          <w:p w14:paraId="0A03FB76" w14:textId="7DB65731" w:rsidR="007F562D" w:rsidRPr="00E80B8B" w:rsidRDefault="007F562D" w:rsidP="00F905DB">
                            <w:pPr>
                              <w:rPr>
                                <w:lang w:val="fr-FR"/>
                              </w:rPr>
                            </w:pPr>
                            <w:r w:rsidRPr="00E80B8B">
                              <w:rPr>
                                <w:sz w:val="16"/>
                                <w:szCs w:val="14"/>
                                <w:lang w:val="fr-FR"/>
                              </w:rPr>
                              <w:t>Proportion de patients sans évènement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172B5A0B" id="Zone de texte 40" o:spid="_x0000_s1038" type="#_x0000_t202" style="position:absolute;margin-left:1.85pt;margin-top:14.55pt;width:29.25pt;height:110.6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" filled="f" stroked="f">
                <v:textbox style="layout-flow:vertical;mso-layout-flow-alt:bottom-to-top">
                  <w:txbxContent>
                    <w:p w14:paraId="0A03FB76" w14:textId="7DB65731" w:rsidR="007F562D" w:rsidRPr="00E80B8B" w:rsidRDefault="007F562D" w:rsidP="00F905DB">
                      <w:pPr>
                        <w:rPr>
                          <w:lang w:val="fr-FR"/>
                        </w:rPr>
                      </w:pPr>
                      <w:r w:rsidRPr="00E80B8B">
                        <w:rPr>
                          <w:sz w:val="16"/>
                          <w:szCs w:val="14"/>
                          <w:lang w:val="fr-FR"/>
                        </w:rPr>
                        <w:t>Proportion de patients sans évènement</w:t>
                      </w:r>
                    </w:p>
                  </w:txbxContent>
                </v:textbox>
              </v:shape>
            </w:pict>
          </mc:Fallback>
        </mc:AlternateContent>
      </w:r>
      <w:r w:rsidRPr="00730EBF">
        <w:rPr>
          <w:noProof/>
          <w:sz w:val="22"/>
          <w:szCs w:val="22"/>
          <w:lang w:val="fr-FR" w:eastAsia="fr-FR"/>
        </w:rPr>
        <mc:AlternateContent>
          <mc:Choice Requires="wps">
            <w:drawing>
              <wp:anchor distT="45720" distB="45720" distL="114300" distR="114300" simplePos="0" relativeHeight="251658280" behindDoc="0" locked="0" layoutInCell="1" allowOverlap="1" wp14:anchorId="6CC42790" wp14:editId="3C2EA18B">
                <wp:simplePos x="0" y="0"/>
                <wp:positionH relativeFrom="column">
                  <wp:posOffset>642620</wp:posOffset>
                </wp:positionH>
                <wp:positionV relativeFrom="paragraph">
                  <wp:posOffset>3775710</wp:posOffset>
                </wp:positionV>
                <wp:extent cx="1695450" cy="276225"/>
                <wp:effectExtent l="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noFill/>
                        <a:ln w="9525">
                          <a:noFill/>
                          <a:miter lim="800000"/>
                          <a:headEnd/>
                          <a:tailEnd/>
                        </a:ln>
                      </wps:spPr>
                      <wps:txbx>
                        <w:txbxContent>
                          <w:p w14:paraId="0A1BCEC6" w14:textId="36010557" w:rsidR="007F562D" w:rsidRPr="00730EBF" w:rsidRDefault="007F562D" w:rsidP="00F905DB">
                            <w:pPr>
                              <w:rPr>
                                <w:sz w:val="16"/>
                                <w:szCs w:val="14"/>
                                <w:lang w:val="fr-FR"/>
                              </w:rPr>
                            </w:pPr>
                            <w:r w:rsidRPr="00730EBF">
                              <w:rPr>
                                <w:sz w:val="16"/>
                                <w:szCs w:val="14"/>
                                <w:lang w:val="fr-FR"/>
                              </w:rPr>
                              <w:t>Placebo deux fois par jour</w:t>
                            </w:r>
                          </w:p>
                          <w:p w14:paraId="67D83913" w14:textId="77777777" w:rsidR="007F562D" w:rsidRPr="00730EBF" w:rsidRDefault="007F562D" w:rsidP="00F905DB">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2790" id="Zone de texte 39" o:spid="_x0000_s1039" type="#_x0000_t202" style="position:absolute;margin-left:50.6pt;margin-top:297.3pt;width:133.5pt;height:21.7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" filled="f" stroked="f">
                <v:textbox>
                  <w:txbxContent>
                    <w:p w14:paraId="0A1BCEC6" w14:textId="36010557" w:rsidR="007F562D" w:rsidRPr="00730EBF" w:rsidRDefault="007F562D" w:rsidP="00F905DB">
                      <w:pPr>
                        <w:rPr>
                          <w:sz w:val="16"/>
                          <w:szCs w:val="14"/>
                          <w:lang w:val="fr-FR"/>
                        </w:rPr>
                      </w:pPr>
                      <w:r w:rsidRPr="00730EBF">
                        <w:rPr>
                          <w:sz w:val="16"/>
                          <w:szCs w:val="14"/>
                          <w:lang w:val="fr-FR"/>
                        </w:rPr>
                        <w:t>Placebo deux fois par jour</w:t>
                      </w:r>
                    </w:p>
                    <w:p w14:paraId="67D83913" w14:textId="77777777" w:rsidR="007F562D" w:rsidRPr="00730EBF" w:rsidRDefault="007F562D" w:rsidP="00F905DB">
                      <w:pPr>
                        <w:rPr>
                          <w:lang w:val="fr-FR"/>
                        </w:rPr>
                      </w:pPr>
                    </w:p>
                  </w:txbxContent>
                </v:textbox>
              </v:shape>
            </w:pict>
          </mc:Fallback>
        </mc:AlternateContent>
      </w:r>
      <w:r w:rsidRPr="00730EBF">
        <w:rPr>
          <w:noProof/>
          <w:sz w:val="22"/>
          <w:szCs w:val="22"/>
          <w:lang w:val="fr-FR" w:eastAsia="fr-FR"/>
        </w:rPr>
        <mc:AlternateContent>
          <mc:Choice Requires="wps">
            <w:drawing>
              <wp:anchor distT="45720" distB="45720" distL="114300" distR="114300" simplePos="0" relativeHeight="251658279" behindDoc="0" locked="0" layoutInCell="1" allowOverlap="1" wp14:anchorId="63F8306E" wp14:editId="4366CB1F">
                <wp:simplePos x="0" y="0"/>
                <wp:positionH relativeFrom="column">
                  <wp:posOffset>623570</wp:posOffset>
                </wp:positionH>
                <wp:positionV relativeFrom="paragraph">
                  <wp:posOffset>3318510</wp:posOffset>
                </wp:positionV>
                <wp:extent cx="1676400" cy="742950"/>
                <wp:effectExtent l="0"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42950"/>
                        </a:xfrm>
                        <a:prstGeom prst="rect">
                          <a:avLst/>
                        </a:prstGeom>
                        <a:noFill/>
                        <a:ln w="9525">
                          <a:noFill/>
                          <a:miter lim="800000"/>
                          <a:headEnd/>
                          <a:tailEnd/>
                        </a:ln>
                      </wps:spPr>
                      <wps:txbx>
                        <w:txbxContent>
                          <w:p w14:paraId="7A16882B" w14:textId="50EE9CEC" w:rsidR="007F562D" w:rsidRPr="00730EBF" w:rsidRDefault="007F562D" w:rsidP="00F905DB">
                            <w:pPr>
                              <w:rPr>
                                <w:sz w:val="16"/>
                                <w:szCs w:val="14"/>
                                <w:lang w:val="fr-FR"/>
                              </w:rPr>
                            </w:pPr>
                            <w:r w:rsidRPr="00730EBF">
                              <w:rPr>
                                <w:sz w:val="16"/>
                                <w:szCs w:val="14"/>
                                <w:lang w:val="fr-FR"/>
                              </w:rPr>
                              <w:t>Nombre de patient</w:t>
                            </w:r>
                            <w:r>
                              <w:rPr>
                                <w:sz w:val="16"/>
                                <w:szCs w:val="14"/>
                                <w:lang w:val="fr-FR"/>
                              </w:rPr>
                              <w:t>e</w:t>
                            </w:r>
                            <w:r w:rsidRPr="00730EBF">
                              <w:rPr>
                                <w:sz w:val="16"/>
                                <w:szCs w:val="14"/>
                                <w:lang w:val="fr-FR"/>
                              </w:rPr>
                              <w:t>s à risque</w:t>
                            </w:r>
                            <w:r>
                              <w:rPr>
                                <w:sz w:val="16"/>
                                <w:szCs w:val="14"/>
                                <w:lang w:val="fr-FR"/>
                              </w:rPr>
                              <w:t xml:space="preserve"> </w:t>
                            </w:r>
                            <w:r w:rsidRPr="00730EBF">
                              <w:rPr>
                                <w:sz w:val="16"/>
                                <w:szCs w:val="14"/>
                                <w:lang w:val="fr-FR"/>
                              </w:rPr>
                              <w:t>:</w:t>
                            </w:r>
                          </w:p>
                          <w:p w14:paraId="4D72E0B7" w14:textId="10F3EE2A" w:rsidR="007F562D" w:rsidRPr="00730EBF" w:rsidRDefault="007F562D" w:rsidP="00F905DB">
                            <w:pPr>
                              <w:rPr>
                                <w:lang w:val="fr-FR"/>
                              </w:rPr>
                            </w:pPr>
                            <w:r w:rsidRPr="00730EBF">
                              <w:rPr>
                                <w:sz w:val="16"/>
                                <w:szCs w:val="14"/>
                                <w:lang w:val="fr-FR"/>
                              </w:rPr>
                              <w:t>Olaparib 300mg deux fois par jour</w:t>
                            </w:r>
                          </w:p>
                          <w:p w14:paraId="4B23B980" w14:textId="77777777" w:rsidR="007F562D" w:rsidRPr="00730EBF" w:rsidRDefault="007F562D" w:rsidP="00F905DB">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8306E" id="Zone de texte 38" o:spid="_x0000_s1040" type="#_x0000_t202" style="position:absolute;margin-left:49.1pt;margin-top:261.3pt;width:132pt;height:58.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" filled="f" stroked="f">
                <v:textbox>
                  <w:txbxContent>
                    <w:p w14:paraId="7A16882B" w14:textId="50EE9CEC" w:rsidR="007F562D" w:rsidRPr="00730EBF" w:rsidRDefault="007F562D" w:rsidP="00F905DB">
                      <w:pPr>
                        <w:rPr>
                          <w:sz w:val="16"/>
                          <w:szCs w:val="14"/>
                          <w:lang w:val="fr-FR"/>
                        </w:rPr>
                      </w:pPr>
                      <w:r w:rsidRPr="00730EBF">
                        <w:rPr>
                          <w:sz w:val="16"/>
                          <w:szCs w:val="14"/>
                          <w:lang w:val="fr-FR"/>
                        </w:rPr>
                        <w:t>Nombre de patient</w:t>
                      </w:r>
                      <w:r>
                        <w:rPr>
                          <w:sz w:val="16"/>
                          <w:szCs w:val="14"/>
                          <w:lang w:val="fr-FR"/>
                        </w:rPr>
                        <w:t>e</w:t>
                      </w:r>
                      <w:r w:rsidRPr="00730EBF">
                        <w:rPr>
                          <w:sz w:val="16"/>
                          <w:szCs w:val="14"/>
                          <w:lang w:val="fr-FR"/>
                        </w:rPr>
                        <w:t>s à risque</w:t>
                      </w:r>
                      <w:r>
                        <w:rPr>
                          <w:sz w:val="16"/>
                          <w:szCs w:val="14"/>
                          <w:lang w:val="fr-FR"/>
                        </w:rPr>
                        <w:t xml:space="preserve"> </w:t>
                      </w:r>
                      <w:r w:rsidRPr="00730EBF">
                        <w:rPr>
                          <w:sz w:val="16"/>
                          <w:szCs w:val="14"/>
                          <w:lang w:val="fr-FR"/>
                        </w:rPr>
                        <w:t>:</w:t>
                      </w:r>
                    </w:p>
                    <w:p w14:paraId="4D72E0B7" w14:textId="10F3EE2A" w:rsidR="007F562D" w:rsidRPr="00730EBF" w:rsidRDefault="007F562D" w:rsidP="00F905DB">
                      <w:pPr>
                        <w:rPr>
                          <w:lang w:val="fr-FR"/>
                        </w:rPr>
                      </w:pPr>
                      <w:r w:rsidRPr="00730EBF">
                        <w:rPr>
                          <w:sz w:val="16"/>
                          <w:szCs w:val="14"/>
                          <w:lang w:val="fr-FR"/>
                        </w:rPr>
                        <w:t>Olaparib 300mg deux fois par jour</w:t>
                      </w:r>
                    </w:p>
                    <w:p w14:paraId="4B23B980" w14:textId="77777777" w:rsidR="007F562D" w:rsidRPr="00730EBF" w:rsidRDefault="007F562D" w:rsidP="00F905DB">
                      <w:pPr>
                        <w:rPr>
                          <w:lang w:val="fr-FR"/>
                        </w:rPr>
                      </w:pPr>
                    </w:p>
                  </w:txbxContent>
                </v:textbox>
              </v:shape>
            </w:pict>
          </mc:Fallback>
        </mc:AlternateContent>
      </w:r>
      <w:r w:rsidRPr="00730EBF">
        <w:rPr>
          <w:noProof/>
          <w:sz w:val="22"/>
          <w:szCs w:val="22"/>
          <w:lang w:val="fr-FR" w:eastAsia="fr-FR"/>
        </w:rPr>
        <mc:AlternateContent>
          <mc:Choice Requires="wps">
            <w:drawing>
              <wp:anchor distT="45720" distB="45720" distL="114300" distR="114300" simplePos="0" relativeHeight="251658277" behindDoc="0" locked="0" layoutInCell="1" allowOverlap="1" wp14:anchorId="598B31F6" wp14:editId="4C089211">
                <wp:simplePos x="0" y="0"/>
                <wp:positionH relativeFrom="column">
                  <wp:posOffset>4109720</wp:posOffset>
                </wp:positionH>
                <wp:positionV relativeFrom="paragraph">
                  <wp:posOffset>51436</wp:posOffset>
                </wp:positionV>
                <wp:extent cx="1628775" cy="514350"/>
                <wp:effectExtent l="0" t="0" r="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14350"/>
                        </a:xfrm>
                        <a:prstGeom prst="rect">
                          <a:avLst/>
                        </a:prstGeom>
                        <a:noFill/>
                        <a:ln w="9525">
                          <a:noFill/>
                          <a:miter lim="800000"/>
                          <a:headEnd/>
                          <a:tailEnd/>
                        </a:ln>
                      </wps:spPr>
                      <wps:txbx>
                        <w:txbxContent>
                          <w:p w14:paraId="1E349145" w14:textId="6803C1A1" w:rsidR="007F562D" w:rsidRPr="00730EBF" w:rsidRDefault="007F562D" w:rsidP="00F905DB">
                            <w:pPr>
                              <w:rPr>
                                <w:sz w:val="16"/>
                                <w:szCs w:val="14"/>
                                <w:lang w:val="fr-FR"/>
                              </w:rPr>
                            </w:pPr>
                            <w:r w:rsidRPr="00730EBF">
                              <w:rPr>
                                <w:sz w:val="16"/>
                                <w:szCs w:val="14"/>
                                <w:lang w:val="fr-FR"/>
                              </w:rPr>
                              <w:t>Olaparib 300mg deux fois par jour</w:t>
                            </w:r>
                          </w:p>
                          <w:p w14:paraId="61B5BF1C" w14:textId="4BAB848A" w:rsidR="007F562D" w:rsidRDefault="007F562D" w:rsidP="00F905DB">
                            <w:r>
                              <w:rPr>
                                <w:sz w:val="16"/>
                                <w:szCs w:val="14"/>
                              </w:rPr>
                              <w:t>Placebo deux fois par jour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B31F6" id="Zone de texte 36" o:spid="_x0000_s1041" type="#_x0000_t202" style="position:absolute;margin-left:323.6pt;margin-top:4.05pt;width:128.25pt;height:40.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t/QEAANUDAAAOAAAAZHJzL2Uyb0RvYy54bWysU9uO2yAQfa/Uf0C8N3bceJO14qy2u92q&#10;0vYibfsBGOMYFRgKJHb69R2wNxu1b1X9gMDDnJlz5rC9GbUiR+G8BFPT5SKnRBgOrTT7mn7/9vBm&#10;Q4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" filled="f" stroked="f">
                <v:textbox>
                  <w:txbxContent>
                    <w:p w14:paraId="1E349145" w14:textId="6803C1A1" w:rsidR="007F562D" w:rsidRPr="00730EBF" w:rsidRDefault="007F562D" w:rsidP="00F905DB">
                      <w:pPr>
                        <w:rPr>
                          <w:sz w:val="16"/>
                          <w:szCs w:val="14"/>
                          <w:lang w:val="fr-FR"/>
                        </w:rPr>
                      </w:pPr>
                      <w:r w:rsidRPr="00730EBF">
                        <w:rPr>
                          <w:sz w:val="16"/>
                          <w:szCs w:val="14"/>
                          <w:lang w:val="fr-FR"/>
                        </w:rPr>
                        <w:t>Olaparib 300mg deux fois par jour</w:t>
                      </w:r>
                    </w:p>
                    <w:p w14:paraId="61B5BF1C" w14:textId="4BAB848A" w:rsidR="007F562D" w:rsidRDefault="007F562D" w:rsidP="00F905DB">
                      <w:r>
                        <w:rPr>
                          <w:sz w:val="16"/>
                          <w:szCs w:val="14"/>
                        </w:rPr>
                        <w:t>Placebo deux fois par jour</w:t>
                      </w:r>
                    </w:p>
                  </w:txbxContent>
                </v:textbox>
              </v:shape>
            </w:pict>
          </mc:Fallback>
        </mc:AlternateContent>
      </w:r>
      <w:r w:rsidRPr="00730EBF">
        <w:rPr>
          <w:noProof/>
          <w:sz w:val="22"/>
          <w:szCs w:val="22"/>
          <w:lang w:val="fr-FR" w:eastAsia="fr-FR"/>
        </w:rPr>
        <w:drawing>
          <wp:inline distT="0" distB="0" distL="0" distR="0" wp14:anchorId="7FD87EFF" wp14:editId="0F913EB9">
            <wp:extent cx="5760085" cy="4450715"/>
            <wp:effectExtent l="0" t="0" r="0" b="6985"/>
            <wp:docPr id="35" name="Imag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EMT2515_SOLO2_OS_Q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16FE836E" w14:textId="77777777" w:rsidR="00F905DB" w:rsidRDefault="00F905DB" w:rsidP="004A4D2C">
      <w:pPr>
        <w:rPr>
          <w:lang w:val="fr-FR"/>
        </w:rPr>
      </w:pPr>
    </w:p>
    <w:p w14:paraId="2098D7AA" w14:textId="7BE18D81" w:rsidR="004A4D2C" w:rsidRPr="005E034F" w:rsidRDefault="004A4D2C" w:rsidP="004A4D2C">
      <w:pPr>
        <w:rPr>
          <w:lang w:val="fr-FR"/>
        </w:rPr>
      </w:pPr>
      <w:r w:rsidRPr="005E034F">
        <w:rPr>
          <w:lang w:val="fr-FR"/>
        </w:rPr>
        <w:t xml:space="preserve">Parmi les patientes entrées dans l’essai avec une maladie mesurable (lésions cibles à l’inclusion), un taux de réponse objective de 41 % a été obtenu dans le bras Lynparza </w:t>
      </w:r>
      <w:r w:rsidRPr="005E034F">
        <w:rPr>
          <w:i/>
          <w:lang w:val="fr-FR"/>
        </w:rPr>
        <w:t>versus</w:t>
      </w:r>
      <w:r w:rsidRPr="005E034F">
        <w:rPr>
          <w:lang w:val="fr-FR"/>
        </w:rPr>
        <w:t xml:space="preserve"> 17 % dans le bras placebo. Parmi les patientes traitées par Lynparza et entrées dans l’étude avec des signes de maladie (lésions cibles ou non cibles à l’inclusion), 15,0 % ont présenté une réponse complète contre 9,1 % des patientes sous placebo.</w:t>
      </w:r>
    </w:p>
    <w:p w14:paraId="22965306" w14:textId="77777777" w:rsidR="004A4D2C" w:rsidRPr="005E034F" w:rsidRDefault="004A4D2C" w:rsidP="004A4D2C">
      <w:pPr>
        <w:rPr>
          <w:lang w:val="fr-FR"/>
        </w:rPr>
      </w:pPr>
    </w:p>
    <w:p w14:paraId="7BFBE4D8" w14:textId="6DE69878" w:rsidR="004A4D2C" w:rsidRPr="005E034F" w:rsidRDefault="004A4D2C" w:rsidP="008D42F6">
      <w:pPr>
        <w:rPr>
          <w:shd w:val="clear" w:color="auto" w:fill="00CC00"/>
          <w:lang w:val="fr-FR"/>
        </w:rPr>
      </w:pPr>
      <w:r w:rsidRPr="005E034F">
        <w:rPr>
          <w:lang w:val="fr-FR"/>
        </w:rPr>
        <w:t>Au moment de l’analyse de la SSP, la durée médi</w:t>
      </w:r>
      <w:r w:rsidR="00185609" w:rsidRPr="005E034F">
        <w:rPr>
          <w:lang w:val="fr-FR"/>
        </w:rPr>
        <w:t>ane de traitement était de 19,4 </w:t>
      </w:r>
      <w:r w:rsidRPr="005E034F">
        <w:rPr>
          <w:lang w:val="fr-FR"/>
        </w:rPr>
        <w:t>mois pour l’olap</w:t>
      </w:r>
      <w:r w:rsidR="00185609" w:rsidRPr="005E034F">
        <w:rPr>
          <w:lang w:val="fr-FR"/>
        </w:rPr>
        <w:t>arib et 5,6 </w:t>
      </w:r>
      <w:r w:rsidRPr="005E034F">
        <w:rPr>
          <w:lang w:val="fr-FR"/>
        </w:rPr>
        <w:t>mois pour le placebo. La majorité des patientes son</w:t>
      </w:r>
      <w:r w:rsidR="000817E1" w:rsidRPr="005E034F">
        <w:rPr>
          <w:lang w:val="fr-FR"/>
        </w:rPr>
        <w:t>t restées à la dose de départ de l'</w:t>
      </w:r>
      <w:r w:rsidRPr="005E034F">
        <w:rPr>
          <w:lang w:val="fr-FR"/>
        </w:rPr>
        <w:t xml:space="preserve">olaparib de 300 mg deux fois par jour. L’incidence des interruptions de traitement, des réductions de dose et des arrêts de traitement en raison d’un événement indésirable était de 45,1 %, 25,1 % et 10,8 %, respectivement. Les interruptions de traitement ont été plus fréquentes au cours des 3 premiers mois et les réductions de dose au cours des 3-6 premiers mois de traitement. Les </w:t>
      </w:r>
      <w:r w:rsidR="00A02AF6" w:rsidRPr="005E034F">
        <w:rPr>
          <w:lang w:val="fr-FR"/>
        </w:rPr>
        <w:t>effets</w:t>
      </w:r>
      <w:r w:rsidRPr="005E034F">
        <w:rPr>
          <w:lang w:val="fr-FR"/>
        </w:rPr>
        <w:t xml:space="preserve"> indésirables ayant entraîné le plus fréquemment une interruption de traitement ou une réduction de dose étaient l’anémie, les nausées et les vomissements.</w:t>
      </w:r>
    </w:p>
    <w:p w14:paraId="0987203E" w14:textId="77777777" w:rsidR="004A4D2C" w:rsidRPr="005E034F" w:rsidRDefault="004A4D2C" w:rsidP="008D42F6">
      <w:pPr>
        <w:autoSpaceDE w:val="0"/>
        <w:autoSpaceDN w:val="0"/>
        <w:adjustRightInd w:val="0"/>
        <w:rPr>
          <w:szCs w:val="22"/>
          <w:lang w:val="fr-FR"/>
        </w:rPr>
      </w:pPr>
    </w:p>
    <w:p w14:paraId="1FECA20C" w14:textId="7ABA2B3F" w:rsidR="004A4D2C" w:rsidRPr="005E034F" w:rsidRDefault="004A4D2C" w:rsidP="008D42F6">
      <w:pPr>
        <w:rPr>
          <w:lang w:val="fr-FR"/>
        </w:rPr>
      </w:pPr>
      <w:r w:rsidRPr="00405499">
        <w:rPr>
          <w:lang w:val="fr-FR"/>
        </w:rPr>
        <w:t xml:space="preserve">Les résultats </w:t>
      </w:r>
      <w:r w:rsidR="0003205E" w:rsidRPr="00405499">
        <w:rPr>
          <w:lang w:val="fr-FR"/>
        </w:rPr>
        <w:t>des</w:t>
      </w:r>
      <w:r w:rsidRPr="00405499">
        <w:rPr>
          <w:lang w:val="fr-FR"/>
        </w:rPr>
        <w:t xml:space="preserve"> données déclarée</w:t>
      </w:r>
      <w:r w:rsidR="00AB0AB0" w:rsidRPr="007D6D3D">
        <w:rPr>
          <w:lang w:val="fr-FR"/>
        </w:rPr>
        <w:t>s par la</w:t>
      </w:r>
      <w:r w:rsidRPr="004002BB">
        <w:rPr>
          <w:lang w:val="fr-FR"/>
        </w:rPr>
        <w:t xml:space="preserve"> patient</w:t>
      </w:r>
      <w:r w:rsidR="00AB0AB0" w:rsidRPr="00CE67C8">
        <w:rPr>
          <w:lang w:val="fr-FR"/>
        </w:rPr>
        <w:t>e</w:t>
      </w:r>
      <w:r w:rsidRPr="00CE67C8">
        <w:rPr>
          <w:lang w:val="fr-FR"/>
        </w:rPr>
        <w:t xml:space="preserve"> (PRO) n'indiquent aucune différence chez les patient</w:t>
      </w:r>
      <w:r w:rsidR="00D01340" w:rsidRPr="009958A5">
        <w:rPr>
          <w:lang w:val="fr-FR"/>
        </w:rPr>
        <w:t>e</w:t>
      </w:r>
      <w:r w:rsidRPr="003D2EFE">
        <w:rPr>
          <w:lang w:val="fr-FR"/>
        </w:rPr>
        <w:t xml:space="preserve">s </w:t>
      </w:r>
      <w:r w:rsidRPr="001E0B84">
        <w:rPr>
          <w:lang w:val="fr-FR"/>
        </w:rPr>
        <w:t>traité</w:t>
      </w:r>
      <w:r w:rsidR="00D01340" w:rsidRPr="001E0B84">
        <w:rPr>
          <w:lang w:val="fr-FR"/>
        </w:rPr>
        <w:t>e</w:t>
      </w:r>
      <w:r w:rsidRPr="001E0B84">
        <w:rPr>
          <w:lang w:val="fr-FR"/>
        </w:rPr>
        <w:t xml:space="preserve">s par </w:t>
      </w:r>
      <w:r w:rsidR="00DF0BF0" w:rsidRPr="001E0B84">
        <w:rPr>
          <w:lang w:val="fr-FR"/>
        </w:rPr>
        <w:t>l’</w:t>
      </w:r>
      <w:r w:rsidRPr="001E0B84">
        <w:rPr>
          <w:lang w:val="fr-FR"/>
        </w:rPr>
        <w:t>olaparib par rapport au placebo</w:t>
      </w:r>
      <w:r w:rsidRPr="005E034F">
        <w:rPr>
          <w:lang w:val="fr-FR"/>
        </w:rPr>
        <w:t>, comme l’indique l’écart par rapport à l’inclusion de l’indice de résultat de l’essai TOI</w:t>
      </w:r>
      <w:r w:rsidR="00F5585C">
        <w:rPr>
          <w:lang w:val="fr-FR"/>
        </w:rPr>
        <w:t xml:space="preserve"> </w:t>
      </w:r>
      <w:r w:rsidRPr="005E034F">
        <w:rPr>
          <w:lang w:val="fr-FR"/>
        </w:rPr>
        <w:t>de l’évaluation fonctionnelle dans le traitement du cancer de l’ovaire FACT-O.</w:t>
      </w:r>
    </w:p>
    <w:p w14:paraId="541170B0" w14:textId="77777777" w:rsidR="004A4D2C" w:rsidRPr="005E034F" w:rsidRDefault="004A4D2C" w:rsidP="008D42F6">
      <w:pPr>
        <w:autoSpaceDE w:val="0"/>
        <w:autoSpaceDN w:val="0"/>
        <w:adjustRightInd w:val="0"/>
        <w:rPr>
          <w:szCs w:val="22"/>
          <w:lang w:val="fr-FR"/>
        </w:rPr>
      </w:pPr>
    </w:p>
    <w:p w14:paraId="3C1CF0F8" w14:textId="384190B6" w:rsidR="004A4D2C" w:rsidRPr="005E034F" w:rsidRDefault="004A4D2C" w:rsidP="008D42F6">
      <w:pPr>
        <w:rPr>
          <w:i/>
          <w:lang w:val="fr-FR"/>
        </w:rPr>
      </w:pPr>
      <w:r w:rsidRPr="005E034F">
        <w:rPr>
          <w:i/>
          <w:lang w:val="fr-FR"/>
        </w:rPr>
        <w:t>Étude</w:t>
      </w:r>
      <w:r w:rsidR="008E6B9F" w:rsidRPr="005E034F">
        <w:rPr>
          <w:i/>
          <w:lang w:val="fr-FR"/>
        </w:rPr>
        <w:t> </w:t>
      </w:r>
      <w:r w:rsidRPr="005E034F">
        <w:rPr>
          <w:i/>
          <w:lang w:val="fr-FR"/>
        </w:rPr>
        <w:t>19 (D0810C00019)</w:t>
      </w:r>
    </w:p>
    <w:p w14:paraId="3D553C8D" w14:textId="39B59F7D" w:rsidR="004A4D2C" w:rsidRPr="005E034F" w:rsidRDefault="004A4D2C" w:rsidP="004A4D2C">
      <w:pPr>
        <w:rPr>
          <w:lang w:val="fr-FR"/>
        </w:rPr>
      </w:pPr>
      <w:r w:rsidRPr="005E034F">
        <w:rPr>
          <w:lang w:val="fr-FR"/>
        </w:rPr>
        <w:t>La sécurité et l’efficacité de l’olaparib en traitement d’entretien chez des patientes atteintes d’un cancer de l’ovaire, des trompes de Fallope ou péritonéal primitif PSR, après au moins deux lignes de chimiothérapie contenant du platine, ont été étudiées dans le cadre d'un grand essai de</w:t>
      </w:r>
      <w:r w:rsidR="009A0068" w:rsidRPr="005E034F">
        <w:rPr>
          <w:lang w:val="fr-FR"/>
        </w:rPr>
        <w:t xml:space="preserve"> phase </w:t>
      </w:r>
      <w:r w:rsidRPr="005E034F">
        <w:rPr>
          <w:lang w:val="fr-FR"/>
        </w:rPr>
        <w:t>II randomisé, en double aveugle, contrôlé versus</w:t>
      </w:r>
      <w:r w:rsidR="009A0068" w:rsidRPr="005E034F">
        <w:rPr>
          <w:lang w:val="fr-FR"/>
        </w:rPr>
        <w:t xml:space="preserve"> placebo (</w:t>
      </w:r>
      <w:r w:rsidR="004B114B" w:rsidRPr="004B114B">
        <w:rPr>
          <w:lang w:val="fr-FR"/>
        </w:rPr>
        <w:t>É</w:t>
      </w:r>
      <w:r w:rsidR="00B1398F" w:rsidRPr="005E034F">
        <w:rPr>
          <w:lang w:val="fr-FR"/>
        </w:rPr>
        <w:t>tude </w:t>
      </w:r>
      <w:r w:rsidRPr="005E034F">
        <w:rPr>
          <w:lang w:val="fr-FR"/>
        </w:rPr>
        <w:t>19). Cette étude a comparé l’efficacité du traitement d’entretien par Lynparza administré jusqu’à la progression de la maladie, avec un trai</w:t>
      </w:r>
      <w:r w:rsidR="009A0068" w:rsidRPr="005E034F">
        <w:rPr>
          <w:lang w:val="fr-FR"/>
        </w:rPr>
        <w:t>tement par placebo chez 265 </w:t>
      </w:r>
      <w:r w:rsidRPr="005E034F">
        <w:rPr>
          <w:lang w:val="fr-FR"/>
        </w:rPr>
        <w:t xml:space="preserve">patientes atteintes d’un cancer de l’ovaire séreux de haut grade PSR </w:t>
      </w:r>
      <w:r w:rsidR="009A0068" w:rsidRPr="005E034F">
        <w:rPr>
          <w:lang w:val="fr-FR"/>
        </w:rPr>
        <w:t>(136 </w:t>
      </w:r>
      <w:r w:rsidRPr="005E034F">
        <w:rPr>
          <w:lang w:val="fr-FR"/>
        </w:rPr>
        <w:t>olaparib et</w:t>
      </w:r>
      <w:r w:rsidR="009A0068" w:rsidRPr="005E034F">
        <w:rPr>
          <w:lang w:val="fr-FR"/>
        </w:rPr>
        <w:t xml:space="preserve"> 129 </w:t>
      </w:r>
      <w:r w:rsidRPr="005E034F">
        <w:rPr>
          <w:lang w:val="fr-FR"/>
        </w:rPr>
        <w:t>placebo) en réponse (RC ou RP) suite à une chimiothérapie contenant du platine. Le critère principal d'évaluation était la SSP évaluée par l’investig</w:t>
      </w:r>
      <w:r w:rsidR="009A0068" w:rsidRPr="005E034F">
        <w:rPr>
          <w:lang w:val="fr-FR"/>
        </w:rPr>
        <w:t>ateur selon les critères RECIST </w:t>
      </w:r>
      <w:r w:rsidRPr="005E034F">
        <w:rPr>
          <w:lang w:val="fr-FR"/>
        </w:rPr>
        <w:t>1.0. Les critères secondaires d'efficacité étaient la SG, le taux de contrôle de la maladie (TCM) défini comme RC/RP + MS (maladie stabilisée) confirmée, l’HRQoL et les symptômes liés à la maladie. Des analyses exploratoires du TFST et du TSST ont également été réalisées.</w:t>
      </w:r>
    </w:p>
    <w:p w14:paraId="0A00BAA1" w14:textId="77777777" w:rsidR="004A4D2C" w:rsidRPr="005E034F" w:rsidRDefault="004A4D2C" w:rsidP="004A4D2C">
      <w:pPr>
        <w:rPr>
          <w:lang w:val="fr-FR"/>
        </w:rPr>
      </w:pPr>
    </w:p>
    <w:p w14:paraId="590457F4" w14:textId="279ACEB1" w:rsidR="004A4D2C" w:rsidRPr="005E034F" w:rsidRDefault="004A4D2C" w:rsidP="004A4D2C">
      <w:pPr>
        <w:rPr>
          <w:lang w:val="fr-FR"/>
        </w:rPr>
      </w:pPr>
      <w:r w:rsidRPr="005E034F">
        <w:rPr>
          <w:lang w:val="fr-FR"/>
        </w:rPr>
        <w:t>Les patientes dont la maladie avait récidivé &gt;6 mois après la fin de l’avant-dernière chimiothérapie à base de platine ont été incluses. L’inclusion ne nécessitait pas la mise en évidence d’une mutation d</w:t>
      </w:r>
      <w:r w:rsidR="009C72C5" w:rsidRPr="005E034F">
        <w:rPr>
          <w:lang w:val="fr-FR"/>
        </w:rPr>
        <w:t>es</w:t>
      </w:r>
      <w:r w:rsidRPr="005E034F">
        <w:rPr>
          <w:lang w:val="fr-FR"/>
        </w:rPr>
        <w:t xml:space="preserve"> gène</w:t>
      </w:r>
      <w:r w:rsidR="009C72C5" w:rsidRPr="005E034F">
        <w:rPr>
          <w:lang w:val="fr-FR"/>
        </w:rPr>
        <w:t>s</w:t>
      </w:r>
      <w:r w:rsidRPr="005E034F">
        <w:rPr>
          <w:lang w:val="fr-FR"/>
        </w:rPr>
        <w:t xml:space="preserve"> </w:t>
      </w:r>
      <w:r w:rsidRPr="005E034F">
        <w:rPr>
          <w:i/>
          <w:lang w:val="fr-FR"/>
        </w:rPr>
        <w:t>BRCA1/</w:t>
      </w:r>
      <w:r w:rsidRPr="005E034F">
        <w:rPr>
          <w:lang w:val="fr-FR"/>
        </w:rPr>
        <w:t>2</w:t>
      </w:r>
      <w:r w:rsidR="004F1FF1" w:rsidRPr="005E034F">
        <w:rPr>
          <w:lang w:val="fr-FR"/>
        </w:rPr>
        <w:t xml:space="preserve"> (</w:t>
      </w:r>
      <w:r w:rsidR="00B75660" w:rsidRPr="005E034F">
        <w:rPr>
          <w:lang w:val="fr-FR"/>
        </w:rPr>
        <w:t>l</w:t>
      </w:r>
      <w:r w:rsidR="004F1FF1" w:rsidRPr="005E034F">
        <w:rPr>
          <w:lang w:val="fr-FR"/>
        </w:rPr>
        <w:t xml:space="preserve">e statut mutationnel </w:t>
      </w:r>
      <w:r w:rsidR="004F1FF1" w:rsidRPr="005E034F">
        <w:rPr>
          <w:i/>
          <w:lang w:val="fr-FR"/>
        </w:rPr>
        <w:t>BRCA</w:t>
      </w:r>
      <w:r w:rsidR="004F1FF1" w:rsidRPr="005E034F">
        <w:rPr>
          <w:lang w:val="fr-FR"/>
        </w:rPr>
        <w:t xml:space="preserve"> chez certain</w:t>
      </w:r>
      <w:r w:rsidR="009B4490" w:rsidRPr="005E034F">
        <w:rPr>
          <w:lang w:val="fr-FR"/>
        </w:rPr>
        <w:t>e</w:t>
      </w:r>
      <w:r w:rsidR="004F1FF1" w:rsidRPr="005E034F">
        <w:rPr>
          <w:lang w:val="fr-FR"/>
        </w:rPr>
        <w:t>s patient</w:t>
      </w:r>
      <w:r w:rsidR="009B4490" w:rsidRPr="005E034F">
        <w:rPr>
          <w:lang w:val="fr-FR"/>
        </w:rPr>
        <w:t>e</w:t>
      </w:r>
      <w:r w:rsidR="004F1FF1" w:rsidRPr="005E034F">
        <w:rPr>
          <w:lang w:val="fr-FR"/>
        </w:rPr>
        <w:t>s a été déterminé rétrospectivemen</w:t>
      </w:r>
      <w:r w:rsidR="00CC39B1" w:rsidRPr="005E034F">
        <w:rPr>
          <w:lang w:val="fr-FR"/>
        </w:rPr>
        <w:t>t</w:t>
      </w:r>
      <w:r w:rsidR="004F1FF1" w:rsidRPr="005E034F">
        <w:rPr>
          <w:lang w:val="fr-FR"/>
        </w:rPr>
        <w:t>)</w:t>
      </w:r>
      <w:r w:rsidRPr="005E034F">
        <w:rPr>
          <w:lang w:val="fr-FR"/>
        </w:rPr>
        <w:t>. Les patientes ne pouvaient pas avoir reçu auparavant de traitement par l’olaparib ou un autre inhibiteur de PARP. Les patientes pouvaient avoir reçu précédemment un traitement par bévacizumab, sauf dans le cadre de la ligne administrée immédiatement avant la randomisation. Un re-traitement avec l’olaparib n’était pas autorisé après progression sous olaparib.</w:t>
      </w:r>
    </w:p>
    <w:p w14:paraId="16AEFE97" w14:textId="77777777" w:rsidR="004A4D2C" w:rsidRPr="005E034F" w:rsidRDefault="004A4D2C" w:rsidP="004A4D2C">
      <w:pPr>
        <w:rPr>
          <w:lang w:val="fr-FR"/>
        </w:rPr>
      </w:pPr>
    </w:p>
    <w:p w14:paraId="52699D41" w14:textId="40D37628" w:rsidR="004A4D2C" w:rsidRPr="005E034F" w:rsidRDefault="004A4D2C" w:rsidP="004A4D2C">
      <w:pPr>
        <w:rPr>
          <w:lang w:val="fr-FR"/>
        </w:rPr>
      </w:pPr>
      <w:r w:rsidRPr="005E034F">
        <w:rPr>
          <w:lang w:val="fr-FR"/>
        </w:rPr>
        <w:t>Les patientes présentant des mutations d</w:t>
      </w:r>
      <w:r w:rsidR="009C72C5" w:rsidRPr="005E034F">
        <w:rPr>
          <w:lang w:val="fr-FR"/>
        </w:rPr>
        <w:t>es</w:t>
      </w:r>
      <w:r w:rsidRPr="005E034F">
        <w:rPr>
          <w:lang w:val="fr-FR"/>
        </w:rPr>
        <w:t xml:space="preserve"> gène</w:t>
      </w:r>
      <w:r w:rsidR="009C72C5" w:rsidRPr="005E034F">
        <w:rPr>
          <w:lang w:val="fr-FR"/>
        </w:rPr>
        <w:t>s</w:t>
      </w:r>
      <w:r w:rsidRPr="005E034F">
        <w:rPr>
          <w:lang w:val="fr-FR"/>
        </w:rPr>
        <w:t xml:space="preserve"> </w:t>
      </w:r>
      <w:r w:rsidRPr="005E034F">
        <w:rPr>
          <w:i/>
          <w:lang w:val="fr-FR"/>
        </w:rPr>
        <w:t>BRCA1/2</w:t>
      </w:r>
      <w:r w:rsidRPr="005E034F">
        <w:rPr>
          <w:lang w:val="fr-FR"/>
        </w:rPr>
        <w:t xml:space="preserve"> ont été identifiées soit par un test sur la lignée germinale dans le sang avec un test local ou </w:t>
      </w:r>
      <w:r w:rsidR="006120A5" w:rsidRPr="005E034F">
        <w:rPr>
          <w:lang w:val="fr-FR"/>
        </w:rPr>
        <w:t xml:space="preserve">par un test centralisé </w:t>
      </w:r>
      <w:r w:rsidRPr="005E034F">
        <w:rPr>
          <w:lang w:val="fr-FR"/>
        </w:rPr>
        <w:t xml:space="preserve">Myriad, soit par un test sur un échantillon tumoral avec un test réalisé par Foundation Medicine. D’importants réarrangements des gènes </w:t>
      </w:r>
      <w:r w:rsidRPr="005E034F">
        <w:rPr>
          <w:i/>
          <w:lang w:val="fr-FR"/>
        </w:rPr>
        <w:t>BRCA1/2</w:t>
      </w:r>
      <w:r w:rsidR="00B75660" w:rsidRPr="005E034F">
        <w:rPr>
          <w:lang w:val="fr-FR"/>
        </w:rPr>
        <w:t xml:space="preserve"> ont été détectés chez 7,4 </w:t>
      </w:r>
      <w:r w:rsidRPr="005E034F">
        <w:rPr>
          <w:lang w:val="fr-FR"/>
        </w:rPr>
        <w:t>% (10/136) des patientes randomisées.</w:t>
      </w:r>
    </w:p>
    <w:p w14:paraId="38C29B82" w14:textId="77777777" w:rsidR="004A4D2C" w:rsidRPr="005E034F" w:rsidRDefault="004A4D2C" w:rsidP="004A4D2C">
      <w:pPr>
        <w:rPr>
          <w:lang w:val="fr-FR"/>
        </w:rPr>
      </w:pPr>
    </w:p>
    <w:p w14:paraId="237EDF2C" w14:textId="61A71E43" w:rsidR="004A4D2C" w:rsidRPr="005E034F" w:rsidRDefault="004A4D2C" w:rsidP="004A4D2C">
      <w:pPr>
        <w:rPr>
          <w:lang w:val="fr-FR"/>
        </w:rPr>
      </w:pPr>
      <w:r w:rsidRPr="005E034F">
        <w:rPr>
          <w:lang w:val="fr-FR"/>
        </w:rPr>
        <w:t>Les caractéristiques démographiques et</w:t>
      </w:r>
      <w:r w:rsidR="00DE520A" w:rsidRPr="005E034F">
        <w:rPr>
          <w:lang w:val="fr-FR"/>
        </w:rPr>
        <w:t xml:space="preserve"> les </w:t>
      </w:r>
      <w:r w:rsidR="004456D9" w:rsidRPr="005E034F">
        <w:rPr>
          <w:lang w:val="fr-FR"/>
        </w:rPr>
        <w:t>caractéristiques</w:t>
      </w:r>
      <w:r w:rsidR="00DE520A" w:rsidRPr="005E034F">
        <w:rPr>
          <w:lang w:val="fr-FR"/>
        </w:rPr>
        <w:t xml:space="preserve"> </w:t>
      </w:r>
      <w:r w:rsidR="005202D9" w:rsidRPr="005E034F">
        <w:rPr>
          <w:lang w:val="fr-FR"/>
        </w:rPr>
        <w:t>à l’inclusion</w:t>
      </w:r>
      <w:r w:rsidRPr="005E034F">
        <w:rPr>
          <w:lang w:val="fr-FR"/>
        </w:rPr>
        <w:t xml:space="preserve"> étaient généralement bien équilibrées entre les bras olaparib et placebo. L’âge méd</w:t>
      </w:r>
      <w:r w:rsidR="00B75660" w:rsidRPr="005E034F">
        <w:rPr>
          <w:lang w:val="fr-FR"/>
        </w:rPr>
        <w:t>ian était de</w:t>
      </w:r>
      <w:r w:rsidR="005F62BA" w:rsidRPr="005E034F">
        <w:rPr>
          <w:lang w:val="fr-FR"/>
        </w:rPr>
        <w:t xml:space="preserve"> </w:t>
      </w:r>
      <w:r w:rsidRPr="005E034F">
        <w:rPr>
          <w:lang w:val="fr-FR"/>
        </w:rPr>
        <w:t>59</w:t>
      </w:r>
      <w:r w:rsidR="005F62BA" w:rsidRPr="005E034F">
        <w:rPr>
          <w:lang w:val="fr-FR"/>
        </w:rPr>
        <w:t> </w:t>
      </w:r>
      <w:r w:rsidRPr="005E034F">
        <w:rPr>
          <w:lang w:val="fr-FR"/>
        </w:rPr>
        <w:t>ans dans les deux bras. Le cancer de l’ovaire é</w:t>
      </w:r>
      <w:r w:rsidR="00B75660" w:rsidRPr="005E034F">
        <w:rPr>
          <w:lang w:val="fr-FR"/>
        </w:rPr>
        <w:t>tait la tumeur primaire chez 86 </w:t>
      </w:r>
      <w:r w:rsidRPr="005E034F">
        <w:rPr>
          <w:lang w:val="fr-FR"/>
        </w:rPr>
        <w:t xml:space="preserve">% des patientes. Dans le bras olaparib, </w:t>
      </w:r>
      <w:r w:rsidR="009653CB" w:rsidRPr="005E034F">
        <w:rPr>
          <w:lang w:val="fr-FR"/>
        </w:rPr>
        <w:t>44</w:t>
      </w:r>
      <w:r w:rsidR="00B75660" w:rsidRPr="005E034F">
        <w:rPr>
          <w:lang w:val="fr-FR"/>
        </w:rPr>
        <w:t> </w:t>
      </w:r>
      <w:r w:rsidRPr="005E034F">
        <w:rPr>
          <w:lang w:val="fr-FR"/>
        </w:rPr>
        <w:t xml:space="preserve">% des patientes n’avaient reçu que </w:t>
      </w:r>
      <w:r w:rsidR="00B75660" w:rsidRPr="005E034F">
        <w:rPr>
          <w:lang w:val="fr-FR"/>
        </w:rPr>
        <w:t>2 </w:t>
      </w:r>
      <w:r w:rsidRPr="005E034F">
        <w:rPr>
          <w:lang w:val="fr-FR"/>
        </w:rPr>
        <w:t xml:space="preserve">lignes de traitement antérieures, </w:t>
      </w:r>
      <w:r w:rsidR="009653CB" w:rsidRPr="005E034F">
        <w:rPr>
          <w:lang w:val="fr-FR"/>
        </w:rPr>
        <w:t>56</w:t>
      </w:r>
      <w:r w:rsidR="00B75660" w:rsidRPr="005E034F">
        <w:rPr>
          <w:lang w:val="fr-FR"/>
        </w:rPr>
        <w:t> % avaient reçu 3 </w:t>
      </w:r>
      <w:r w:rsidRPr="005E034F">
        <w:rPr>
          <w:lang w:val="fr-FR"/>
        </w:rPr>
        <w:t xml:space="preserve">lignes de traitement ou plus. Dans le bras placebo, </w:t>
      </w:r>
      <w:r w:rsidR="009653CB" w:rsidRPr="005E034F">
        <w:rPr>
          <w:lang w:val="fr-FR"/>
        </w:rPr>
        <w:t>4</w:t>
      </w:r>
      <w:r w:rsidR="005202D9" w:rsidRPr="005E034F">
        <w:rPr>
          <w:lang w:val="fr-FR"/>
        </w:rPr>
        <w:t>9</w:t>
      </w:r>
      <w:r w:rsidR="00B75660" w:rsidRPr="005E034F">
        <w:rPr>
          <w:lang w:val="fr-FR"/>
        </w:rPr>
        <w:t> </w:t>
      </w:r>
      <w:r w:rsidRPr="005E034F">
        <w:rPr>
          <w:lang w:val="fr-FR"/>
        </w:rPr>
        <w:t>% des</w:t>
      </w:r>
      <w:r w:rsidR="00B75660" w:rsidRPr="005E034F">
        <w:rPr>
          <w:lang w:val="fr-FR"/>
        </w:rPr>
        <w:t xml:space="preserve"> patientes n’avaient reçu que 2 </w:t>
      </w:r>
      <w:r w:rsidRPr="005E034F">
        <w:rPr>
          <w:lang w:val="fr-FR"/>
        </w:rPr>
        <w:t xml:space="preserve">lignes de traitement antérieures, </w:t>
      </w:r>
      <w:r w:rsidR="00193324" w:rsidRPr="005E034F">
        <w:rPr>
          <w:lang w:val="fr-FR"/>
        </w:rPr>
        <w:t>51</w:t>
      </w:r>
      <w:r w:rsidR="00B75660" w:rsidRPr="005E034F">
        <w:rPr>
          <w:lang w:val="fr-FR"/>
        </w:rPr>
        <w:t> % avaient reçu 3 </w:t>
      </w:r>
      <w:r w:rsidRPr="005E034F">
        <w:rPr>
          <w:lang w:val="fr-FR"/>
        </w:rPr>
        <w:t>lignes de traitement ou plus. La plupart des patientes avaien</w:t>
      </w:r>
      <w:r w:rsidR="00B75660" w:rsidRPr="005E034F">
        <w:rPr>
          <w:lang w:val="fr-FR"/>
        </w:rPr>
        <w:t xml:space="preserve">t un </w:t>
      </w:r>
      <w:r w:rsidR="00082DA8" w:rsidRPr="005E034F">
        <w:rPr>
          <w:szCs w:val="22"/>
          <w:lang w:val="fr-FR"/>
        </w:rPr>
        <w:t xml:space="preserve">indice fonctionnel </w:t>
      </w:r>
      <w:r w:rsidR="00B75660" w:rsidRPr="005E034F">
        <w:rPr>
          <w:lang w:val="fr-FR"/>
        </w:rPr>
        <w:t>ECOG </w:t>
      </w:r>
      <w:r w:rsidRPr="005E034F">
        <w:rPr>
          <w:lang w:val="fr-FR"/>
        </w:rPr>
        <w:t>0 (77</w:t>
      </w:r>
      <w:r w:rsidR="004F1FF1" w:rsidRPr="005E034F">
        <w:rPr>
          <w:lang w:val="fr-FR"/>
        </w:rPr>
        <w:t> </w:t>
      </w:r>
      <w:r w:rsidRPr="005E034F">
        <w:rPr>
          <w:lang w:val="fr-FR"/>
        </w:rPr>
        <w:t>%)</w:t>
      </w:r>
      <w:r w:rsidR="00E55A80" w:rsidRPr="005E034F">
        <w:rPr>
          <w:lang w:val="fr-FR"/>
        </w:rPr>
        <w:t xml:space="preserve">, il n’y a pas de </w:t>
      </w:r>
      <w:r w:rsidR="000E6839" w:rsidRPr="005E034F">
        <w:rPr>
          <w:szCs w:val="22"/>
          <w:lang w:val="fr-FR"/>
        </w:rPr>
        <w:t>données chez les patientes avec un indice fonctionnel compris entre 2 et 4</w:t>
      </w:r>
      <w:r w:rsidR="00A0758D" w:rsidRPr="005E034F">
        <w:rPr>
          <w:szCs w:val="22"/>
          <w:lang w:val="fr-FR"/>
        </w:rPr>
        <w:t xml:space="preserve">. </w:t>
      </w:r>
      <w:r w:rsidR="00CC39B1" w:rsidRPr="005E034F">
        <w:rPr>
          <w:lang w:val="fr-FR"/>
        </w:rPr>
        <w:t>L'intervalle sans platine était</w:t>
      </w:r>
      <w:r w:rsidR="00193324" w:rsidRPr="005E034F">
        <w:rPr>
          <w:lang w:val="fr-FR"/>
        </w:rPr>
        <w:t xml:space="preserve"> </w:t>
      </w:r>
      <w:r w:rsidR="00CC39B1" w:rsidRPr="005E034F">
        <w:rPr>
          <w:lang w:val="fr-FR"/>
        </w:rPr>
        <w:t>&gt;</w:t>
      </w:r>
      <w:r w:rsidR="00B3206D" w:rsidRPr="005E034F">
        <w:rPr>
          <w:lang w:val="fr-FR"/>
        </w:rPr>
        <w:t> </w:t>
      </w:r>
      <w:r w:rsidR="00CC39B1" w:rsidRPr="005E034F">
        <w:rPr>
          <w:lang w:val="fr-FR"/>
        </w:rPr>
        <w:t>12</w:t>
      </w:r>
      <w:r w:rsidR="00B75660" w:rsidRPr="005E034F">
        <w:rPr>
          <w:lang w:val="fr-FR"/>
        </w:rPr>
        <w:t> </w:t>
      </w:r>
      <w:r w:rsidR="00CC39B1" w:rsidRPr="005E034F">
        <w:rPr>
          <w:lang w:val="fr-FR"/>
        </w:rPr>
        <w:t>mois chez 60</w:t>
      </w:r>
      <w:r w:rsidR="00B75660" w:rsidRPr="005E034F">
        <w:rPr>
          <w:lang w:val="fr-FR"/>
        </w:rPr>
        <w:t> </w:t>
      </w:r>
      <w:r w:rsidR="00CC39B1" w:rsidRPr="005E034F">
        <w:rPr>
          <w:lang w:val="fr-FR"/>
        </w:rPr>
        <w:t>% des patientes et</w:t>
      </w:r>
      <w:r w:rsidR="00193324" w:rsidRPr="005E034F">
        <w:rPr>
          <w:lang w:val="fr-FR"/>
        </w:rPr>
        <w:t xml:space="preserve"> </w:t>
      </w:r>
      <w:r w:rsidR="00CC39B1" w:rsidRPr="005E034F">
        <w:rPr>
          <w:lang w:val="fr-FR"/>
        </w:rPr>
        <w:t>6-12</w:t>
      </w:r>
      <w:r w:rsidR="00B75660" w:rsidRPr="005E034F">
        <w:rPr>
          <w:lang w:val="fr-FR"/>
        </w:rPr>
        <w:t> </w:t>
      </w:r>
      <w:r w:rsidR="00CC39B1" w:rsidRPr="005E034F">
        <w:rPr>
          <w:lang w:val="fr-FR"/>
        </w:rPr>
        <w:t>mois chez 40</w:t>
      </w:r>
      <w:r w:rsidR="00B75660" w:rsidRPr="005E034F">
        <w:rPr>
          <w:lang w:val="fr-FR"/>
        </w:rPr>
        <w:t> </w:t>
      </w:r>
      <w:r w:rsidR="00CC39B1" w:rsidRPr="005E034F">
        <w:rPr>
          <w:lang w:val="fr-FR"/>
        </w:rPr>
        <w:t>% des patientes. La réponse à la chimiothérapie antérieure au platine était complète chez 45</w:t>
      </w:r>
      <w:r w:rsidR="00B75660" w:rsidRPr="005E034F">
        <w:rPr>
          <w:lang w:val="fr-FR"/>
        </w:rPr>
        <w:t> </w:t>
      </w:r>
      <w:r w:rsidR="00CC39B1" w:rsidRPr="005E034F">
        <w:rPr>
          <w:lang w:val="fr-FR"/>
        </w:rPr>
        <w:t xml:space="preserve">% </w:t>
      </w:r>
      <w:r w:rsidR="00193324" w:rsidRPr="005E034F">
        <w:rPr>
          <w:lang w:val="fr-FR"/>
        </w:rPr>
        <w:t xml:space="preserve">des patientes </w:t>
      </w:r>
      <w:r w:rsidR="00CC39B1" w:rsidRPr="005E034F">
        <w:rPr>
          <w:lang w:val="fr-FR"/>
        </w:rPr>
        <w:t>et partielle chez 55</w:t>
      </w:r>
      <w:r w:rsidR="00B75660" w:rsidRPr="005E034F">
        <w:rPr>
          <w:lang w:val="fr-FR"/>
        </w:rPr>
        <w:t> </w:t>
      </w:r>
      <w:r w:rsidR="00CC39B1" w:rsidRPr="005E034F">
        <w:rPr>
          <w:lang w:val="fr-FR"/>
        </w:rPr>
        <w:t>% des patientes.</w:t>
      </w:r>
      <w:r w:rsidR="002415C3" w:rsidRPr="005E034F">
        <w:rPr>
          <w:lang w:val="fr-FR"/>
        </w:rPr>
        <w:t xml:space="preserve"> </w:t>
      </w:r>
      <w:r w:rsidR="00AB0AB0" w:rsidRPr="005E034F">
        <w:rPr>
          <w:lang w:val="fr-FR"/>
        </w:rPr>
        <w:t>Dans les bras olaparib et placebo, 6 % et 5 % des patientes avaient respectivement reçu du b</w:t>
      </w:r>
      <w:r w:rsidR="007154A1" w:rsidRPr="005E034F">
        <w:rPr>
          <w:lang w:val="fr-FR"/>
        </w:rPr>
        <w:t>é</w:t>
      </w:r>
      <w:r w:rsidR="00AB0AB0" w:rsidRPr="005E034F">
        <w:rPr>
          <w:lang w:val="fr-FR"/>
        </w:rPr>
        <w:t>vacizumab antérieurement.</w:t>
      </w:r>
    </w:p>
    <w:p w14:paraId="58E239C6" w14:textId="77777777" w:rsidR="00AB0AB0" w:rsidRPr="005E034F" w:rsidRDefault="00AB0AB0" w:rsidP="004A4D2C">
      <w:pPr>
        <w:rPr>
          <w:lang w:val="fr-FR"/>
        </w:rPr>
      </w:pPr>
    </w:p>
    <w:p w14:paraId="5544507B" w14:textId="6340DC4F" w:rsidR="004A4D2C" w:rsidRPr="005E034F" w:rsidRDefault="004A4D2C" w:rsidP="004A4D2C">
      <w:pPr>
        <w:rPr>
          <w:lang w:val="fr-FR"/>
        </w:rPr>
      </w:pPr>
      <w:r w:rsidRPr="005E034F">
        <w:rPr>
          <w:lang w:val="fr-FR"/>
        </w:rPr>
        <w:t>L'étude a atteint son objectif principal, en démontrant une amélioration statistiquement significative de la SSP avec l’olaparib en comparaison au placebo dans l’ensemble de la population, avec un HR de 0,35 (IC à 95 % 0,25-0,49 ; p &lt;</w:t>
      </w:r>
      <w:r w:rsidR="00B3206D" w:rsidRPr="005E034F">
        <w:rPr>
          <w:lang w:val="fr-FR"/>
        </w:rPr>
        <w:t> </w:t>
      </w:r>
      <w:r w:rsidRPr="005E034F">
        <w:rPr>
          <w:lang w:val="fr-FR"/>
        </w:rPr>
        <w:t xml:space="preserve">0,00001 ; </w:t>
      </w:r>
      <w:r w:rsidR="00B75660" w:rsidRPr="005E034F">
        <w:rPr>
          <w:rFonts w:eastAsia="TimesNewRoman"/>
          <w:lang w:val="fr-FR"/>
        </w:rPr>
        <w:t>médiane 8,4 </w:t>
      </w:r>
      <w:r w:rsidRPr="005E034F">
        <w:rPr>
          <w:rFonts w:eastAsia="TimesNewRoman"/>
          <w:lang w:val="fr-FR"/>
        </w:rPr>
        <w:t xml:space="preserve">mois olaparib </w:t>
      </w:r>
      <w:r w:rsidRPr="005E034F">
        <w:rPr>
          <w:rFonts w:eastAsia="TimesNewRoman"/>
          <w:i/>
          <w:lang w:val="fr-FR"/>
        </w:rPr>
        <w:t>versus</w:t>
      </w:r>
      <w:r w:rsidR="00B75660" w:rsidRPr="005E034F">
        <w:rPr>
          <w:rFonts w:eastAsia="TimesNewRoman"/>
          <w:lang w:val="fr-FR"/>
        </w:rPr>
        <w:t xml:space="preserve"> 4,8 </w:t>
      </w:r>
      <w:r w:rsidRPr="005E034F">
        <w:rPr>
          <w:rFonts w:eastAsia="TimesNewRoman"/>
          <w:lang w:val="fr-FR"/>
        </w:rPr>
        <w:t>mois placebo)</w:t>
      </w:r>
      <w:r w:rsidRPr="005E034F">
        <w:rPr>
          <w:lang w:val="fr-FR"/>
        </w:rPr>
        <w:t xml:space="preserve">. </w:t>
      </w:r>
      <w:r w:rsidRPr="005E034F">
        <w:rPr>
          <w:rFonts w:eastAsia="TimesNewRoman"/>
          <w:lang w:val="fr-FR"/>
        </w:rPr>
        <w:t xml:space="preserve">Lors de l’analyse finale </w:t>
      </w:r>
      <w:r w:rsidR="002415C3" w:rsidRPr="005E034F">
        <w:rPr>
          <w:rFonts w:eastAsia="TimesNewRoman"/>
          <w:lang w:val="fr-FR"/>
        </w:rPr>
        <w:t>de</w:t>
      </w:r>
      <w:r w:rsidRPr="005E034F">
        <w:rPr>
          <w:rFonts w:eastAsia="TimesNewRoman"/>
          <w:lang w:val="fr-FR"/>
        </w:rPr>
        <w:t xml:space="preserve"> la SG </w:t>
      </w:r>
      <w:r w:rsidR="002415C3" w:rsidRPr="005E034F">
        <w:rPr>
          <w:rFonts w:eastAsia="TimesNewRoman"/>
          <w:lang w:val="fr-FR"/>
        </w:rPr>
        <w:t xml:space="preserve">(date limite de recueil des données [DCO] 9 mai 2016), </w:t>
      </w:r>
      <w:r w:rsidRPr="005E034F">
        <w:rPr>
          <w:rFonts w:eastAsia="TimesNewRoman"/>
          <w:lang w:val="fr-FR"/>
        </w:rPr>
        <w:t xml:space="preserve">à 79 % de maturité, le </w:t>
      </w:r>
      <w:r w:rsidRPr="005E034F">
        <w:rPr>
          <w:rFonts w:eastAsia="TimesNewRoman"/>
          <w:i/>
          <w:lang w:val="fr-FR"/>
        </w:rPr>
        <w:t>hazard ratio</w:t>
      </w:r>
      <w:r w:rsidRPr="005E034F">
        <w:rPr>
          <w:rFonts w:eastAsia="TimesNewRoman"/>
          <w:lang w:val="fr-FR"/>
        </w:rPr>
        <w:t xml:space="preserve"> comparant l’olaparib avec le</w:t>
      </w:r>
      <w:r w:rsidR="00406765" w:rsidRPr="005E034F">
        <w:rPr>
          <w:rFonts w:eastAsia="TimesNewRoman"/>
          <w:lang w:val="fr-FR"/>
        </w:rPr>
        <w:t xml:space="preserve"> placebo a été de 0,73 (IC à 95 % 0,55-0,95 ; p=</w:t>
      </w:r>
      <w:r w:rsidRPr="005E034F">
        <w:rPr>
          <w:rFonts w:eastAsia="TimesNewRoman"/>
          <w:lang w:val="fr-FR"/>
        </w:rPr>
        <w:t>0,02138 (n’a pas atteint le seuil de significativité pré-spécifié de &lt;</w:t>
      </w:r>
      <w:r w:rsidR="00406765" w:rsidRPr="005E034F">
        <w:rPr>
          <w:rFonts w:eastAsia="TimesNewRoman"/>
          <w:lang w:val="fr-FR"/>
        </w:rPr>
        <w:t>0,0095) ; médiane 29,8 </w:t>
      </w:r>
      <w:r w:rsidRPr="005E034F">
        <w:rPr>
          <w:rFonts w:eastAsia="TimesNewRoman"/>
          <w:lang w:val="fr-FR"/>
        </w:rPr>
        <w:t xml:space="preserve">mois olaparib </w:t>
      </w:r>
      <w:r w:rsidRPr="005E034F">
        <w:rPr>
          <w:rFonts w:eastAsia="TimesNewRoman"/>
          <w:i/>
          <w:lang w:val="fr-FR"/>
        </w:rPr>
        <w:t>versus</w:t>
      </w:r>
      <w:r w:rsidRPr="005E034F">
        <w:rPr>
          <w:rFonts w:eastAsia="TimesNewRoman"/>
          <w:lang w:val="fr-FR"/>
        </w:rPr>
        <w:t xml:space="preserve"> 27,8 mois placebo)</w:t>
      </w:r>
      <w:r w:rsidRPr="005E034F">
        <w:rPr>
          <w:lang w:val="fr-FR"/>
        </w:rPr>
        <w:t>. Dans le groupe traité par l’olaparib, 23,5 % (n=32/136) des patientes ont poursuivi le traitement pendant ≥2 ans contre 3,9 % (n=5/128) des patientes sous placebo. Même si le nombre de patientes était limité, 13,2 % (n=18/136) des patientes du groupe traité par l’olaparib ont poursuivi le traitement pendant ≥5 ans contre 0,8 % (n=1/128) dans le groupe placebo.</w:t>
      </w:r>
    </w:p>
    <w:p w14:paraId="38D0730C" w14:textId="77777777" w:rsidR="004A4D2C" w:rsidRPr="005E034F" w:rsidRDefault="004A4D2C" w:rsidP="004A4D2C">
      <w:pPr>
        <w:rPr>
          <w:u w:val="single"/>
          <w:lang w:val="fr-FR"/>
        </w:rPr>
      </w:pPr>
    </w:p>
    <w:p w14:paraId="2FDA7092" w14:textId="1E4D48A1" w:rsidR="004A4D2C" w:rsidRPr="005E034F" w:rsidRDefault="004A4D2C" w:rsidP="004A4D2C">
      <w:pPr>
        <w:rPr>
          <w:lang w:val="fr-FR"/>
        </w:rPr>
      </w:pPr>
      <w:r w:rsidRPr="005E034F">
        <w:rPr>
          <w:lang w:val="fr-FR"/>
        </w:rPr>
        <w:t>Une analyse en sous-groupes programmée au préalable a identifié les patientes atteintes d’un cancer de l’ovaire avec mutation d</w:t>
      </w:r>
      <w:r w:rsidR="009C72C5" w:rsidRPr="005E034F">
        <w:rPr>
          <w:lang w:val="fr-FR"/>
        </w:rPr>
        <w:t>es</w:t>
      </w:r>
      <w:r w:rsidRPr="005E034F">
        <w:rPr>
          <w:lang w:val="fr-FR"/>
        </w:rPr>
        <w:t xml:space="preserve"> gène</w:t>
      </w:r>
      <w:r w:rsidR="009C72C5" w:rsidRPr="005E034F">
        <w:rPr>
          <w:lang w:val="fr-FR"/>
        </w:rPr>
        <w:t>s</w:t>
      </w:r>
      <w:r w:rsidRPr="005E034F">
        <w:rPr>
          <w:lang w:val="fr-FR"/>
        </w:rPr>
        <w:t xml:space="preserve"> </w:t>
      </w:r>
      <w:r w:rsidRPr="005E034F">
        <w:rPr>
          <w:i/>
          <w:lang w:val="fr-FR"/>
        </w:rPr>
        <w:t>BRCA1/2</w:t>
      </w:r>
      <w:r w:rsidR="00D77904" w:rsidRPr="005E034F">
        <w:rPr>
          <w:lang w:val="fr-FR"/>
        </w:rPr>
        <w:t xml:space="preserve"> (n=136, 51,3 % ; comprenant 20 </w:t>
      </w:r>
      <w:r w:rsidRPr="005E034F">
        <w:rPr>
          <w:lang w:val="fr-FR"/>
        </w:rPr>
        <w:t>patientes identifiées avec une tumeur présentant une mutation somatique d</w:t>
      </w:r>
      <w:r w:rsidR="009C72C5" w:rsidRPr="005E034F">
        <w:rPr>
          <w:lang w:val="fr-FR"/>
        </w:rPr>
        <w:t>es</w:t>
      </w:r>
      <w:r w:rsidRPr="005E034F">
        <w:rPr>
          <w:lang w:val="fr-FR"/>
        </w:rPr>
        <w:t xml:space="preserve"> gène</w:t>
      </w:r>
      <w:r w:rsidR="009C72C5" w:rsidRPr="005E034F">
        <w:rPr>
          <w:lang w:val="fr-FR"/>
        </w:rPr>
        <w:t>s</w:t>
      </w:r>
      <w:r w:rsidRPr="005E034F">
        <w:rPr>
          <w:lang w:val="fr-FR"/>
        </w:rPr>
        <w:t xml:space="preserve"> </w:t>
      </w:r>
      <w:r w:rsidRPr="005E034F">
        <w:rPr>
          <w:i/>
          <w:lang w:val="fr-FR"/>
        </w:rPr>
        <w:t>BRCA1/2</w:t>
      </w:r>
      <w:r w:rsidRPr="005E034F">
        <w:rPr>
          <w:lang w:val="fr-FR"/>
        </w:rPr>
        <w:t xml:space="preserve">) comme le sous-groupe tirant le bénéfice maximal du traitement d’entretien par l’olaparib en monothérapie. Un bénéfice a également été observé chez les patientes présentant </w:t>
      </w:r>
      <w:r w:rsidR="009C72C5" w:rsidRPr="005E034F">
        <w:rPr>
          <w:lang w:val="fr-FR"/>
        </w:rPr>
        <w:t>des</w:t>
      </w:r>
      <w:r w:rsidRPr="005E034F">
        <w:rPr>
          <w:lang w:val="fr-FR"/>
        </w:rPr>
        <w:t xml:space="preserve"> gène</w:t>
      </w:r>
      <w:r w:rsidR="009C72C5" w:rsidRPr="005E034F">
        <w:rPr>
          <w:lang w:val="fr-FR"/>
        </w:rPr>
        <w:t>s</w:t>
      </w:r>
      <w:r w:rsidRPr="005E034F">
        <w:rPr>
          <w:lang w:val="fr-FR"/>
        </w:rPr>
        <w:t xml:space="preserve"> </w:t>
      </w:r>
      <w:r w:rsidRPr="005E034F">
        <w:rPr>
          <w:i/>
          <w:lang w:val="fr-FR"/>
        </w:rPr>
        <w:t xml:space="preserve">BRCA1/2 </w:t>
      </w:r>
      <w:r w:rsidRPr="005E034F">
        <w:rPr>
          <w:lang w:val="fr-FR"/>
        </w:rPr>
        <w:t>de type sauvage/des variants de signification incertaine (</w:t>
      </w:r>
      <w:r w:rsidRPr="005E034F">
        <w:rPr>
          <w:i/>
          <w:lang w:val="fr-FR"/>
        </w:rPr>
        <w:t>BRCA1/2wt</w:t>
      </w:r>
      <w:r w:rsidRPr="005E034F">
        <w:rPr>
          <w:lang w:val="fr-FR"/>
        </w:rPr>
        <w:t xml:space="preserve">/VUS), quoique dans une moindre mesure. </w:t>
      </w:r>
      <w:r w:rsidRPr="005E034F">
        <w:rPr>
          <w:rFonts w:eastAsia="TimesNewRoman"/>
          <w:lang w:val="fr-FR"/>
        </w:rPr>
        <w:t>Il n’y avait pas de stratégie de tests multiples en place pour les analyses en sous-groupes</w:t>
      </w:r>
      <w:r w:rsidR="00D24477" w:rsidRPr="005E034F">
        <w:rPr>
          <w:rFonts w:eastAsia="TimesNewRoman"/>
          <w:lang w:val="fr-FR"/>
        </w:rPr>
        <w:t>.</w:t>
      </w:r>
      <w:r w:rsidRPr="005E034F">
        <w:rPr>
          <w:lang w:val="fr-FR"/>
        </w:rPr>
        <w:t xml:space="preserve"> </w:t>
      </w:r>
    </w:p>
    <w:p w14:paraId="6A1D6961" w14:textId="77777777" w:rsidR="004A4D2C" w:rsidRPr="005E034F" w:rsidRDefault="004A4D2C" w:rsidP="004A4D2C">
      <w:pPr>
        <w:rPr>
          <w:lang w:val="fr-FR"/>
        </w:rPr>
      </w:pPr>
    </w:p>
    <w:p w14:paraId="05608E00" w14:textId="18407B77" w:rsidR="004A4D2C" w:rsidRPr="005E034F" w:rsidRDefault="004A4D2C" w:rsidP="004A4D2C">
      <w:pPr>
        <w:rPr>
          <w:szCs w:val="22"/>
          <w:lang w:val="fr-FR"/>
        </w:rPr>
      </w:pPr>
      <w:r w:rsidRPr="005E034F">
        <w:rPr>
          <w:szCs w:val="22"/>
          <w:lang w:val="fr-FR"/>
        </w:rPr>
        <w:t xml:space="preserve">Un résumé des </w:t>
      </w:r>
      <w:r w:rsidR="004761E6" w:rsidRPr="005E034F">
        <w:rPr>
          <w:szCs w:val="22"/>
          <w:lang w:val="fr-FR"/>
        </w:rPr>
        <w:t>résultats de l’objectif principal</w:t>
      </w:r>
      <w:r w:rsidRPr="005E034F">
        <w:rPr>
          <w:szCs w:val="22"/>
          <w:lang w:val="fr-FR"/>
        </w:rPr>
        <w:t xml:space="preserve"> pour les patientes atteintes d’un cancer de l’ovaire avec mutation d</w:t>
      </w:r>
      <w:r w:rsidR="009C72C5" w:rsidRPr="005E034F">
        <w:rPr>
          <w:szCs w:val="22"/>
          <w:lang w:val="fr-FR"/>
        </w:rPr>
        <w:t>es</w:t>
      </w:r>
      <w:r w:rsidRPr="005E034F">
        <w:rPr>
          <w:szCs w:val="22"/>
          <w:lang w:val="fr-FR"/>
        </w:rPr>
        <w:t xml:space="preserve"> gène</w:t>
      </w:r>
      <w:r w:rsidR="009C72C5" w:rsidRPr="005E034F">
        <w:rPr>
          <w:szCs w:val="22"/>
          <w:lang w:val="fr-FR"/>
        </w:rPr>
        <w:t>s</w:t>
      </w:r>
      <w:r w:rsidRPr="005E034F">
        <w:rPr>
          <w:szCs w:val="22"/>
          <w:lang w:val="fr-FR"/>
        </w:rPr>
        <w:t xml:space="preserve"> </w:t>
      </w:r>
      <w:r w:rsidRPr="005E034F">
        <w:rPr>
          <w:i/>
          <w:szCs w:val="22"/>
          <w:lang w:val="fr-FR"/>
        </w:rPr>
        <w:t xml:space="preserve">BRCA1/2 </w:t>
      </w:r>
      <w:r w:rsidRPr="005E034F">
        <w:rPr>
          <w:szCs w:val="22"/>
          <w:lang w:val="fr-FR"/>
        </w:rPr>
        <w:t>et</w:t>
      </w:r>
      <w:r w:rsidRPr="005E034F">
        <w:rPr>
          <w:i/>
          <w:szCs w:val="22"/>
          <w:lang w:val="fr-FR"/>
        </w:rPr>
        <w:t xml:space="preserve"> BRCA1/2wt</w:t>
      </w:r>
      <w:r w:rsidRPr="005E034F">
        <w:rPr>
          <w:szCs w:val="22"/>
          <w:lang w:val="fr-FR"/>
        </w:rPr>
        <w:t xml:space="preserve">/VUS PSR </w:t>
      </w:r>
      <w:r w:rsidR="00D77904" w:rsidRPr="005E034F">
        <w:rPr>
          <w:szCs w:val="22"/>
          <w:lang w:val="fr-FR"/>
        </w:rPr>
        <w:t>dans l’étude 19 est présenté dans le Tableau </w:t>
      </w:r>
      <w:r w:rsidR="009A1E95">
        <w:rPr>
          <w:szCs w:val="22"/>
          <w:lang w:val="fr-FR"/>
        </w:rPr>
        <w:t>6</w:t>
      </w:r>
      <w:r w:rsidRPr="005E034F">
        <w:rPr>
          <w:szCs w:val="22"/>
          <w:lang w:val="fr-FR"/>
        </w:rPr>
        <w:t xml:space="preserve"> et pour toutes les patientes de </w:t>
      </w:r>
      <w:r w:rsidRPr="005E034F">
        <w:rPr>
          <w:lang w:val="fr-FR"/>
        </w:rPr>
        <w:t>l’étude</w:t>
      </w:r>
      <w:r w:rsidR="00D77904" w:rsidRPr="005E034F">
        <w:rPr>
          <w:lang w:val="fr-FR"/>
        </w:rPr>
        <w:t> </w:t>
      </w:r>
      <w:r w:rsidRPr="005E034F">
        <w:rPr>
          <w:lang w:val="fr-FR"/>
        </w:rPr>
        <w:t>19</w:t>
      </w:r>
      <w:r w:rsidRPr="005E034F">
        <w:rPr>
          <w:szCs w:val="22"/>
          <w:lang w:val="fr-FR"/>
        </w:rPr>
        <w:t xml:space="preserve"> dans le Tableau</w:t>
      </w:r>
      <w:r w:rsidR="00D77904" w:rsidRPr="005E034F">
        <w:rPr>
          <w:szCs w:val="22"/>
          <w:lang w:val="fr-FR"/>
        </w:rPr>
        <w:t> </w:t>
      </w:r>
      <w:r w:rsidR="009A1E95">
        <w:rPr>
          <w:szCs w:val="22"/>
          <w:lang w:val="fr-FR"/>
        </w:rPr>
        <w:t>6</w:t>
      </w:r>
      <w:r w:rsidR="00B1398F" w:rsidRPr="005E034F">
        <w:rPr>
          <w:szCs w:val="22"/>
          <w:lang w:val="fr-FR"/>
        </w:rPr>
        <w:t xml:space="preserve"> </w:t>
      </w:r>
      <w:r w:rsidRPr="005E034F">
        <w:rPr>
          <w:szCs w:val="22"/>
          <w:lang w:val="fr-FR"/>
        </w:rPr>
        <w:t xml:space="preserve">et </w:t>
      </w:r>
      <w:r w:rsidR="00D77904" w:rsidRPr="005E034F">
        <w:rPr>
          <w:szCs w:val="22"/>
          <w:lang w:val="fr-FR"/>
        </w:rPr>
        <w:t>la Figure </w:t>
      </w:r>
      <w:r w:rsidR="0093567A">
        <w:rPr>
          <w:szCs w:val="22"/>
          <w:lang w:val="fr-FR"/>
        </w:rPr>
        <w:t>5</w:t>
      </w:r>
      <w:r w:rsidRPr="005E034F">
        <w:rPr>
          <w:szCs w:val="22"/>
          <w:lang w:val="fr-FR"/>
        </w:rPr>
        <w:t>.</w:t>
      </w:r>
    </w:p>
    <w:p w14:paraId="64344EB8" w14:textId="77777777" w:rsidR="004A4D2C" w:rsidRPr="005E034F" w:rsidRDefault="004A4D2C" w:rsidP="004A4D2C">
      <w:pPr>
        <w:rPr>
          <w:lang w:val="fr-FR"/>
        </w:rPr>
      </w:pPr>
    </w:p>
    <w:p w14:paraId="45BCD5F0" w14:textId="7044036C" w:rsidR="004A4D2C" w:rsidRPr="005B507D" w:rsidRDefault="00D77904" w:rsidP="005B507D">
      <w:pPr>
        <w:keepNext/>
        <w:spacing w:line="240" w:lineRule="auto"/>
        <w:ind w:left="1440" w:hanging="1440"/>
        <w:rPr>
          <w:b/>
          <w:bCs/>
          <w:iCs/>
          <w:lang w:val="fr-FR"/>
        </w:rPr>
      </w:pPr>
      <w:r w:rsidRPr="005B507D">
        <w:rPr>
          <w:b/>
          <w:bCs/>
          <w:iCs/>
          <w:lang w:val="fr-FR"/>
        </w:rPr>
        <w:t>Tableau </w:t>
      </w:r>
      <w:r w:rsidR="00523BBD">
        <w:rPr>
          <w:b/>
          <w:bCs/>
          <w:iCs/>
          <w:lang w:val="fr-FR"/>
        </w:rPr>
        <w:t>6</w:t>
      </w:r>
      <w:r w:rsidR="004A4D2C" w:rsidRPr="005B507D">
        <w:rPr>
          <w:b/>
          <w:bCs/>
          <w:iCs/>
          <w:lang w:val="fr-FR"/>
        </w:rPr>
        <w:tab/>
        <w:t xml:space="preserve">Résumé des résultats </w:t>
      </w:r>
      <w:r w:rsidR="007E18AB" w:rsidRPr="005B507D">
        <w:rPr>
          <w:b/>
          <w:bCs/>
          <w:iCs/>
          <w:lang w:val="fr-FR"/>
        </w:rPr>
        <w:t>de l’objectif pr</w:t>
      </w:r>
      <w:r w:rsidR="004761E6" w:rsidRPr="005B507D">
        <w:rPr>
          <w:b/>
          <w:bCs/>
          <w:iCs/>
          <w:lang w:val="fr-FR"/>
        </w:rPr>
        <w:t>incipal</w:t>
      </w:r>
      <w:r w:rsidR="004A4D2C" w:rsidRPr="005B507D">
        <w:rPr>
          <w:b/>
          <w:bCs/>
          <w:iCs/>
          <w:lang w:val="fr-FR"/>
        </w:rPr>
        <w:t xml:space="preserve"> pour toutes les patientes et les patientes atteintes d’un cancer de l’ovaire avec mutation d</w:t>
      </w:r>
      <w:r w:rsidR="009C72C5" w:rsidRPr="005B507D">
        <w:rPr>
          <w:b/>
          <w:bCs/>
          <w:iCs/>
          <w:lang w:val="fr-FR"/>
        </w:rPr>
        <w:t xml:space="preserve">es </w:t>
      </w:r>
      <w:r w:rsidR="004A4D2C" w:rsidRPr="005B507D">
        <w:rPr>
          <w:b/>
          <w:bCs/>
          <w:iCs/>
          <w:lang w:val="fr-FR"/>
        </w:rPr>
        <w:t>gène</w:t>
      </w:r>
      <w:r w:rsidR="009C72C5" w:rsidRPr="005B507D">
        <w:rPr>
          <w:b/>
          <w:bCs/>
          <w:iCs/>
          <w:lang w:val="fr-FR"/>
        </w:rPr>
        <w:t>s</w:t>
      </w:r>
      <w:r w:rsidR="004A4D2C" w:rsidRPr="005B507D">
        <w:rPr>
          <w:b/>
          <w:bCs/>
          <w:iCs/>
          <w:lang w:val="fr-FR"/>
        </w:rPr>
        <w:t xml:space="preserve"> BRCA1/2 et BRCA1/2 wt/VUS PSR dans l’</w:t>
      </w:r>
      <w:r w:rsidR="004B114B" w:rsidRPr="005B507D">
        <w:rPr>
          <w:b/>
          <w:bCs/>
          <w:iCs/>
          <w:lang w:val="fr-FR"/>
        </w:rPr>
        <w:t>É</w:t>
      </w:r>
      <w:r w:rsidRPr="005B507D">
        <w:rPr>
          <w:b/>
          <w:bCs/>
          <w:iCs/>
          <w:lang w:val="fr-FR"/>
        </w:rPr>
        <w:t>tude </w:t>
      </w:r>
      <w:r w:rsidR="004A4D2C" w:rsidRPr="005B507D">
        <w:rPr>
          <w:b/>
          <w:bCs/>
          <w:iCs/>
          <w:lang w:val="fr-FR"/>
        </w:rPr>
        <w:t>19</w:t>
      </w:r>
    </w:p>
    <w:tbl>
      <w:tblPr>
        <w:tblW w:w="8633" w:type="dxa"/>
        <w:tblCellMar>
          <w:left w:w="0" w:type="dxa"/>
          <w:right w:w="0" w:type="dxa"/>
        </w:tblCellMar>
        <w:tblLook w:val="04A0" w:firstRow="1" w:lastRow="0" w:firstColumn="1" w:lastColumn="0" w:noHBand="0" w:noVBand="1"/>
      </w:tblPr>
      <w:tblGrid>
        <w:gridCol w:w="1816"/>
        <w:gridCol w:w="991"/>
        <w:gridCol w:w="1155"/>
        <w:gridCol w:w="1043"/>
        <w:gridCol w:w="1181"/>
        <w:gridCol w:w="1232"/>
        <w:gridCol w:w="1215"/>
      </w:tblGrid>
      <w:tr w:rsidR="004A4D2C" w:rsidRPr="005E034F" w14:paraId="593CB3C0" w14:textId="77777777" w:rsidTr="00633F09">
        <w:trPr>
          <w:cantSplit/>
          <w:tblHeader/>
        </w:trPr>
        <w:tc>
          <w:tcPr>
            <w:tcW w:w="1816" w:type="dxa"/>
            <w:tcBorders>
              <w:top w:val="single" w:sz="12" w:space="0" w:color="auto"/>
              <w:left w:val="single" w:sz="4" w:space="0" w:color="auto"/>
              <w:bottom w:val="single" w:sz="4" w:space="0" w:color="auto"/>
              <w:right w:val="nil"/>
            </w:tcBorders>
            <w:tcMar>
              <w:top w:w="0" w:type="dxa"/>
              <w:left w:w="108" w:type="dxa"/>
              <w:bottom w:w="0" w:type="dxa"/>
              <w:right w:w="108" w:type="dxa"/>
            </w:tcMar>
          </w:tcPr>
          <w:p w14:paraId="78684402" w14:textId="77777777" w:rsidR="004A4D2C" w:rsidRPr="005E034F" w:rsidRDefault="004A4D2C" w:rsidP="00694699">
            <w:pPr>
              <w:pStyle w:val="A-TableHeader"/>
              <w:keepNext w:val="0"/>
              <w:tabs>
                <w:tab w:val="left" w:pos="567"/>
              </w:tabs>
              <w:spacing w:line="260" w:lineRule="exact"/>
              <w:rPr>
                <w:sz w:val="18"/>
                <w:szCs w:val="18"/>
                <w:lang w:val="fr-FR"/>
              </w:rPr>
            </w:pPr>
          </w:p>
        </w:tc>
        <w:tc>
          <w:tcPr>
            <w:tcW w:w="2146" w:type="dxa"/>
            <w:gridSpan w:val="2"/>
            <w:tcBorders>
              <w:top w:val="single" w:sz="12" w:space="0" w:color="auto"/>
              <w:left w:val="nil"/>
              <w:bottom w:val="single" w:sz="4" w:space="0" w:color="auto"/>
              <w:right w:val="nil"/>
            </w:tcBorders>
            <w:tcMar>
              <w:top w:w="0" w:type="dxa"/>
              <w:left w:w="108" w:type="dxa"/>
              <w:bottom w:w="0" w:type="dxa"/>
              <w:right w:w="108" w:type="dxa"/>
            </w:tcMar>
          </w:tcPr>
          <w:p w14:paraId="5305E92D" w14:textId="77777777" w:rsidR="004A4D2C" w:rsidRPr="005E034F" w:rsidRDefault="004A4D2C" w:rsidP="00694699">
            <w:pPr>
              <w:pStyle w:val="A-TableHeader"/>
              <w:keepNext w:val="0"/>
              <w:tabs>
                <w:tab w:val="left" w:pos="567"/>
              </w:tabs>
              <w:spacing w:line="260" w:lineRule="exact"/>
              <w:rPr>
                <w:sz w:val="18"/>
                <w:szCs w:val="18"/>
                <w:lang w:val="fr-FR"/>
              </w:rPr>
            </w:pPr>
            <w:r w:rsidRPr="005E034F">
              <w:rPr>
                <w:iCs/>
                <w:sz w:val="18"/>
                <w:szCs w:val="18"/>
                <w:lang w:val="fr-FR"/>
              </w:rPr>
              <w:t xml:space="preserve">Toutes les </w:t>
            </w:r>
            <w:proofErr w:type="spellStart"/>
            <w:r w:rsidRPr="005E034F">
              <w:rPr>
                <w:iCs/>
                <w:sz w:val="18"/>
                <w:szCs w:val="18"/>
                <w:lang w:val="fr-FR"/>
              </w:rPr>
              <w:t>patientes</w:t>
            </w:r>
            <w:r w:rsidRPr="005E034F">
              <w:rPr>
                <w:iCs/>
                <w:sz w:val="18"/>
                <w:szCs w:val="18"/>
                <w:vertAlign w:val="superscript"/>
                <w:lang w:val="fr-FR"/>
              </w:rPr>
              <w:t>a</w:t>
            </w:r>
            <w:proofErr w:type="spellEnd"/>
          </w:p>
        </w:tc>
        <w:tc>
          <w:tcPr>
            <w:tcW w:w="2224" w:type="dxa"/>
            <w:gridSpan w:val="2"/>
            <w:tcBorders>
              <w:top w:val="single" w:sz="12" w:space="0" w:color="auto"/>
              <w:left w:val="nil"/>
              <w:bottom w:val="single" w:sz="4" w:space="0" w:color="auto"/>
            </w:tcBorders>
            <w:tcMar>
              <w:top w:w="0" w:type="dxa"/>
              <w:left w:w="108" w:type="dxa"/>
              <w:bottom w:w="0" w:type="dxa"/>
              <w:right w:w="108" w:type="dxa"/>
            </w:tcMar>
          </w:tcPr>
          <w:p w14:paraId="24CF4548" w14:textId="3E11560F" w:rsidR="004A4D2C" w:rsidRPr="005E034F" w:rsidRDefault="004A4D2C" w:rsidP="00694699">
            <w:pPr>
              <w:pStyle w:val="A-TableHeader"/>
              <w:keepNext w:val="0"/>
              <w:tabs>
                <w:tab w:val="left" w:pos="567"/>
              </w:tabs>
              <w:spacing w:line="260" w:lineRule="exact"/>
              <w:rPr>
                <w:sz w:val="18"/>
                <w:szCs w:val="18"/>
                <w:lang w:val="fr-FR"/>
              </w:rPr>
            </w:pPr>
            <w:r w:rsidRPr="005E034F">
              <w:rPr>
                <w:iCs/>
                <w:sz w:val="18"/>
                <w:szCs w:val="18"/>
                <w:lang w:val="fr-FR"/>
              </w:rPr>
              <w:t>Patientes avec mutation d</w:t>
            </w:r>
            <w:r w:rsidR="00D135EF" w:rsidRPr="005E034F">
              <w:rPr>
                <w:iCs/>
                <w:sz w:val="18"/>
                <w:szCs w:val="18"/>
                <w:lang w:val="fr-FR"/>
              </w:rPr>
              <w:t>es</w:t>
            </w:r>
            <w:r w:rsidRPr="005E034F">
              <w:rPr>
                <w:iCs/>
                <w:sz w:val="18"/>
                <w:szCs w:val="18"/>
                <w:lang w:val="fr-FR"/>
              </w:rPr>
              <w:t xml:space="preserve"> gène</w:t>
            </w:r>
            <w:r w:rsidR="00D135EF" w:rsidRPr="005E034F">
              <w:rPr>
                <w:iCs/>
                <w:sz w:val="18"/>
                <w:szCs w:val="18"/>
                <w:lang w:val="fr-FR"/>
              </w:rPr>
              <w:t>s</w:t>
            </w:r>
            <w:r w:rsidRPr="005E034F">
              <w:rPr>
                <w:i/>
                <w:iCs/>
                <w:sz w:val="18"/>
                <w:szCs w:val="18"/>
                <w:lang w:val="fr-FR"/>
              </w:rPr>
              <w:t xml:space="preserve"> BRCA</w:t>
            </w:r>
            <w:r w:rsidR="007E18AB" w:rsidRPr="005E034F">
              <w:rPr>
                <w:i/>
                <w:iCs/>
                <w:sz w:val="18"/>
                <w:szCs w:val="18"/>
                <w:lang w:val="fr-FR"/>
              </w:rPr>
              <w:t>1/2</w:t>
            </w:r>
          </w:p>
        </w:tc>
        <w:tc>
          <w:tcPr>
            <w:tcW w:w="2447" w:type="dxa"/>
            <w:gridSpan w:val="2"/>
            <w:tcBorders>
              <w:top w:val="single" w:sz="12" w:space="0" w:color="auto"/>
              <w:bottom w:val="single" w:sz="4" w:space="0" w:color="auto"/>
              <w:right w:val="single" w:sz="4" w:space="0" w:color="auto"/>
            </w:tcBorders>
          </w:tcPr>
          <w:p w14:paraId="3EA19E24" w14:textId="5B02D93B" w:rsidR="004A4D2C" w:rsidRPr="005E034F" w:rsidRDefault="004A4D2C" w:rsidP="00694699">
            <w:pPr>
              <w:pStyle w:val="A-TableHeader"/>
              <w:keepNext w:val="0"/>
              <w:tabs>
                <w:tab w:val="left" w:pos="567"/>
              </w:tabs>
              <w:spacing w:line="260" w:lineRule="exact"/>
              <w:ind w:left="113" w:right="113"/>
              <w:rPr>
                <w:i/>
                <w:iCs/>
                <w:sz w:val="18"/>
                <w:szCs w:val="18"/>
                <w:lang w:val="fr-FR"/>
              </w:rPr>
            </w:pPr>
            <w:r w:rsidRPr="005E034F">
              <w:rPr>
                <w:i/>
                <w:iCs/>
                <w:sz w:val="18"/>
                <w:szCs w:val="18"/>
                <w:lang w:val="fr-FR"/>
              </w:rPr>
              <w:t>BRCA</w:t>
            </w:r>
            <w:r w:rsidR="004761E6" w:rsidRPr="005E034F">
              <w:rPr>
                <w:i/>
                <w:iCs/>
                <w:sz w:val="18"/>
                <w:szCs w:val="18"/>
                <w:lang w:val="fr-FR"/>
              </w:rPr>
              <w:t>1/2</w:t>
            </w:r>
            <w:r w:rsidRPr="005E034F">
              <w:rPr>
                <w:i/>
                <w:iCs/>
                <w:sz w:val="18"/>
                <w:szCs w:val="18"/>
                <w:lang w:val="fr-FR"/>
              </w:rPr>
              <w:t xml:space="preserve"> wt/</w:t>
            </w:r>
            <w:r w:rsidRPr="005E034F">
              <w:rPr>
                <w:iCs/>
                <w:sz w:val="18"/>
                <w:szCs w:val="18"/>
                <w:lang w:val="fr-FR"/>
              </w:rPr>
              <w:t>VUS</w:t>
            </w:r>
          </w:p>
        </w:tc>
      </w:tr>
      <w:tr w:rsidR="004A4D2C" w:rsidRPr="005E034F" w14:paraId="13936313" w14:textId="77777777" w:rsidTr="00B4278A">
        <w:trPr>
          <w:cantSplit/>
          <w:tblHeader/>
        </w:trPr>
        <w:tc>
          <w:tcPr>
            <w:tcW w:w="1816"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08C8C371" w14:textId="77777777" w:rsidR="004A4D2C" w:rsidRPr="005E034F" w:rsidRDefault="004A4D2C" w:rsidP="00694699">
            <w:pPr>
              <w:pStyle w:val="A-TableHeader"/>
              <w:keepNext w:val="0"/>
              <w:tabs>
                <w:tab w:val="left" w:pos="567"/>
              </w:tabs>
              <w:spacing w:line="260" w:lineRule="exact"/>
              <w:rPr>
                <w:sz w:val="18"/>
                <w:szCs w:val="18"/>
                <w:lang w:val="fr-FR"/>
              </w:rPr>
            </w:pPr>
          </w:p>
        </w:tc>
        <w:tc>
          <w:tcPr>
            <w:tcW w:w="991" w:type="dxa"/>
            <w:tcBorders>
              <w:top w:val="single" w:sz="4" w:space="0" w:color="auto"/>
              <w:left w:val="nil"/>
              <w:bottom w:val="single" w:sz="4" w:space="0" w:color="auto"/>
              <w:right w:val="nil"/>
            </w:tcBorders>
            <w:tcMar>
              <w:top w:w="0" w:type="dxa"/>
              <w:left w:w="108" w:type="dxa"/>
              <w:bottom w:w="0" w:type="dxa"/>
              <w:right w:w="108" w:type="dxa"/>
            </w:tcMar>
          </w:tcPr>
          <w:p w14:paraId="18FE6EBD" w14:textId="5F1AC917" w:rsidR="004A4D2C" w:rsidRPr="005E034F" w:rsidRDefault="004A4D2C" w:rsidP="00694699">
            <w:pPr>
              <w:pStyle w:val="A-TableHeader"/>
              <w:keepNext w:val="0"/>
              <w:tabs>
                <w:tab w:val="left" w:pos="567"/>
              </w:tabs>
              <w:spacing w:line="260" w:lineRule="exact"/>
              <w:rPr>
                <w:sz w:val="18"/>
                <w:szCs w:val="18"/>
                <w:lang w:val="fr-FR"/>
              </w:rPr>
            </w:pPr>
            <w:r w:rsidRPr="005E034F">
              <w:rPr>
                <w:sz w:val="18"/>
                <w:szCs w:val="18"/>
                <w:lang w:val="fr-FR"/>
              </w:rPr>
              <w:t>Olaparib</w:t>
            </w:r>
          </w:p>
        </w:tc>
        <w:tc>
          <w:tcPr>
            <w:tcW w:w="1155" w:type="dxa"/>
            <w:tcBorders>
              <w:top w:val="single" w:sz="4" w:space="0" w:color="auto"/>
              <w:left w:val="nil"/>
              <w:bottom w:val="single" w:sz="4" w:space="0" w:color="auto"/>
              <w:right w:val="nil"/>
            </w:tcBorders>
            <w:tcMar>
              <w:top w:w="0" w:type="dxa"/>
              <w:left w:w="108" w:type="dxa"/>
              <w:bottom w:w="0" w:type="dxa"/>
              <w:right w:w="108" w:type="dxa"/>
            </w:tcMar>
          </w:tcPr>
          <w:p w14:paraId="73EB1456" w14:textId="77777777" w:rsidR="004A4D2C" w:rsidRPr="005E034F" w:rsidRDefault="004A4D2C" w:rsidP="00694699">
            <w:pPr>
              <w:pStyle w:val="A-TableHeader"/>
              <w:keepNext w:val="0"/>
              <w:tabs>
                <w:tab w:val="left" w:pos="567"/>
              </w:tabs>
              <w:spacing w:line="260" w:lineRule="exact"/>
              <w:rPr>
                <w:sz w:val="18"/>
                <w:szCs w:val="18"/>
                <w:lang w:val="fr-FR"/>
              </w:rPr>
            </w:pPr>
            <w:r w:rsidRPr="005E034F">
              <w:rPr>
                <w:sz w:val="18"/>
                <w:szCs w:val="18"/>
                <w:lang w:val="fr-FR"/>
              </w:rPr>
              <w:t>Placebo</w:t>
            </w:r>
          </w:p>
        </w:tc>
        <w:tc>
          <w:tcPr>
            <w:tcW w:w="1043" w:type="dxa"/>
            <w:tcBorders>
              <w:top w:val="single" w:sz="4" w:space="0" w:color="auto"/>
              <w:left w:val="nil"/>
              <w:bottom w:val="single" w:sz="4" w:space="0" w:color="auto"/>
              <w:right w:val="nil"/>
            </w:tcBorders>
            <w:tcMar>
              <w:top w:w="0" w:type="dxa"/>
              <w:left w:w="108" w:type="dxa"/>
              <w:bottom w:w="0" w:type="dxa"/>
              <w:right w:w="108" w:type="dxa"/>
            </w:tcMar>
          </w:tcPr>
          <w:p w14:paraId="456EF61D" w14:textId="6AB01D89" w:rsidR="004A4D2C" w:rsidRPr="005E034F" w:rsidRDefault="004A4D2C" w:rsidP="00694699">
            <w:pPr>
              <w:pStyle w:val="A-TableHeader"/>
              <w:keepNext w:val="0"/>
              <w:tabs>
                <w:tab w:val="left" w:pos="567"/>
              </w:tabs>
              <w:spacing w:line="260" w:lineRule="exact"/>
              <w:rPr>
                <w:sz w:val="18"/>
                <w:szCs w:val="18"/>
                <w:lang w:val="fr-FR"/>
              </w:rPr>
            </w:pPr>
            <w:r w:rsidRPr="005E034F">
              <w:rPr>
                <w:sz w:val="18"/>
                <w:szCs w:val="18"/>
                <w:lang w:val="fr-FR"/>
              </w:rPr>
              <w:t>Olaparib</w:t>
            </w:r>
          </w:p>
        </w:tc>
        <w:tc>
          <w:tcPr>
            <w:tcW w:w="1181" w:type="dxa"/>
            <w:tcBorders>
              <w:top w:val="single" w:sz="4" w:space="0" w:color="auto"/>
              <w:left w:val="nil"/>
              <w:bottom w:val="single" w:sz="4" w:space="0" w:color="auto"/>
            </w:tcBorders>
            <w:tcMar>
              <w:top w:w="0" w:type="dxa"/>
              <w:left w:w="108" w:type="dxa"/>
              <w:bottom w:w="0" w:type="dxa"/>
              <w:right w:w="108" w:type="dxa"/>
            </w:tcMar>
          </w:tcPr>
          <w:p w14:paraId="4CE491A6" w14:textId="77777777" w:rsidR="004A4D2C" w:rsidRPr="005E034F" w:rsidRDefault="004A4D2C" w:rsidP="00694699">
            <w:pPr>
              <w:pStyle w:val="A-TableHeader"/>
              <w:keepNext w:val="0"/>
              <w:tabs>
                <w:tab w:val="left" w:pos="567"/>
              </w:tabs>
              <w:spacing w:line="260" w:lineRule="exact"/>
              <w:rPr>
                <w:sz w:val="18"/>
                <w:szCs w:val="18"/>
                <w:lang w:val="fr-FR"/>
              </w:rPr>
            </w:pPr>
            <w:r w:rsidRPr="005E034F">
              <w:rPr>
                <w:sz w:val="18"/>
                <w:szCs w:val="18"/>
                <w:lang w:val="fr-FR"/>
              </w:rPr>
              <w:t>Placebo</w:t>
            </w:r>
          </w:p>
        </w:tc>
        <w:tc>
          <w:tcPr>
            <w:tcW w:w="1232" w:type="dxa"/>
            <w:tcBorders>
              <w:top w:val="single" w:sz="4" w:space="0" w:color="auto"/>
              <w:bottom w:val="single" w:sz="4" w:space="0" w:color="auto"/>
              <w:right w:val="nil"/>
            </w:tcBorders>
          </w:tcPr>
          <w:p w14:paraId="1EA06113" w14:textId="2087185B" w:rsidR="004A4D2C" w:rsidRPr="005E034F" w:rsidRDefault="004A4D2C" w:rsidP="00694699">
            <w:pPr>
              <w:pStyle w:val="A-TableHeader"/>
              <w:keepNext w:val="0"/>
              <w:tabs>
                <w:tab w:val="left" w:pos="567"/>
              </w:tabs>
              <w:spacing w:line="260" w:lineRule="exact"/>
              <w:ind w:left="113" w:right="113"/>
              <w:rPr>
                <w:sz w:val="18"/>
                <w:szCs w:val="18"/>
                <w:lang w:val="fr-FR"/>
              </w:rPr>
            </w:pPr>
            <w:r w:rsidRPr="005E034F">
              <w:rPr>
                <w:sz w:val="18"/>
                <w:szCs w:val="18"/>
                <w:lang w:val="fr-FR"/>
              </w:rPr>
              <w:t>Olaparib</w:t>
            </w:r>
          </w:p>
        </w:tc>
        <w:tc>
          <w:tcPr>
            <w:tcW w:w="1215" w:type="dxa"/>
            <w:tcBorders>
              <w:top w:val="single" w:sz="4" w:space="0" w:color="auto"/>
              <w:left w:val="nil"/>
              <w:bottom w:val="single" w:sz="4" w:space="0" w:color="auto"/>
              <w:right w:val="single" w:sz="4" w:space="0" w:color="auto"/>
            </w:tcBorders>
          </w:tcPr>
          <w:p w14:paraId="09B8DA17" w14:textId="77777777" w:rsidR="004A4D2C" w:rsidRPr="005E034F" w:rsidRDefault="004A4D2C" w:rsidP="00694699">
            <w:pPr>
              <w:pStyle w:val="A-TableHeader"/>
              <w:keepNext w:val="0"/>
              <w:tabs>
                <w:tab w:val="left" w:pos="567"/>
              </w:tabs>
              <w:spacing w:line="260" w:lineRule="exact"/>
              <w:ind w:left="113" w:right="113"/>
              <w:rPr>
                <w:sz w:val="18"/>
                <w:szCs w:val="18"/>
                <w:lang w:val="fr-FR"/>
              </w:rPr>
            </w:pPr>
            <w:r w:rsidRPr="005E034F">
              <w:rPr>
                <w:sz w:val="18"/>
                <w:szCs w:val="18"/>
                <w:lang w:val="fr-FR"/>
              </w:rPr>
              <w:t>Placebo</w:t>
            </w:r>
          </w:p>
        </w:tc>
      </w:tr>
      <w:tr w:rsidR="004A4D2C" w:rsidRPr="005E034F" w14:paraId="4A89CFB6" w14:textId="77777777" w:rsidTr="00B4278A">
        <w:trPr>
          <w:cantSplit/>
        </w:trPr>
        <w:tc>
          <w:tcPr>
            <w:tcW w:w="8633" w:type="dxa"/>
            <w:gridSpan w:val="7"/>
            <w:tcBorders>
              <w:top w:val="single" w:sz="4"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184C84A8" w14:textId="77777777" w:rsidR="004A4D2C" w:rsidRPr="005E034F" w:rsidRDefault="004A4D2C" w:rsidP="00694699">
            <w:pPr>
              <w:pStyle w:val="A-TableText"/>
              <w:tabs>
                <w:tab w:val="left" w:pos="567"/>
              </w:tabs>
              <w:spacing w:line="260" w:lineRule="exact"/>
              <w:rPr>
                <w:b/>
                <w:bCs/>
                <w:sz w:val="18"/>
                <w:szCs w:val="18"/>
                <w:lang w:val="fr-FR"/>
              </w:rPr>
            </w:pPr>
            <w:r w:rsidRPr="005E034F">
              <w:rPr>
                <w:b/>
                <w:bCs/>
                <w:sz w:val="18"/>
                <w:szCs w:val="18"/>
                <w:lang w:val="fr-FR"/>
              </w:rPr>
              <w:t>SSP – DCO 30 juin 2010</w:t>
            </w:r>
          </w:p>
        </w:tc>
      </w:tr>
      <w:tr w:rsidR="004A4D2C" w:rsidRPr="005E034F" w14:paraId="220286FE" w14:textId="77777777" w:rsidTr="00633F09">
        <w:trPr>
          <w:cantSplit/>
        </w:trPr>
        <w:tc>
          <w:tcPr>
            <w:tcW w:w="1816" w:type="dxa"/>
            <w:tcBorders>
              <w:left w:val="single" w:sz="4" w:space="0" w:color="auto"/>
            </w:tcBorders>
            <w:tcMar>
              <w:top w:w="0" w:type="dxa"/>
              <w:left w:w="108" w:type="dxa"/>
              <w:bottom w:w="0" w:type="dxa"/>
              <w:right w:w="108" w:type="dxa"/>
            </w:tcMar>
          </w:tcPr>
          <w:p w14:paraId="23F2592D"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Nombre d’événements/nombre total de patientes (%)</w:t>
            </w:r>
          </w:p>
        </w:tc>
        <w:tc>
          <w:tcPr>
            <w:tcW w:w="991" w:type="dxa"/>
            <w:tcMar>
              <w:top w:w="0" w:type="dxa"/>
              <w:left w:w="108" w:type="dxa"/>
              <w:bottom w:w="0" w:type="dxa"/>
              <w:right w:w="108" w:type="dxa"/>
            </w:tcMar>
          </w:tcPr>
          <w:p w14:paraId="2353E7F2" w14:textId="77777777" w:rsidR="004A4D2C" w:rsidRPr="005E034F" w:rsidRDefault="004A4D2C" w:rsidP="00BB4E99">
            <w:pPr>
              <w:pStyle w:val="A-TableText"/>
              <w:tabs>
                <w:tab w:val="left" w:pos="567"/>
              </w:tabs>
              <w:spacing w:line="260" w:lineRule="exact"/>
              <w:ind w:right="-129"/>
              <w:rPr>
                <w:sz w:val="18"/>
                <w:szCs w:val="18"/>
                <w:lang w:val="fr-FR"/>
              </w:rPr>
            </w:pPr>
            <w:r w:rsidRPr="005E034F">
              <w:rPr>
                <w:sz w:val="18"/>
                <w:szCs w:val="18"/>
                <w:lang w:val="fr-FR"/>
              </w:rPr>
              <w:t>60/136 (44)</w:t>
            </w:r>
          </w:p>
        </w:tc>
        <w:tc>
          <w:tcPr>
            <w:tcW w:w="1155" w:type="dxa"/>
            <w:tcMar>
              <w:top w:w="0" w:type="dxa"/>
              <w:left w:w="108" w:type="dxa"/>
              <w:bottom w:w="0" w:type="dxa"/>
              <w:right w:w="108" w:type="dxa"/>
            </w:tcMar>
          </w:tcPr>
          <w:p w14:paraId="64F5E529"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94/129 (73)</w:t>
            </w:r>
          </w:p>
        </w:tc>
        <w:tc>
          <w:tcPr>
            <w:tcW w:w="1043" w:type="dxa"/>
            <w:tcMar>
              <w:top w:w="0" w:type="dxa"/>
              <w:left w:w="108" w:type="dxa"/>
              <w:bottom w:w="0" w:type="dxa"/>
              <w:right w:w="108" w:type="dxa"/>
            </w:tcMar>
          </w:tcPr>
          <w:p w14:paraId="48654337"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26/74 (35)</w:t>
            </w:r>
          </w:p>
        </w:tc>
        <w:tc>
          <w:tcPr>
            <w:tcW w:w="1181" w:type="dxa"/>
            <w:tcMar>
              <w:top w:w="0" w:type="dxa"/>
              <w:left w:w="108" w:type="dxa"/>
              <w:bottom w:w="0" w:type="dxa"/>
              <w:right w:w="108" w:type="dxa"/>
            </w:tcMar>
          </w:tcPr>
          <w:p w14:paraId="6FD06F57"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46/62 (74)</w:t>
            </w:r>
          </w:p>
        </w:tc>
        <w:tc>
          <w:tcPr>
            <w:tcW w:w="1232" w:type="dxa"/>
          </w:tcPr>
          <w:p w14:paraId="2A4C5F0F" w14:textId="77777777" w:rsidR="004A4D2C" w:rsidRPr="005E034F" w:rsidRDefault="004A4D2C" w:rsidP="00694699">
            <w:pPr>
              <w:pStyle w:val="A-TableText"/>
              <w:tabs>
                <w:tab w:val="left" w:pos="567"/>
              </w:tabs>
              <w:spacing w:line="260" w:lineRule="exact"/>
              <w:ind w:left="113" w:right="113"/>
              <w:rPr>
                <w:sz w:val="18"/>
                <w:szCs w:val="18"/>
                <w:lang w:val="fr-FR"/>
              </w:rPr>
            </w:pPr>
            <w:r w:rsidRPr="005E034F">
              <w:rPr>
                <w:sz w:val="18"/>
                <w:szCs w:val="18"/>
                <w:lang w:val="fr-FR"/>
              </w:rPr>
              <w:t>32/57 (56)</w:t>
            </w:r>
          </w:p>
        </w:tc>
        <w:tc>
          <w:tcPr>
            <w:tcW w:w="1215" w:type="dxa"/>
            <w:tcBorders>
              <w:right w:val="single" w:sz="4" w:space="0" w:color="auto"/>
            </w:tcBorders>
          </w:tcPr>
          <w:p w14:paraId="4EE77F11" w14:textId="77777777" w:rsidR="004A4D2C" w:rsidRPr="005E034F" w:rsidRDefault="004A4D2C" w:rsidP="00694699">
            <w:pPr>
              <w:pStyle w:val="A-TableText"/>
              <w:tabs>
                <w:tab w:val="left" w:pos="567"/>
              </w:tabs>
              <w:spacing w:line="260" w:lineRule="exact"/>
              <w:ind w:left="113" w:right="113"/>
              <w:rPr>
                <w:sz w:val="18"/>
                <w:szCs w:val="18"/>
                <w:lang w:val="fr-FR"/>
              </w:rPr>
            </w:pPr>
            <w:r w:rsidRPr="005E034F">
              <w:rPr>
                <w:sz w:val="18"/>
                <w:szCs w:val="18"/>
                <w:lang w:val="fr-FR"/>
              </w:rPr>
              <w:t>44/61 (72)</w:t>
            </w:r>
          </w:p>
        </w:tc>
      </w:tr>
      <w:tr w:rsidR="004A4D2C" w:rsidRPr="005E034F" w14:paraId="53A6698E" w14:textId="77777777" w:rsidTr="00633F09">
        <w:trPr>
          <w:cantSplit/>
        </w:trPr>
        <w:tc>
          <w:tcPr>
            <w:tcW w:w="1816" w:type="dxa"/>
            <w:tcBorders>
              <w:left w:val="single" w:sz="4" w:space="0" w:color="auto"/>
            </w:tcBorders>
            <w:tcMar>
              <w:top w:w="0" w:type="dxa"/>
              <w:left w:w="108" w:type="dxa"/>
              <w:bottom w:w="0" w:type="dxa"/>
              <w:right w:w="108" w:type="dxa"/>
            </w:tcMar>
          </w:tcPr>
          <w:p w14:paraId="5601939E" w14:textId="77777777" w:rsidR="004A4D2C" w:rsidRPr="005E034F" w:rsidRDefault="004A4D2C" w:rsidP="00694699">
            <w:pPr>
              <w:pStyle w:val="A-TableText"/>
              <w:rPr>
                <w:sz w:val="18"/>
                <w:szCs w:val="18"/>
                <w:lang w:val="fr-FR"/>
              </w:rPr>
            </w:pPr>
            <w:r w:rsidRPr="005E034F">
              <w:rPr>
                <w:sz w:val="18"/>
                <w:szCs w:val="18"/>
                <w:lang w:val="fr-FR"/>
              </w:rPr>
              <w:t>Durée médiane (mois) (IC à 95 %)</w:t>
            </w:r>
          </w:p>
        </w:tc>
        <w:tc>
          <w:tcPr>
            <w:tcW w:w="991" w:type="dxa"/>
            <w:tcMar>
              <w:top w:w="0" w:type="dxa"/>
              <w:left w:w="108" w:type="dxa"/>
              <w:bottom w:w="0" w:type="dxa"/>
              <w:right w:w="108" w:type="dxa"/>
            </w:tcMar>
          </w:tcPr>
          <w:p w14:paraId="1588E9F8"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8,4</w:t>
            </w:r>
          </w:p>
          <w:p w14:paraId="40849334"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(7,4-11,5)</w:t>
            </w:r>
          </w:p>
        </w:tc>
        <w:tc>
          <w:tcPr>
            <w:tcW w:w="1155" w:type="dxa"/>
            <w:tcMar>
              <w:top w:w="0" w:type="dxa"/>
              <w:left w:w="108" w:type="dxa"/>
              <w:bottom w:w="0" w:type="dxa"/>
              <w:right w:w="108" w:type="dxa"/>
            </w:tcMar>
          </w:tcPr>
          <w:p w14:paraId="39101000"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4,8</w:t>
            </w:r>
          </w:p>
          <w:p w14:paraId="3842AF3C"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(4,0-5,5)</w:t>
            </w:r>
          </w:p>
        </w:tc>
        <w:tc>
          <w:tcPr>
            <w:tcW w:w="1043" w:type="dxa"/>
            <w:tcMar>
              <w:top w:w="0" w:type="dxa"/>
              <w:left w:w="108" w:type="dxa"/>
              <w:bottom w:w="0" w:type="dxa"/>
              <w:right w:w="108" w:type="dxa"/>
            </w:tcMar>
          </w:tcPr>
          <w:p w14:paraId="71496577" w14:textId="3FC1782F"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11,2</w:t>
            </w:r>
          </w:p>
          <w:p w14:paraId="27C669D0"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(8,3-NA)</w:t>
            </w:r>
          </w:p>
        </w:tc>
        <w:tc>
          <w:tcPr>
            <w:tcW w:w="1181" w:type="dxa"/>
            <w:tcMar>
              <w:top w:w="0" w:type="dxa"/>
              <w:left w:w="108" w:type="dxa"/>
              <w:bottom w:w="0" w:type="dxa"/>
              <w:right w:w="108" w:type="dxa"/>
            </w:tcMar>
          </w:tcPr>
          <w:p w14:paraId="01D6137A" w14:textId="74B0DAA9"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4,3</w:t>
            </w:r>
          </w:p>
          <w:p w14:paraId="0CB5EAAB"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(3,0-5,4)</w:t>
            </w:r>
          </w:p>
        </w:tc>
        <w:tc>
          <w:tcPr>
            <w:tcW w:w="1232" w:type="dxa"/>
          </w:tcPr>
          <w:p w14:paraId="39F85034" w14:textId="77777777" w:rsidR="004A4D2C" w:rsidRPr="005E034F" w:rsidRDefault="004A4D2C" w:rsidP="00694699">
            <w:pPr>
              <w:pStyle w:val="A-TableText"/>
              <w:tabs>
                <w:tab w:val="left" w:pos="567"/>
              </w:tabs>
              <w:spacing w:line="260" w:lineRule="exact"/>
              <w:ind w:left="113" w:right="113"/>
              <w:rPr>
                <w:sz w:val="18"/>
                <w:szCs w:val="18"/>
                <w:lang w:val="fr-FR"/>
              </w:rPr>
            </w:pPr>
            <w:r w:rsidRPr="005E034F">
              <w:rPr>
                <w:sz w:val="18"/>
                <w:szCs w:val="18"/>
                <w:lang w:val="fr-FR"/>
              </w:rPr>
              <w:t>7,4</w:t>
            </w:r>
          </w:p>
          <w:p w14:paraId="0629C090" w14:textId="77777777" w:rsidR="004A4D2C" w:rsidRPr="005E034F" w:rsidRDefault="004A4D2C" w:rsidP="00694699">
            <w:pPr>
              <w:pStyle w:val="A-TableText"/>
              <w:tabs>
                <w:tab w:val="left" w:pos="567"/>
              </w:tabs>
              <w:spacing w:line="260" w:lineRule="exact"/>
              <w:ind w:left="113" w:right="113"/>
              <w:rPr>
                <w:sz w:val="18"/>
                <w:szCs w:val="18"/>
                <w:lang w:val="fr-FR"/>
              </w:rPr>
            </w:pPr>
            <w:r w:rsidRPr="005E034F">
              <w:rPr>
                <w:sz w:val="18"/>
                <w:szCs w:val="18"/>
                <w:lang w:val="fr-FR"/>
              </w:rPr>
              <w:t>(5,5-10,3)</w:t>
            </w:r>
          </w:p>
        </w:tc>
        <w:tc>
          <w:tcPr>
            <w:tcW w:w="1215" w:type="dxa"/>
            <w:tcBorders>
              <w:right w:val="single" w:sz="4" w:space="0" w:color="auto"/>
            </w:tcBorders>
          </w:tcPr>
          <w:p w14:paraId="0ACD0B2A" w14:textId="77777777" w:rsidR="004A4D2C" w:rsidRPr="005E034F" w:rsidRDefault="004A4D2C" w:rsidP="00694699">
            <w:pPr>
              <w:pStyle w:val="A-TableText"/>
              <w:tabs>
                <w:tab w:val="left" w:pos="567"/>
              </w:tabs>
              <w:spacing w:line="260" w:lineRule="exact"/>
              <w:ind w:left="113" w:right="113"/>
              <w:rPr>
                <w:sz w:val="18"/>
                <w:szCs w:val="18"/>
                <w:lang w:val="fr-FR"/>
              </w:rPr>
            </w:pPr>
            <w:r w:rsidRPr="005E034F">
              <w:rPr>
                <w:sz w:val="18"/>
                <w:szCs w:val="18"/>
                <w:lang w:val="fr-FR"/>
              </w:rPr>
              <w:t>5,5</w:t>
            </w:r>
          </w:p>
          <w:p w14:paraId="7731FC3B" w14:textId="77777777" w:rsidR="004A4D2C" w:rsidRPr="005E034F" w:rsidRDefault="004A4D2C" w:rsidP="00694699">
            <w:pPr>
              <w:pStyle w:val="A-TableText"/>
              <w:tabs>
                <w:tab w:val="left" w:pos="567"/>
              </w:tabs>
              <w:spacing w:line="260" w:lineRule="exact"/>
              <w:ind w:left="113" w:right="113"/>
              <w:rPr>
                <w:sz w:val="18"/>
                <w:szCs w:val="18"/>
                <w:lang w:val="fr-FR"/>
              </w:rPr>
            </w:pPr>
            <w:r w:rsidRPr="005E034F">
              <w:rPr>
                <w:sz w:val="18"/>
                <w:szCs w:val="18"/>
                <w:lang w:val="fr-FR"/>
              </w:rPr>
              <w:t>(3,7-5,6)</w:t>
            </w:r>
          </w:p>
        </w:tc>
      </w:tr>
      <w:tr w:rsidR="004A4D2C" w:rsidRPr="005E034F" w14:paraId="002C3B42" w14:textId="77777777" w:rsidTr="00633F09">
        <w:trPr>
          <w:cantSplit/>
        </w:trPr>
        <w:tc>
          <w:tcPr>
            <w:tcW w:w="1816" w:type="dxa"/>
            <w:tcBorders>
              <w:left w:val="single" w:sz="4" w:space="0" w:color="auto"/>
            </w:tcBorders>
            <w:tcMar>
              <w:top w:w="0" w:type="dxa"/>
              <w:left w:w="108" w:type="dxa"/>
              <w:bottom w:w="0" w:type="dxa"/>
              <w:right w:w="108" w:type="dxa"/>
            </w:tcMar>
          </w:tcPr>
          <w:p w14:paraId="322C4BD2"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 xml:space="preserve">HR (IC à 95 %) </w:t>
            </w:r>
            <w:r w:rsidRPr="005E034F">
              <w:rPr>
                <w:sz w:val="18"/>
                <w:szCs w:val="18"/>
                <w:vertAlign w:val="superscript"/>
                <w:lang w:val="fr-FR"/>
              </w:rPr>
              <w:t>b</w:t>
            </w:r>
          </w:p>
        </w:tc>
        <w:tc>
          <w:tcPr>
            <w:tcW w:w="2146" w:type="dxa"/>
            <w:gridSpan w:val="2"/>
            <w:tcMar>
              <w:top w:w="0" w:type="dxa"/>
              <w:left w:w="108" w:type="dxa"/>
              <w:bottom w:w="0" w:type="dxa"/>
              <w:right w:w="108" w:type="dxa"/>
            </w:tcMar>
          </w:tcPr>
          <w:p w14:paraId="68658BF5"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0,35 (0,25-0,49)</w:t>
            </w:r>
          </w:p>
        </w:tc>
        <w:tc>
          <w:tcPr>
            <w:tcW w:w="2224" w:type="dxa"/>
            <w:gridSpan w:val="2"/>
            <w:tcMar>
              <w:top w:w="0" w:type="dxa"/>
              <w:left w:w="108" w:type="dxa"/>
              <w:bottom w:w="0" w:type="dxa"/>
              <w:right w:w="108" w:type="dxa"/>
            </w:tcMar>
          </w:tcPr>
          <w:p w14:paraId="1AB71996"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0,18 (0,10–0,31)</w:t>
            </w:r>
          </w:p>
        </w:tc>
        <w:tc>
          <w:tcPr>
            <w:tcW w:w="2447" w:type="dxa"/>
            <w:gridSpan w:val="2"/>
            <w:tcBorders>
              <w:right w:val="single" w:sz="4" w:space="0" w:color="auto"/>
            </w:tcBorders>
          </w:tcPr>
          <w:p w14:paraId="7D5D5253" w14:textId="77777777" w:rsidR="004A4D2C" w:rsidRPr="005E034F" w:rsidRDefault="004A4D2C" w:rsidP="00694699">
            <w:pPr>
              <w:pStyle w:val="A-TableText"/>
              <w:tabs>
                <w:tab w:val="left" w:pos="567"/>
              </w:tabs>
              <w:spacing w:line="260" w:lineRule="exact"/>
              <w:ind w:left="113" w:right="113"/>
              <w:rPr>
                <w:sz w:val="18"/>
                <w:szCs w:val="18"/>
                <w:lang w:val="fr-FR"/>
              </w:rPr>
            </w:pPr>
            <w:r w:rsidRPr="005E034F">
              <w:rPr>
                <w:sz w:val="18"/>
                <w:szCs w:val="18"/>
                <w:lang w:val="fr-FR"/>
              </w:rPr>
              <w:t>0,54 (0,34-0,85)</w:t>
            </w:r>
          </w:p>
        </w:tc>
      </w:tr>
      <w:tr w:rsidR="004A4D2C" w:rsidRPr="005E034F" w14:paraId="663E3481" w14:textId="77777777" w:rsidTr="00633F09">
        <w:trPr>
          <w:cantSplit/>
        </w:trPr>
        <w:tc>
          <w:tcPr>
            <w:tcW w:w="1816" w:type="dxa"/>
            <w:tcBorders>
              <w:left w:val="single" w:sz="4" w:space="0" w:color="auto"/>
              <w:bottom w:val="single" w:sz="8" w:space="0" w:color="auto"/>
            </w:tcBorders>
            <w:tcMar>
              <w:top w:w="0" w:type="dxa"/>
              <w:left w:w="108" w:type="dxa"/>
              <w:bottom w:w="0" w:type="dxa"/>
              <w:right w:w="108" w:type="dxa"/>
            </w:tcMar>
          </w:tcPr>
          <w:p w14:paraId="3BEA0541" w14:textId="77777777"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Valeur de p (situation bilatérale)</w:t>
            </w:r>
          </w:p>
        </w:tc>
        <w:tc>
          <w:tcPr>
            <w:tcW w:w="2146" w:type="dxa"/>
            <w:gridSpan w:val="2"/>
            <w:tcBorders>
              <w:bottom w:val="single" w:sz="8" w:space="0" w:color="auto"/>
            </w:tcBorders>
            <w:tcMar>
              <w:top w:w="0" w:type="dxa"/>
              <w:left w:w="108" w:type="dxa"/>
              <w:bottom w:w="0" w:type="dxa"/>
              <w:right w:w="108" w:type="dxa"/>
            </w:tcMar>
          </w:tcPr>
          <w:p w14:paraId="1BD863E3" w14:textId="5BC37891"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p &lt;</w:t>
            </w:r>
            <w:r w:rsidR="00B3206D" w:rsidRPr="005E034F">
              <w:rPr>
                <w:sz w:val="18"/>
                <w:szCs w:val="18"/>
                <w:lang w:val="fr-FR"/>
              </w:rPr>
              <w:t> </w:t>
            </w:r>
            <w:r w:rsidRPr="005E034F">
              <w:rPr>
                <w:sz w:val="18"/>
                <w:szCs w:val="18"/>
                <w:lang w:val="fr-FR"/>
              </w:rPr>
              <w:t>0,00001</w:t>
            </w:r>
          </w:p>
        </w:tc>
        <w:tc>
          <w:tcPr>
            <w:tcW w:w="2224" w:type="dxa"/>
            <w:gridSpan w:val="2"/>
            <w:tcBorders>
              <w:bottom w:val="single" w:sz="8" w:space="0" w:color="auto"/>
            </w:tcBorders>
            <w:tcMar>
              <w:top w:w="0" w:type="dxa"/>
              <w:left w:w="108" w:type="dxa"/>
              <w:bottom w:w="0" w:type="dxa"/>
              <w:right w:w="108" w:type="dxa"/>
            </w:tcMar>
          </w:tcPr>
          <w:p w14:paraId="577CB216" w14:textId="5E3979AB" w:rsidR="004A4D2C" w:rsidRPr="005E034F" w:rsidRDefault="004A4D2C" w:rsidP="00694699">
            <w:pPr>
              <w:pStyle w:val="A-TableText"/>
              <w:tabs>
                <w:tab w:val="left" w:pos="567"/>
              </w:tabs>
              <w:spacing w:line="260" w:lineRule="exact"/>
              <w:rPr>
                <w:sz w:val="18"/>
                <w:szCs w:val="18"/>
                <w:lang w:val="fr-FR"/>
              </w:rPr>
            </w:pPr>
            <w:r w:rsidRPr="005E034F">
              <w:rPr>
                <w:sz w:val="18"/>
                <w:szCs w:val="18"/>
                <w:lang w:val="fr-FR"/>
              </w:rPr>
              <w:t>p &lt;</w:t>
            </w:r>
            <w:r w:rsidR="00B3206D" w:rsidRPr="005E034F">
              <w:rPr>
                <w:sz w:val="18"/>
                <w:szCs w:val="18"/>
                <w:lang w:val="fr-FR"/>
              </w:rPr>
              <w:t> </w:t>
            </w:r>
            <w:r w:rsidRPr="005E034F">
              <w:rPr>
                <w:sz w:val="18"/>
                <w:szCs w:val="18"/>
                <w:lang w:val="fr-FR"/>
              </w:rPr>
              <w:t>0,00001</w:t>
            </w:r>
          </w:p>
        </w:tc>
        <w:tc>
          <w:tcPr>
            <w:tcW w:w="2447" w:type="dxa"/>
            <w:gridSpan w:val="2"/>
            <w:tcBorders>
              <w:bottom w:val="single" w:sz="8" w:space="0" w:color="auto"/>
              <w:right w:val="single" w:sz="4" w:space="0" w:color="auto"/>
            </w:tcBorders>
          </w:tcPr>
          <w:p w14:paraId="65C8DFCA" w14:textId="77777777" w:rsidR="004A4D2C" w:rsidRPr="005E034F" w:rsidRDefault="004A4D2C" w:rsidP="00694699">
            <w:pPr>
              <w:pStyle w:val="A-TableText"/>
              <w:tabs>
                <w:tab w:val="left" w:pos="567"/>
              </w:tabs>
              <w:spacing w:line="260" w:lineRule="exact"/>
              <w:ind w:left="113" w:right="113"/>
              <w:rPr>
                <w:sz w:val="18"/>
                <w:szCs w:val="18"/>
                <w:lang w:val="fr-FR"/>
              </w:rPr>
            </w:pPr>
            <w:r w:rsidRPr="005E034F">
              <w:rPr>
                <w:sz w:val="18"/>
                <w:szCs w:val="18"/>
                <w:lang w:val="fr-FR"/>
              </w:rPr>
              <w:t>p = 0,00745</w:t>
            </w:r>
          </w:p>
        </w:tc>
      </w:tr>
    </w:tbl>
    <w:p w14:paraId="59B2459E" w14:textId="3A1F65FA" w:rsidR="004A4D2C" w:rsidRPr="005E034F" w:rsidRDefault="004A4D2C" w:rsidP="00DD62F6">
      <w:pPr>
        <w:ind w:left="567" w:hanging="567"/>
        <w:rPr>
          <w:sz w:val="18"/>
          <w:vertAlign w:val="superscript"/>
          <w:lang w:val="fr-FR"/>
        </w:rPr>
      </w:pPr>
      <w:r w:rsidRPr="005E034F">
        <w:rPr>
          <w:sz w:val="18"/>
          <w:vertAlign w:val="superscript"/>
          <w:lang w:val="fr-FR"/>
        </w:rPr>
        <w:t>a</w:t>
      </w:r>
      <w:r w:rsidRPr="005E034F">
        <w:rPr>
          <w:sz w:val="18"/>
          <w:lang w:val="fr-FR"/>
        </w:rPr>
        <w:tab/>
        <w:t>« Toutes les patientes » comprend les sous-groupes suivants : patientes avec mutation d</w:t>
      </w:r>
      <w:r w:rsidR="009C72C5" w:rsidRPr="005E034F">
        <w:rPr>
          <w:sz w:val="18"/>
          <w:lang w:val="fr-FR"/>
        </w:rPr>
        <w:t>es</w:t>
      </w:r>
      <w:r w:rsidRPr="005E034F">
        <w:rPr>
          <w:sz w:val="18"/>
          <w:lang w:val="fr-FR"/>
        </w:rPr>
        <w:t xml:space="preserve"> gène</w:t>
      </w:r>
      <w:r w:rsidR="009C72C5" w:rsidRPr="005E034F">
        <w:rPr>
          <w:sz w:val="18"/>
          <w:lang w:val="fr-FR"/>
        </w:rPr>
        <w:t>s</w:t>
      </w:r>
      <w:r w:rsidRPr="005E034F">
        <w:rPr>
          <w:sz w:val="18"/>
          <w:lang w:val="fr-FR"/>
        </w:rPr>
        <w:t xml:space="preserve"> </w:t>
      </w:r>
      <w:r w:rsidRPr="005E034F">
        <w:rPr>
          <w:i/>
          <w:sz w:val="18"/>
          <w:lang w:val="fr-FR"/>
        </w:rPr>
        <w:t>BRCA1/2</w:t>
      </w:r>
      <w:r w:rsidRPr="005E034F">
        <w:rPr>
          <w:sz w:val="18"/>
          <w:lang w:val="fr-FR"/>
        </w:rPr>
        <w:t xml:space="preserve">, </w:t>
      </w:r>
      <w:r w:rsidRPr="005E034F">
        <w:rPr>
          <w:i/>
          <w:sz w:val="18"/>
          <w:lang w:val="fr-FR"/>
        </w:rPr>
        <w:t>BRCA1/2wt</w:t>
      </w:r>
      <w:r w:rsidRPr="005E034F">
        <w:rPr>
          <w:sz w:val="18"/>
          <w:lang w:val="fr-FR"/>
        </w:rPr>
        <w:t xml:space="preserve">/VUS et statut </w:t>
      </w:r>
      <w:r w:rsidRPr="005E034F">
        <w:rPr>
          <w:i/>
          <w:sz w:val="18"/>
          <w:lang w:val="fr-FR"/>
        </w:rPr>
        <w:t>BRCA1/2</w:t>
      </w:r>
      <w:r w:rsidR="00D77904" w:rsidRPr="005E034F">
        <w:rPr>
          <w:sz w:val="18"/>
          <w:lang w:val="fr-FR"/>
        </w:rPr>
        <w:t xml:space="preserve"> inconnu (11 </w:t>
      </w:r>
      <w:r w:rsidRPr="005E034F">
        <w:rPr>
          <w:sz w:val="18"/>
          <w:lang w:val="fr-FR"/>
        </w:rPr>
        <w:t>patientes présentant un statut inconnu, non représentées en tant que sous-groupe distinct dans le tableau).</w:t>
      </w:r>
    </w:p>
    <w:p w14:paraId="2725B1F1" w14:textId="1DFB0AEF" w:rsidR="004A4D2C" w:rsidRPr="005E034F" w:rsidRDefault="004A4D2C" w:rsidP="00DD62F6">
      <w:pPr>
        <w:ind w:left="567" w:hanging="567"/>
        <w:rPr>
          <w:i/>
          <w:iCs/>
          <w:sz w:val="18"/>
          <w:lang w:val="fr-FR"/>
        </w:rPr>
      </w:pPr>
      <w:r w:rsidRPr="005E034F">
        <w:rPr>
          <w:sz w:val="18"/>
          <w:vertAlign w:val="superscript"/>
          <w:lang w:val="fr-FR"/>
        </w:rPr>
        <w:t>b</w:t>
      </w:r>
      <w:r w:rsidRPr="005E034F">
        <w:rPr>
          <w:sz w:val="18"/>
          <w:lang w:val="fr-FR"/>
        </w:rPr>
        <w:tab/>
        <w:t xml:space="preserve">HR = </w:t>
      </w:r>
      <w:r w:rsidRPr="005E034F">
        <w:rPr>
          <w:i/>
          <w:sz w:val="18"/>
          <w:lang w:val="fr-FR"/>
        </w:rPr>
        <w:t>Hazard Ratio</w:t>
      </w:r>
      <w:r w:rsidRPr="005E034F">
        <w:rPr>
          <w:sz w:val="18"/>
          <w:lang w:val="fr-FR"/>
        </w:rPr>
        <w:t>. Une valeur &lt;</w:t>
      </w:r>
      <w:r w:rsidR="00B3206D" w:rsidRPr="005E034F">
        <w:rPr>
          <w:sz w:val="18"/>
          <w:lang w:val="fr-FR"/>
        </w:rPr>
        <w:t> </w:t>
      </w:r>
      <w:r w:rsidRPr="005E034F">
        <w:rPr>
          <w:sz w:val="18"/>
          <w:lang w:val="fr-FR"/>
        </w:rPr>
        <w:t>1 est en faveur de l'olaparib. L’analyse a été réalisée au moyen d'un modèle des risques proportionnels de Cox avec comme facteurs le traitement, l’origine ethnique, la sensibilité au platine et la réponse au dernier traitement par platine.</w:t>
      </w:r>
    </w:p>
    <w:p w14:paraId="6C282179" w14:textId="53F215EB" w:rsidR="004A4D2C" w:rsidRPr="005E034F" w:rsidRDefault="002111D7" w:rsidP="004A4D2C">
      <w:pPr>
        <w:rPr>
          <w:sz w:val="18"/>
          <w:lang w:val="fr-FR"/>
        </w:rPr>
      </w:pPr>
      <w:r w:rsidRPr="005E034F">
        <w:rPr>
          <w:sz w:val="18"/>
          <w:lang w:val="fr-FR"/>
        </w:rPr>
        <w:tab/>
        <w:t>NA, non atteinte </w:t>
      </w:r>
      <w:r w:rsidR="004A4D2C" w:rsidRPr="005E034F">
        <w:rPr>
          <w:sz w:val="18"/>
          <w:lang w:val="fr-FR"/>
        </w:rPr>
        <w:t>; SSP survie sans progression ; DCO date limite de recueil des donnée</w:t>
      </w:r>
      <w:r w:rsidR="009A45A7" w:rsidRPr="005E034F">
        <w:rPr>
          <w:sz w:val="18"/>
          <w:lang w:val="fr-FR"/>
        </w:rPr>
        <w:t>s ; IC intervalle de confiance</w:t>
      </w:r>
    </w:p>
    <w:p w14:paraId="5A98FE44" w14:textId="77777777" w:rsidR="004A4D2C" w:rsidRPr="005E034F" w:rsidRDefault="004A4D2C" w:rsidP="004A4D2C">
      <w:pPr>
        <w:rPr>
          <w:strike/>
          <w:lang w:val="fr-FR"/>
        </w:rPr>
      </w:pPr>
    </w:p>
    <w:p w14:paraId="3A5F5257" w14:textId="4F354DEE" w:rsidR="004A4D2C" w:rsidRPr="005B507D" w:rsidRDefault="004A4D2C" w:rsidP="00A67A7E">
      <w:pPr>
        <w:keepNext/>
        <w:keepLines/>
        <w:ind w:left="1440" w:hanging="1440"/>
        <w:rPr>
          <w:b/>
          <w:bCs/>
          <w:lang w:val="fr-FR"/>
        </w:rPr>
      </w:pPr>
      <w:r w:rsidRPr="005B507D">
        <w:rPr>
          <w:b/>
          <w:bCs/>
          <w:noProof/>
          <w:sz w:val="24"/>
          <w:lang w:val="fr-FR" w:eastAsia="fr-FR"/>
        </w:rPr>
        <mc:AlternateContent>
          <mc:Choice Requires="wps">
            <w:drawing>
              <wp:anchor distT="45720" distB="45720" distL="114300" distR="114300" simplePos="0" relativeHeight="251658242" behindDoc="0" locked="0" layoutInCell="1" allowOverlap="1" wp14:anchorId="38B1F7A6" wp14:editId="1E766ACE">
                <wp:simplePos x="0" y="0"/>
                <wp:positionH relativeFrom="column">
                  <wp:posOffset>-306070</wp:posOffset>
                </wp:positionH>
                <wp:positionV relativeFrom="paragraph">
                  <wp:posOffset>293370</wp:posOffset>
                </wp:positionV>
                <wp:extent cx="391160" cy="2057400"/>
                <wp:effectExtent l="0" t="0"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05E89" w14:textId="77777777" w:rsidR="007F562D" w:rsidRPr="00782161" w:rsidRDefault="007F562D" w:rsidP="004A4D2C">
                            <w:pPr>
                              <w:rPr>
                                <w:sz w:val="18"/>
                                <w:szCs w:val="18"/>
                                <w:lang w:val="fr-FR"/>
                              </w:rPr>
                            </w:pPr>
                            <w:r w:rsidRPr="00782161">
                              <w:rPr>
                                <w:sz w:val="18"/>
                                <w:szCs w:val="18"/>
                                <w:lang w:val="fr-FR"/>
                              </w:rPr>
                              <w:t>Proportion de patientes sans événement</w:t>
                            </w:r>
                          </w:p>
                          <w:p w14:paraId="7E07861B" w14:textId="77777777" w:rsidR="007F562D" w:rsidRPr="008B5BB7" w:rsidRDefault="007F562D" w:rsidP="004A4D2C">
                            <w:pPr>
                              <w:rPr>
                                <w:sz w:val="18"/>
                                <w:szCs w:val="18"/>
                                <w:lang w:val="fr-FR"/>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1F7A6" id="Zone de texte 20" o:spid="_x0000_s1042" type="#_x0000_t202" style="position:absolute;left:0;text-align:left;margin-left:-24.1pt;margin-top:23.1pt;width:30.8pt;height:16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" filled="f" stroked="f">
                <v:textbox style="layout-flow:vertical;mso-layout-flow-alt:bottom-to-top">
                  <w:txbxContent>
                    <w:p w14:paraId="3B105E89" w14:textId="77777777" w:rsidR="007F562D" w:rsidRPr="00782161" w:rsidRDefault="007F562D" w:rsidP="004A4D2C">
                      <w:pPr>
                        <w:rPr>
                          <w:sz w:val="18"/>
                          <w:szCs w:val="18"/>
                          <w:lang w:val="fr-FR"/>
                        </w:rPr>
                      </w:pPr>
                      <w:r w:rsidRPr="00782161">
                        <w:rPr>
                          <w:sz w:val="18"/>
                          <w:szCs w:val="18"/>
                          <w:lang w:val="fr-FR"/>
                        </w:rPr>
                        <w:t>Proportion de patientes sans événement</w:t>
                      </w:r>
                    </w:p>
                    <w:p w14:paraId="7E07861B" w14:textId="77777777" w:rsidR="007F562D" w:rsidRPr="008B5BB7" w:rsidRDefault="007F562D" w:rsidP="004A4D2C">
                      <w:pPr>
                        <w:rPr>
                          <w:sz w:val="18"/>
                          <w:szCs w:val="18"/>
                          <w:lang w:val="fr-FR"/>
                        </w:rPr>
                      </w:pPr>
                    </w:p>
                  </w:txbxContent>
                </v:textbox>
              </v:shape>
            </w:pict>
          </mc:Fallback>
        </mc:AlternateContent>
      </w:r>
      <w:r w:rsidR="00BE295C" w:rsidRPr="005B507D">
        <w:rPr>
          <w:b/>
          <w:bCs/>
          <w:lang w:val="fr-FR"/>
        </w:rPr>
        <w:t>Figure </w:t>
      </w:r>
      <w:r w:rsidR="00196D84" w:rsidRPr="005B507D">
        <w:rPr>
          <w:b/>
          <w:bCs/>
          <w:lang w:val="fr-FR"/>
        </w:rPr>
        <w:t>5</w:t>
      </w:r>
      <w:r w:rsidRPr="005B507D">
        <w:rPr>
          <w:b/>
          <w:bCs/>
          <w:lang w:val="fr-FR"/>
        </w:rPr>
        <w:tab/>
      </w:r>
      <w:r w:rsidR="00BE295C" w:rsidRPr="005B507D">
        <w:rPr>
          <w:b/>
          <w:bCs/>
          <w:lang w:val="fr-FR"/>
        </w:rPr>
        <w:t>Étude </w:t>
      </w:r>
      <w:r w:rsidRPr="005B507D">
        <w:rPr>
          <w:b/>
          <w:bCs/>
          <w:lang w:val="fr-FR"/>
        </w:rPr>
        <w:t>19 : courbe de Kaplan Meier de la SSP dans la population FAS (maturité 58 % - évaluation de l’investigateur) DCO 30 juin 2010</w:t>
      </w:r>
    </w:p>
    <w:p w14:paraId="75E6B310" w14:textId="77777777" w:rsidR="004A4D2C" w:rsidRPr="005E034F" w:rsidRDefault="004A4D2C" w:rsidP="00A67A7E">
      <w:pPr>
        <w:keepNext/>
        <w:keepLines/>
        <w:spacing w:after="240" w:line="280" w:lineRule="atLeast"/>
        <w:rPr>
          <w:sz w:val="24"/>
          <w:lang w:val="fr-FR"/>
        </w:rPr>
      </w:pPr>
      <w:r>
        <w:rPr>
          <w:noProof/>
          <w:lang w:val="fr-FR" w:eastAsia="fr-FR"/>
        </w:rPr>
        <w:drawing>
          <wp:inline distT="0" distB="0" distL="0" distR="0" wp14:anchorId="3FEC2FF6" wp14:editId="4211E08D">
            <wp:extent cx="5772786" cy="2250440"/>
            <wp:effectExtent l="0" t="0" r="0" b="0"/>
            <wp:docPr id="15" name="Image 15" descr="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8">
                      <a:extLst>
                        <a:ext uri="{28A0092B-C50C-407E-A947-70E740481C1C}">
                          <a14:useLocalDpi xmlns:a14="http://schemas.microsoft.com/office/drawing/2010/main" val="0"/>
                        </a:ext>
                      </a:extLst>
                    </a:blip>
                    <a:stretch>
                      <a:fillRect/>
                    </a:stretch>
                  </pic:blipFill>
                  <pic:spPr>
                    <a:xfrm>
                      <a:off x="0" y="0"/>
                      <a:ext cx="5772786" cy="2250440"/>
                    </a:xfrm>
                    <a:prstGeom prst="rect">
                      <a:avLst/>
                    </a:prstGeom>
                  </pic:spPr>
                </pic:pic>
              </a:graphicData>
            </a:graphic>
          </wp:inline>
        </w:drawing>
      </w:r>
    </w:p>
    <w:p w14:paraId="2E705663" w14:textId="77777777" w:rsidR="004A4D2C" w:rsidRPr="005E034F" w:rsidRDefault="004A4D2C" w:rsidP="00A67A7E">
      <w:pPr>
        <w:keepNext/>
        <w:keepLines/>
        <w:jc w:val="center"/>
        <w:rPr>
          <w:sz w:val="18"/>
          <w:szCs w:val="18"/>
          <w:lang w:val="fr-FR"/>
        </w:rPr>
      </w:pPr>
      <w:r w:rsidRPr="005E034F">
        <w:rPr>
          <w:sz w:val="18"/>
          <w:szCs w:val="18"/>
          <w:lang w:val="fr-FR"/>
        </w:rPr>
        <w:t>Temps depuis la randomisation (mois)</w:t>
      </w:r>
    </w:p>
    <w:p w14:paraId="26AEEB42" w14:textId="77777777" w:rsidR="004A4D2C" w:rsidRPr="005E034F" w:rsidRDefault="004A4D2C" w:rsidP="00A67A7E">
      <w:pPr>
        <w:keepNext/>
        <w:keepLines/>
        <w:rPr>
          <w:sz w:val="18"/>
          <w:szCs w:val="18"/>
          <w:lang w:val="fr-FR"/>
        </w:rPr>
      </w:pPr>
    </w:p>
    <w:p w14:paraId="1F840DE8" w14:textId="4A79E686" w:rsidR="004A4D2C" w:rsidRPr="005E034F" w:rsidRDefault="004A4D2C" w:rsidP="00A67A7E">
      <w:pPr>
        <w:keepNext/>
        <w:keepLines/>
        <w:jc w:val="center"/>
        <w:rPr>
          <w:sz w:val="18"/>
          <w:szCs w:val="18"/>
          <w:lang w:val="fr-FR"/>
        </w:rPr>
      </w:pPr>
      <w:r w:rsidRPr="005E034F">
        <w:rPr>
          <w:sz w:val="18"/>
          <w:szCs w:val="18"/>
          <w:lang w:val="fr-FR"/>
        </w:rPr>
        <w:t xml:space="preserve">--------------Placebo </w:t>
      </w:r>
      <w:r w:rsidRPr="005E034F">
        <w:rPr>
          <w:color w:val="160AB6"/>
          <w:sz w:val="18"/>
          <w:szCs w:val="18"/>
          <w:lang w:val="fr-FR"/>
        </w:rPr>
        <w:t>- - - - - - - - -</w:t>
      </w:r>
      <w:r w:rsidRPr="005E034F">
        <w:rPr>
          <w:sz w:val="18"/>
          <w:szCs w:val="18"/>
          <w:lang w:val="fr-FR"/>
        </w:rPr>
        <w:t xml:space="preserve"> Olaparib</w:t>
      </w:r>
    </w:p>
    <w:p w14:paraId="4E4ED835" w14:textId="77777777" w:rsidR="00F74B77" w:rsidRPr="005E034F" w:rsidRDefault="00F74B77" w:rsidP="00A67A7E">
      <w:pPr>
        <w:keepNext/>
        <w:keepLines/>
        <w:jc w:val="center"/>
        <w:rPr>
          <w:sz w:val="18"/>
          <w:szCs w:val="18"/>
          <w:lang w:val="fr-FR"/>
        </w:rPr>
      </w:pPr>
    </w:p>
    <w:p w14:paraId="7A0829BA" w14:textId="77777777" w:rsidR="004A4D2C" w:rsidRPr="005E034F" w:rsidRDefault="004A4D2C" w:rsidP="00A67A7E">
      <w:pPr>
        <w:keepNext/>
        <w:keepLines/>
        <w:rPr>
          <w:sz w:val="18"/>
          <w:szCs w:val="18"/>
          <w:lang w:val="fr-FR"/>
        </w:rPr>
      </w:pPr>
      <w:r w:rsidRPr="005E034F">
        <w:rPr>
          <w:sz w:val="18"/>
          <w:szCs w:val="18"/>
          <w:lang w:val="fr-FR"/>
        </w:rPr>
        <w:tab/>
        <w:t>Nombre de patientes à risque :</w:t>
      </w:r>
    </w:p>
    <w:p w14:paraId="2635BB55" w14:textId="77777777" w:rsidR="004A4D2C" w:rsidRPr="005E034F" w:rsidRDefault="004A4D2C" w:rsidP="00A67A7E">
      <w:pPr>
        <w:keepNext/>
        <w:keepLines/>
        <w:rPr>
          <w:sz w:val="18"/>
          <w:szCs w:val="18"/>
          <w:lang w:val="fr-FR"/>
        </w:rPr>
      </w:pPr>
    </w:p>
    <w:tbl>
      <w:tblPr>
        <w:tblW w:w="0" w:type="auto"/>
        <w:jc w:val="center"/>
        <w:tblLayout w:type="fixed"/>
        <w:tblLook w:val="04A0" w:firstRow="1" w:lastRow="0" w:firstColumn="1" w:lastColumn="0" w:noHBand="0" w:noVBand="1"/>
      </w:tblPr>
      <w:tblGrid>
        <w:gridCol w:w="1386"/>
        <w:gridCol w:w="1255"/>
        <w:gridCol w:w="1438"/>
        <w:gridCol w:w="1199"/>
        <w:gridCol w:w="1176"/>
        <w:gridCol w:w="743"/>
        <w:gridCol w:w="1525"/>
      </w:tblGrid>
      <w:tr w:rsidR="004A4D2C" w:rsidRPr="00C766F1" w14:paraId="0AAFFEB8" w14:textId="77777777" w:rsidTr="004A4D2C">
        <w:trPr>
          <w:trHeight w:val="415"/>
          <w:jc w:val="center"/>
        </w:trPr>
        <w:tc>
          <w:tcPr>
            <w:tcW w:w="1386" w:type="dxa"/>
            <w:shd w:val="clear" w:color="auto" w:fill="auto"/>
          </w:tcPr>
          <w:p w14:paraId="766081F8" w14:textId="77777777" w:rsidR="004A4D2C" w:rsidRPr="005E034F" w:rsidRDefault="004A4D2C" w:rsidP="00A67A7E">
            <w:pPr>
              <w:keepNext/>
              <w:keepLines/>
              <w:rPr>
                <w:sz w:val="16"/>
                <w:szCs w:val="16"/>
                <w:lang w:val="fr-FR"/>
              </w:rPr>
            </w:pPr>
            <w:bookmarkStart w:id="10" w:name="_Hlk505768656"/>
            <w:r w:rsidRPr="005E034F">
              <w:rPr>
                <w:sz w:val="16"/>
                <w:szCs w:val="16"/>
                <w:lang w:val="fr-FR"/>
              </w:rPr>
              <w:t>136</w:t>
            </w:r>
          </w:p>
        </w:tc>
        <w:tc>
          <w:tcPr>
            <w:tcW w:w="1255" w:type="dxa"/>
            <w:shd w:val="clear" w:color="auto" w:fill="auto"/>
          </w:tcPr>
          <w:p w14:paraId="6F66FBFB" w14:textId="77777777" w:rsidR="004A4D2C" w:rsidRPr="005E034F" w:rsidRDefault="004A4D2C" w:rsidP="00A67A7E">
            <w:pPr>
              <w:keepNext/>
              <w:keepLines/>
              <w:rPr>
                <w:sz w:val="16"/>
                <w:szCs w:val="16"/>
                <w:lang w:val="fr-FR"/>
              </w:rPr>
            </w:pPr>
            <w:r w:rsidRPr="005E034F">
              <w:rPr>
                <w:sz w:val="16"/>
                <w:szCs w:val="16"/>
                <w:lang w:val="fr-FR"/>
              </w:rPr>
              <w:t>106</w:t>
            </w:r>
          </w:p>
        </w:tc>
        <w:tc>
          <w:tcPr>
            <w:tcW w:w="1438" w:type="dxa"/>
            <w:shd w:val="clear" w:color="auto" w:fill="auto"/>
          </w:tcPr>
          <w:p w14:paraId="5CDDB3CF" w14:textId="77777777" w:rsidR="004A4D2C" w:rsidRPr="005E034F" w:rsidRDefault="004A4D2C" w:rsidP="00A67A7E">
            <w:pPr>
              <w:keepNext/>
              <w:keepLines/>
              <w:rPr>
                <w:sz w:val="16"/>
                <w:szCs w:val="16"/>
                <w:lang w:val="fr-FR"/>
              </w:rPr>
            </w:pPr>
            <w:r w:rsidRPr="005E034F">
              <w:rPr>
                <w:sz w:val="16"/>
                <w:szCs w:val="16"/>
                <w:lang w:val="fr-FR"/>
              </w:rPr>
              <w:t>53</w:t>
            </w:r>
          </w:p>
        </w:tc>
        <w:tc>
          <w:tcPr>
            <w:tcW w:w="1199" w:type="dxa"/>
            <w:shd w:val="clear" w:color="auto" w:fill="auto"/>
          </w:tcPr>
          <w:p w14:paraId="4047EE21" w14:textId="77777777" w:rsidR="004A4D2C" w:rsidRPr="005E034F" w:rsidRDefault="004A4D2C" w:rsidP="00A67A7E">
            <w:pPr>
              <w:keepNext/>
              <w:keepLines/>
              <w:rPr>
                <w:sz w:val="16"/>
                <w:szCs w:val="16"/>
                <w:lang w:val="fr-FR"/>
              </w:rPr>
            </w:pPr>
            <w:r w:rsidRPr="005E034F">
              <w:rPr>
                <w:sz w:val="16"/>
                <w:szCs w:val="16"/>
                <w:lang w:val="fr-FR"/>
              </w:rPr>
              <w:t>24</w:t>
            </w:r>
          </w:p>
        </w:tc>
        <w:tc>
          <w:tcPr>
            <w:tcW w:w="1176" w:type="dxa"/>
            <w:shd w:val="clear" w:color="auto" w:fill="auto"/>
          </w:tcPr>
          <w:p w14:paraId="22875157" w14:textId="77777777" w:rsidR="004A4D2C" w:rsidRPr="005E034F" w:rsidRDefault="004A4D2C" w:rsidP="00A67A7E">
            <w:pPr>
              <w:keepNext/>
              <w:keepLines/>
              <w:rPr>
                <w:sz w:val="16"/>
                <w:szCs w:val="16"/>
                <w:lang w:val="fr-FR"/>
              </w:rPr>
            </w:pPr>
            <w:r w:rsidRPr="005E034F">
              <w:rPr>
                <w:sz w:val="16"/>
                <w:szCs w:val="16"/>
                <w:lang w:val="fr-FR"/>
              </w:rPr>
              <w:t>7</w:t>
            </w:r>
          </w:p>
        </w:tc>
        <w:tc>
          <w:tcPr>
            <w:tcW w:w="743" w:type="dxa"/>
            <w:shd w:val="clear" w:color="auto" w:fill="auto"/>
          </w:tcPr>
          <w:p w14:paraId="3C4838EB" w14:textId="77777777" w:rsidR="004A4D2C" w:rsidRPr="005E034F" w:rsidRDefault="004A4D2C" w:rsidP="00A67A7E">
            <w:pPr>
              <w:keepNext/>
              <w:keepLines/>
              <w:rPr>
                <w:sz w:val="16"/>
                <w:szCs w:val="16"/>
                <w:lang w:val="fr-FR"/>
              </w:rPr>
            </w:pPr>
            <w:r w:rsidRPr="005E034F">
              <w:rPr>
                <w:sz w:val="16"/>
                <w:szCs w:val="16"/>
                <w:lang w:val="fr-FR"/>
              </w:rPr>
              <w:t>0</w:t>
            </w:r>
          </w:p>
        </w:tc>
        <w:tc>
          <w:tcPr>
            <w:tcW w:w="1525" w:type="dxa"/>
            <w:shd w:val="clear" w:color="auto" w:fill="auto"/>
          </w:tcPr>
          <w:p w14:paraId="39BC5FB2" w14:textId="418D898E" w:rsidR="004A4D2C" w:rsidRPr="005E034F" w:rsidRDefault="004A4D2C" w:rsidP="00A67A7E">
            <w:pPr>
              <w:keepNext/>
              <w:keepLines/>
              <w:rPr>
                <w:sz w:val="16"/>
                <w:szCs w:val="16"/>
                <w:lang w:val="fr-FR"/>
              </w:rPr>
            </w:pPr>
            <w:r w:rsidRPr="005E034F">
              <w:rPr>
                <w:sz w:val="16"/>
                <w:szCs w:val="16"/>
                <w:lang w:val="fr-FR"/>
              </w:rPr>
              <w:t>Olaparib</w:t>
            </w:r>
          </w:p>
        </w:tc>
      </w:tr>
      <w:tr w:rsidR="004A4D2C" w:rsidRPr="005E034F" w14:paraId="43EA2773" w14:textId="77777777" w:rsidTr="004A4D2C">
        <w:trPr>
          <w:trHeight w:val="279"/>
          <w:jc w:val="center"/>
        </w:trPr>
        <w:tc>
          <w:tcPr>
            <w:tcW w:w="1386" w:type="dxa"/>
            <w:shd w:val="clear" w:color="auto" w:fill="auto"/>
          </w:tcPr>
          <w:p w14:paraId="1CCB7E29" w14:textId="77777777" w:rsidR="004A4D2C" w:rsidRPr="005E034F" w:rsidRDefault="004A4D2C" w:rsidP="00A67A7E">
            <w:pPr>
              <w:keepNext/>
              <w:keepLines/>
              <w:rPr>
                <w:sz w:val="16"/>
                <w:szCs w:val="16"/>
                <w:lang w:val="fr-FR"/>
              </w:rPr>
            </w:pPr>
            <w:r w:rsidRPr="005E034F">
              <w:rPr>
                <w:sz w:val="16"/>
                <w:szCs w:val="16"/>
                <w:lang w:val="fr-FR"/>
              </w:rPr>
              <w:t>129</w:t>
            </w:r>
          </w:p>
        </w:tc>
        <w:tc>
          <w:tcPr>
            <w:tcW w:w="1255" w:type="dxa"/>
            <w:shd w:val="clear" w:color="auto" w:fill="auto"/>
          </w:tcPr>
          <w:p w14:paraId="45B3AFE7" w14:textId="77777777" w:rsidR="004A4D2C" w:rsidRPr="005E034F" w:rsidRDefault="004A4D2C" w:rsidP="00A67A7E">
            <w:pPr>
              <w:keepNext/>
              <w:keepLines/>
              <w:rPr>
                <w:sz w:val="16"/>
                <w:szCs w:val="16"/>
                <w:lang w:val="fr-FR"/>
              </w:rPr>
            </w:pPr>
            <w:r w:rsidRPr="005E034F">
              <w:rPr>
                <w:sz w:val="16"/>
                <w:szCs w:val="16"/>
                <w:lang w:val="fr-FR"/>
              </w:rPr>
              <w:t>72</w:t>
            </w:r>
          </w:p>
        </w:tc>
        <w:tc>
          <w:tcPr>
            <w:tcW w:w="1438" w:type="dxa"/>
            <w:shd w:val="clear" w:color="auto" w:fill="auto"/>
          </w:tcPr>
          <w:p w14:paraId="197015ED" w14:textId="77777777" w:rsidR="004A4D2C" w:rsidRPr="005E034F" w:rsidRDefault="004A4D2C" w:rsidP="00A67A7E">
            <w:pPr>
              <w:keepNext/>
              <w:keepLines/>
              <w:rPr>
                <w:sz w:val="16"/>
                <w:szCs w:val="16"/>
                <w:lang w:val="fr-FR"/>
              </w:rPr>
            </w:pPr>
            <w:r w:rsidRPr="005E034F">
              <w:rPr>
                <w:sz w:val="16"/>
                <w:szCs w:val="16"/>
                <w:lang w:val="fr-FR"/>
              </w:rPr>
              <w:t>24</w:t>
            </w:r>
          </w:p>
        </w:tc>
        <w:tc>
          <w:tcPr>
            <w:tcW w:w="1199" w:type="dxa"/>
            <w:shd w:val="clear" w:color="auto" w:fill="auto"/>
          </w:tcPr>
          <w:p w14:paraId="7C05D2E0" w14:textId="77777777" w:rsidR="004A4D2C" w:rsidRPr="005E034F" w:rsidRDefault="004A4D2C" w:rsidP="00A67A7E">
            <w:pPr>
              <w:keepNext/>
              <w:keepLines/>
              <w:rPr>
                <w:sz w:val="16"/>
                <w:szCs w:val="16"/>
                <w:lang w:val="fr-FR"/>
              </w:rPr>
            </w:pPr>
            <w:r w:rsidRPr="005E034F">
              <w:rPr>
                <w:sz w:val="16"/>
                <w:szCs w:val="16"/>
                <w:lang w:val="fr-FR"/>
              </w:rPr>
              <w:t>7</w:t>
            </w:r>
          </w:p>
        </w:tc>
        <w:tc>
          <w:tcPr>
            <w:tcW w:w="1176" w:type="dxa"/>
            <w:shd w:val="clear" w:color="auto" w:fill="auto"/>
          </w:tcPr>
          <w:p w14:paraId="0677DAE8" w14:textId="77777777" w:rsidR="004A4D2C" w:rsidRPr="005E034F" w:rsidRDefault="004A4D2C" w:rsidP="00A67A7E">
            <w:pPr>
              <w:keepNext/>
              <w:keepLines/>
              <w:rPr>
                <w:sz w:val="16"/>
                <w:szCs w:val="16"/>
                <w:lang w:val="fr-FR"/>
              </w:rPr>
            </w:pPr>
            <w:r w:rsidRPr="005E034F">
              <w:rPr>
                <w:sz w:val="16"/>
                <w:szCs w:val="16"/>
                <w:lang w:val="fr-FR"/>
              </w:rPr>
              <w:t>1</w:t>
            </w:r>
          </w:p>
        </w:tc>
        <w:tc>
          <w:tcPr>
            <w:tcW w:w="743" w:type="dxa"/>
            <w:shd w:val="clear" w:color="auto" w:fill="auto"/>
          </w:tcPr>
          <w:p w14:paraId="3F15AFC0" w14:textId="77777777" w:rsidR="004A4D2C" w:rsidRPr="005E034F" w:rsidRDefault="004A4D2C" w:rsidP="00A67A7E">
            <w:pPr>
              <w:keepNext/>
              <w:keepLines/>
              <w:rPr>
                <w:sz w:val="16"/>
                <w:szCs w:val="16"/>
                <w:lang w:val="fr-FR"/>
              </w:rPr>
            </w:pPr>
            <w:r w:rsidRPr="005E034F">
              <w:rPr>
                <w:sz w:val="16"/>
                <w:szCs w:val="16"/>
                <w:lang w:val="fr-FR"/>
              </w:rPr>
              <w:t>0</w:t>
            </w:r>
          </w:p>
        </w:tc>
        <w:tc>
          <w:tcPr>
            <w:tcW w:w="1525" w:type="dxa"/>
            <w:shd w:val="clear" w:color="auto" w:fill="auto"/>
          </w:tcPr>
          <w:p w14:paraId="3E043ECE" w14:textId="77777777" w:rsidR="004A4D2C" w:rsidRPr="005E034F" w:rsidRDefault="004A4D2C" w:rsidP="00A67A7E">
            <w:pPr>
              <w:keepNext/>
              <w:keepLines/>
              <w:rPr>
                <w:sz w:val="16"/>
                <w:szCs w:val="16"/>
                <w:lang w:val="fr-FR"/>
              </w:rPr>
            </w:pPr>
            <w:r w:rsidRPr="005E034F">
              <w:rPr>
                <w:sz w:val="16"/>
                <w:szCs w:val="16"/>
                <w:lang w:val="fr-FR"/>
              </w:rPr>
              <w:t xml:space="preserve">Placebo </w:t>
            </w:r>
          </w:p>
        </w:tc>
      </w:tr>
    </w:tbl>
    <w:p w14:paraId="08F82C9D" w14:textId="77777777" w:rsidR="004A4D2C" w:rsidRPr="005E034F" w:rsidRDefault="004A4D2C" w:rsidP="00005771">
      <w:pPr>
        <w:rPr>
          <w:lang w:val="fr-FR"/>
        </w:rPr>
      </w:pPr>
    </w:p>
    <w:bookmarkEnd w:id="10"/>
    <w:p w14:paraId="33D4419A" w14:textId="77777777" w:rsidR="004A4D2C" w:rsidRPr="005E034F" w:rsidRDefault="004A4D2C" w:rsidP="00005771">
      <w:pPr>
        <w:spacing w:after="240" w:line="280" w:lineRule="atLeast"/>
        <w:rPr>
          <w:sz w:val="18"/>
          <w:szCs w:val="18"/>
          <w:lang w:val="fr-FR"/>
        </w:rPr>
      </w:pPr>
      <w:r w:rsidRPr="005E034F">
        <w:rPr>
          <w:sz w:val="18"/>
          <w:szCs w:val="18"/>
          <w:lang w:val="fr-FR"/>
        </w:rPr>
        <w:t>DCO Date limite de recueil des données ; FAS population totale analysée ; SSP survie sans progression</w:t>
      </w:r>
    </w:p>
    <w:p w14:paraId="70E57E1E" w14:textId="10BE7E55" w:rsidR="004A4D2C" w:rsidRPr="005E034F" w:rsidRDefault="004A4D2C" w:rsidP="004A4D2C">
      <w:pPr>
        <w:rPr>
          <w:lang w:val="fr-FR"/>
        </w:rPr>
      </w:pPr>
      <w:r w:rsidRPr="005E034F">
        <w:rPr>
          <w:lang w:val="fr-FR"/>
        </w:rPr>
        <w:t xml:space="preserve">Un résumé des principaux résultats </w:t>
      </w:r>
      <w:r w:rsidR="006000D3" w:rsidRPr="005E034F">
        <w:rPr>
          <w:lang w:val="fr-FR"/>
        </w:rPr>
        <w:t xml:space="preserve">des objectifs </w:t>
      </w:r>
      <w:r w:rsidRPr="005E034F">
        <w:rPr>
          <w:lang w:val="fr-FR"/>
        </w:rPr>
        <w:t>secondaires chez les patientes atteintes d'un cancer de l’ovaire avec mutation d</w:t>
      </w:r>
      <w:r w:rsidR="009C72C5" w:rsidRPr="005E034F">
        <w:rPr>
          <w:lang w:val="fr-FR"/>
        </w:rPr>
        <w:t>es</w:t>
      </w:r>
      <w:r w:rsidRPr="005E034F">
        <w:rPr>
          <w:lang w:val="fr-FR"/>
        </w:rPr>
        <w:t xml:space="preserve"> gène</w:t>
      </w:r>
      <w:r w:rsidR="009C72C5" w:rsidRPr="005E034F">
        <w:rPr>
          <w:lang w:val="fr-FR"/>
        </w:rPr>
        <w:t>s</w:t>
      </w:r>
      <w:r w:rsidRPr="005E034F">
        <w:rPr>
          <w:lang w:val="fr-FR"/>
        </w:rPr>
        <w:t xml:space="preserve"> </w:t>
      </w:r>
      <w:r w:rsidRPr="005E034F">
        <w:rPr>
          <w:i/>
          <w:lang w:val="fr-FR"/>
        </w:rPr>
        <w:t>BRCA1</w:t>
      </w:r>
      <w:r w:rsidR="00BE295C" w:rsidRPr="005E034F">
        <w:rPr>
          <w:i/>
          <w:lang w:val="fr-FR"/>
        </w:rPr>
        <w:t>/</w:t>
      </w:r>
      <w:r w:rsidRPr="005E034F">
        <w:rPr>
          <w:i/>
          <w:lang w:val="fr-FR"/>
        </w:rPr>
        <w:t xml:space="preserve">2 </w:t>
      </w:r>
      <w:r w:rsidRPr="005E034F">
        <w:rPr>
          <w:lang w:val="fr-FR"/>
        </w:rPr>
        <w:t xml:space="preserve">et </w:t>
      </w:r>
      <w:r w:rsidRPr="005E034F">
        <w:rPr>
          <w:i/>
          <w:lang w:val="fr-FR"/>
        </w:rPr>
        <w:t>BRCA1/2wt</w:t>
      </w:r>
      <w:r w:rsidRPr="005E034F">
        <w:rPr>
          <w:lang w:val="fr-FR"/>
        </w:rPr>
        <w:t xml:space="preserve"> / </w:t>
      </w:r>
      <w:r w:rsidRPr="005E034F">
        <w:rPr>
          <w:i/>
          <w:lang w:val="fr-FR"/>
        </w:rPr>
        <w:t>VUS PSR</w:t>
      </w:r>
      <w:r w:rsidR="00BE295C" w:rsidRPr="005E034F">
        <w:rPr>
          <w:lang w:val="fr-FR"/>
        </w:rPr>
        <w:t xml:space="preserve"> dans l'étude </w:t>
      </w:r>
      <w:r w:rsidRPr="005E034F">
        <w:rPr>
          <w:lang w:val="fr-FR"/>
        </w:rPr>
        <w:t xml:space="preserve">19 est présenté </w:t>
      </w:r>
      <w:r w:rsidR="006000D3" w:rsidRPr="005E034F">
        <w:rPr>
          <w:lang w:val="fr-FR"/>
        </w:rPr>
        <w:t>dans le</w:t>
      </w:r>
      <w:r w:rsidR="00BE295C" w:rsidRPr="005E034F">
        <w:rPr>
          <w:lang w:val="fr-FR"/>
        </w:rPr>
        <w:t xml:space="preserve"> tableau </w:t>
      </w:r>
      <w:r w:rsidR="005B12CC">
        <w:rPr>
          <w:lang w:val="fr-FR"/>
        </w:rPr>
        <w:t>7</w:t>
      </w:r>
      <w:r w:rsidR="00ED1BDB" w:rsidRPr="005E034F">
        <w:rPr>
          <w:lang w:val="fr-FR"/>
        </w:rPr>
        <w:t xml:space="preserve"> </w:t>
      </w:r>
      <w:r w:rsidRPr="005E034F">
        <w:rPr>
          <w:lang w:val="fr-FR"/>
        </w:rPr>
        <w:t>et pour tou</w:t>
      </w:r>
      <w:r w:rsidR="006000D3" w:rsidRPr="005E034F">
        <w:rPr>
          <w:lang w:val="fr-FR"/>
        </w:rPr>
        <w:t>te</w:t>
      </w:r>
      <w:r w:rsidRPr="005E034F">
        <w:rPr>
          <w:lang w:val="fr-FR"/>
        </w:rPr>
        <w:t>s les patient</w:t>
      </w:r>
      <w:r w:rsidR="006000D3" w:rsidRPr="005E034F">
        <w:rPr>
          <w:lang w:val="fr-FR"/>
        </w:rPr>
        <w:t>e</w:t>
      </w:r>
      <w:r w:rsidR="00BE295C" w:rsidRPr="005E034F">
        <w:rPr>
          <w:lang w:val="fr-FR"/>
        </w:rPr>
        <w:t>s de l'étude </w:t>
      </w:r>
      <w:r w:rsidRPr="005E034F">
        <w:rPr>
          <w:lang w:val="fr-FR"/>
        </w:rPr>
        <w:t xml:space="preserve">19 </w:t>
      </w:r>
      <w:r w:rsidR="006000D3" w:rsidRPr="005E034F">
        <w:rPr>
          <w:lang w:val="fr-FR"/>
        </w:rPr>
        <w:t xml:space="preserve">dans le </w:t>
      </w:r>
      <w:r w:rsidR="00BE295C" w:rsidRPr="005E034F">
        <w:rPr>
          <w:lang w:val="fr-FR"/>
        </w:rPr>
        <w:t>Tableau </w:t>
      </w:r>
      <w:r w:rsidR="005B12CC">
        <w:rPr>
          <w:lang w:val="fr-FR"/>
        </w:rPr>
        <w:t>7</w:t>
      </w:r>
      <w:r w:rsidR="00B1398F" w:rsidRPr="005E034F">
        <w:rPr>
          <w:lang w:val="fr-FR"/>
        </w:rPr>
        <w:t xml:space="preserve"> </w:t>
      </w:r>
      <w:r w:rsidRPr="005E034F">
        <w:rPr>
          <w:lang w:val="fr-FR"/>
        </w:rPr>
        <w:t xml:space="preserve">et </w:t>
      </w:r>
      <w:r w:rsidR="00BE295C" w:rsidRPr="005E034F">
        <w:rPr>
          <w:lang w:val="fr-FR"/>
        </w:rPr>
        <w:t>la Figure </w:t>
      </w:r>
      <w:r w:rsidR="002B4E1F">
        <w:rPr>
          <w:lang w:val="fr-FR"/>
        </w:rPr>
        <w:t>6</w:t>
      </w:r>
      <w:r w:rsidRPr="005E034F">
        <w:rPr>
          <w:lang w:val="fr-FR"/>
        </w:rPr>
        <w:t>.</w:t>
      </w:r>
    </w:p>
    <w:p w14:paraId="1E00023F" w14:textId="77777777" w:rsidR="004A4D2C" w:rsidRPr="005E034F" w:rsidRDefault="004A4D2C" w:rsidP="004A4D2C">
      <w:pPr>
        <w:rPr>
          <w:szCs w:val="22"/>
          <w:lang w:val="fr-FR"/>
        </w:rPr>
      </w:pPr>
    </w:p>
    <w:p w14:paraId="0162E722" w14:textId="370E409B" w:rsidR="004A4D2C" w:rsidRPr="005B507D" w:rsidRDefault="00BE295C" w:rsidP="005B507D">
      <w:pPr>
        <w:keepNext/>
        <w:spacing w:line="240" w:lineRule="auto"/>
        <w:ind w:left="1440" w:hanging="1440"/>
        <w:rPr>
          <w:b/>
          <w:bCs/>
          <w:iCs/>
          <w:lang w:val="fr-FR"/>
        </w:rPr>
      </w:pPr>
      <w:r w:rsidRPr="005B507D">
        <w:rPr>
          <w:b/>
          <w:bCs/>
          <w:iCs/>
          <w:lang w:val="fr-FR"/>
        </w:rPr>
        <w:t>Tableau </w:t>
      </w:r>
      <w:r w:rsidR="005B12CC">
        <w:rPr>
          <w:b/>
          <w:bCs/>
          <w:iCs/>
          <w:lang w:val="fr-FR"/>
        </w:rPr>
        <w:t>7</w:t>
      </w:r>
      <w:r w:rsidR="00B1398F" w:rsidRPr="005B507D">
        <w:rPr>
          <w:b/>
          <w:bCs/>
          <w:iCs/>
          <w:lang w:val="fr-FR"/>
        </w:rPr>
        <w:t xml:space="preserve"> </w:t>
      </w:r>
      <w:r w:rsidR="0047223F" w:rsidRPr="005B507D">
        <w:rPr>
          <w:b/>
          <w:bCs/>
          <w:iCs/>
          <w:lang w:val="fr-FR"/>
        </w:rPr>
        <w:tab/>
      </w:r>
      <w:r w:rsidR="004A4D2C" w:rsidRPr="005B507D">
        <w:rPr>
          <w:b/>
          <w:bCs/>
          <w:iCs/>
          <w:lang w:val="fr-FR"/>
        </w:rPr>
        <w:t xml:space="preserve">Résumé des principaux résultats </w:t>
      </w:r>
      <w:r w:rsidR="003A15F3" w:rsidRPr="005B507D">
        <w:rPr>
          <w:b/>
          <w:bCs/>
          <w:iCs/>
          <w:lang w:val="fr-FR"/>
        </w:rPr>
        <w:t xml:space="preserve">des objectifs </w:t>
      </w:r>
      <w:r w:rsidR="004A4D2C" w:rsidRPr="005B507D">
        <w:rPr>
          <w:b/>
          <w:bCs/>
          <w:iCs/>
          <w:lang w:val="fr-FR"/>
        </w:rPr>
        <w:t xml:space="preserve">secondaires pour toutes les patientes et </w:t>
      </w:r>
      <w:r w:rsidR="00CF7BD5" w:rsidRPr="005B507D">
        <w:rPr>
          <w:b/>
          <w:bCs/>
          <w:iCs/>
          <w:lang w:val="fr-FR"/>
        </w:rPr>
        <w:t xml:space="preserve">les </w:t>
      </w:r>
      <w:r w:rsidR="004A4D2C" w:rsidRPr="005B507D">
        <w:rPr>
          <w:b/>
          <w:bCs/>
          <w:iCs/>
          <w:lang w:val="fr-FR"/>
        </w:rPr>
        <w:t>patientes atteintes d'un cancer de l’ovaire avec mutation d</w:t>
      </w:r>
      <w:r w:rsidR="00D24477" w:rsidRPr="005B507D">
        <w:rPr>
          <w:b/>
          <w:bCs/>
          <w:iCs/>
          <w:lang w:val="fr-FR"/>
        </w:rPr>
        <w:t>es</w:t>
      </w:r>
      <w:r w:rsidR="004A4D2C" w:rsidRPr="005B507D">
        <w:rPr>
          <w:b/>
          <w:bCs/>
          <w:iCs/>
          <w:lang w:val="fr-FR"/>
        </w:rPr>
        <w:t xml:space="preserve"> gène</w:t>
      </w:r>
      <w:r w:rsidR="00D24477" w:rsidRPr="005B507D">
        <w:rPr>
          <w:b/>
          <w:bCs/>
          <w:iCs/>
          <w:lang w:val="fr-FR"/>
        </w:rPr>
        <w:t>s</w:t>
      </w:r>
      <w:r w:rsidR="004A4D2C" w:rsidRPr="005B507D">
        <w:rPr>
          <w:b/>
          <w:bCs/>
          <w:iCs/>
          <w:lang w:val="fr-FR"/>
        </w:rPr>
        <w:t xml:space="preserve"> BRCA</w:t>
      </w:r>
      <w:r w:rsidR="003A15F3" w:rsidRPr="005B507D">
        <w:rPr>
          <w:b/>
          <w:bCs/>
          <w:iCs/>
          <w:lang w:val="fr-FR"/>
        </w:rPr>
        <w:t>1/2</w:t>
      </w:r>
      <w:r w:rsidR="004A4D2C" w:rsidRPr="005B507D">
        <w:rPr>
          <w:b/>
          <w:bCs/>
          <w:iCs/>
          <w:lang w:val="fr-FR"/>
        </w:rPr>
        <w:t xml:space="preserve"> et BRCA</w:t>
      </w:r>
      <w:r w:rsidR="003A15F3" w:rsidRPr="005B507D">
        <w:rPr>
          <w:b/>
          <w:bCs/>
          <w:iCs/>
          <w:lang w:val="fr-FR"/>
        </w:rPr>
        <w:t>1/2</w:t>
      </w:r>
      <w:r w:rsidR="004A4D2C" w:rsidRPr="00592FAE">
        <w:rPr>
          <w:b/>
          <w:bCs/>
          <w:i/>
          <w:lang w:val="fr-FR"/>
        </w:rPr>
        <w:t>wt</w:t>
      </w:r>
      <w:r w:rsidR="004A4D2C" w:rsidRPr="005B507D">
        <w:rPr>
          <w:b/>
          <w:bCs/>
          <w:iCs/>
          <w:lang w:val="fr-FR"/>
        </w:rPr>
        <w:t>/VUS PSR</w:t>
      </w:r>
      <w:r w:rsidRPr="005B507D">
        <w:rPr>
          <w:b/>
          <w:bCs/>
          <w:iCs/>
          <w:lang w:val="fr-FR"/>
        </w:rPr>
        <w:t xml:space="preserve"> dans l’</w:t>
      </w:r>
      <w:r w:rsidR="004B114B" w:rsidRPr="005B507D">
        <w:rPr>
          <w:b/>
          <w:bCs/>
          <w:iCs/>
          <w:lang w:val="fr-FR"/>
        </w:rPr>
        <w:t>É</w:t>
      </w:r>
      <w:r w:rsidRPr="005B507D">
        <w:rPr>
          <w:b/>
          <w:bCs/>
          <w:iCs/>
          <w:lang w:val="fr-FR"/>
        </w:rPr>
        <w:t>tude </w:t>
      </w:r>
      <w:r w:rsidR="004A4D2C" w:rsidRPr="005B507D">
        <w:rPr>
          <w:b/>
          <w:bCs/>
          <w:iCs/>
          <w:lang w:val="fr-FR"/>
        </w:rPr>
        <w:t>19</w:t>
      </w:r>
    </w:p>
    <w:p w14:paraId="4A49B853" w14:textId="77777777" w:rsidR="004A4D2C" w:rsidRPr="005E034F" w:rsidRDefault="004A4D2C" w:rsidP="00A42F70">
      <w:pPr>
        <w:keepNext/>
        <w:keepLines/>
        <w:rPr>
          <w:lang w:val="fr-FR"/>
        </w:rPr>
      </w:pPr>
    </w:p>
    <w:tbl>
      <w:tblPr>
        <w:tblW w:w="8633" w:type="dxa"/>
        <w:tblCellMar>
          <w:left w:w="0" w:type="dxa"/>
          <w:right w:w="0" w:type="dxa"/>
        </w:tblCellMar>
        <w:tblLook w:val="04A0" w:firstRow="1" w:lastRow="0" w:firstColumn="1" w:lastColumn="0" w:noHBand="0" w:noVBand="1"/>
      </w:tblPr>
      <w:tblGrid>
        <w:gridCol w:w="1816"/>
        <w:gridCol w:w="991"/>
        <w:gridCol w:w="1155"/>
        <w:gridCol w:w="1043"/>
        <w:gridCol w:w="1181"/>
        <w:gridCol w:w="1232"/>
        <w:gridCol w:w="1215"/>
      </w:tblGrid>
      <w:tr w:rsidR="004A4D2C" w:rsidRPr="005E034F" w14:paraId="7E8F106B" w14:textId="77777777" w:rsidTr="003A1E2A">
        <w:trPr>
          <w:cantSplit/>
          <w:tblHeader/>
        </w:trPr>
        <w:tc>
          <w:tcPr>
            <w:tcW w:w="1816" w:type="dxa"/>
            <w:tcBorders>
              <w:top w:val="single" w:sz="12" w:space="0" w:color="auto"/>
              <w:left w:val="single" w:sz="4" w:space="0" w:color="auto"/>
              <w:bottom w:val="single" w:sz="4" w:space="0" w:color="auto"/>
              <w:right w:val="nil"/>
            </w:tcBorders>
            <w:shd w:val="clear" w:color="auto" w:fill="auto"/>
            <w:tcMar>
              <w:top w:w="0" w:type="dxa"/>
              <w:left w:w="108" w:type="dxa"/>
              <w:bottom w:w="0" w:type="dxa"/>
              <w:right w:w="108" w:type="dxa"/>
            </w:tcMar>
          </w:tcPr>
          <w:p w14:paraId="0931321B" w14:textId="77777777" w:rsidR="004A4D2C" w:rsidRPr="005E034F" w:rsidRDefault="004A4D2C" w:rsidP="00A42F70">
            <w:pPr>
              <w:pStyle w:val="A-TableHeader"/>
              <w:keepLines/>
              <w:tabs>
                <w:tab w:val="left" w:pos="567"/>
              </w:tabs>
              <w:spacing w:line="260" w:lineRule="exact"/>
              <w:rPr>
                <w:sz w:val="18"/>
                <w:szCs w:val="18"/>
                <w:lang w:val="fr-FR"/>
              </w:rPr>
            </w:pPr>
          </w:p>
        </w:tc>
        <w:tc>
          <w:tcPr>
            <w:tcW w:w="2146" w:type="dxa"/>
            <w:gridSpan w:val="2"/>
            <w:tcBorders>
              <w:top w:val="single" w:sz="12" w:space="0" w:color="auto"/>
              <w:left w:val="nil"/>
              <w:bottom w:val="single" w:sz="4" w:space="0" w:color="auto"/>
              <w:right w:val="nil"/>
            </w:tcBorders>
            <w:shd w:val="clear" w:color="auto" w:fill="auto"/>
            <w:tcMar>
              <w:top w:w="0" w:type="dxa"/>
              <w:left w:w="108" w:type="dxa"/>
              <w:bottom w:w="0" w:type="dxa"/>
              <w:right w:w="108" w:type="dxa"/>
            </w:tcMar>
          </w:tcPr>
          <w:p w14:paraId="3F5BEE9B" w14:textId="77777777" w:rsidR="004A4D2C" w:rsidRPr="005E034F" w:rsidRDefault="004A4D2C" w:rsidP="00A42F70">
            <w:pPr>
              <w:pStyle w:val="A-TableHeader"/>
              <w:keepLines/>
              <w:tabs>
                <w:tab w:val="left" w:pos="567"/>
              </w:tabs>
              <w:spacing w:line="260" w:lineRule="exact"/>
              <w:rPr>
                <w:sz w:val="18"/>
                <w:szCs w:val="18"/>
                <w:lang w:val="fr-FR"/>
              </w:rPr>
            </w:pPr>
            <w:r w:rsidRPr="005E034F">
              <w:rPr>
                <w:iCs/>
                <w:sz w:val="18"/>
                <w:szCs w:val="18"/>
                <w:lang w:val="fr-FR"/>
              </w:rPr>
              <w:t xml:space="preserve">Toutes les </w:t>
            </w:r>
            <w:proofErr w:type="spellStart"/>
            <w:r w:rsidRPr="005E034F">
              <w:rPr>
                <w:iCs/>
                <w:sz w:val="18"/>
                <w:szCs w:val="18"/>
                <w:lang w:val="fr-FR"/>
              </w:rPr>
              <w:t>patientes</w:t>
            </w:r>
            <w:r w:rsidRPr="005E034F">
              <w:rPr>
                <w:iCs/>
                <w:sz w:val="18"/>
                <w:szCs w:val="18"/>
                <w:vertAlign w:val="superscript"/>
                <w:lang w:val="fr-FR"/>
              </w:rPr>
              <w:t>a</w:t>
            </w:r>
            <w:proofErr w:type="spellEnd"/>
          </w:p>
        </w:tc>
        <w:tc>
          <w:tcPr>
            <w:tcW w:w="2224" w:type="dxa"/>
            <w:gridSpan w:val="2"/>
            <w:tcBorders>
              <w:top w:val="single" w:sz="12" w:space="0" w:color="auto"/>
              <w:left w:val="nil"/>
              <w:bottom w:val="single" w:sz="4" w:space="0" w:color="auto"/>
            </w:tcBorders>
            <w:shd w:val="clear" w:color="auto" w:fill="auto"/>
            <w:tcMar>
              <w:top w:w="0" w:type="dxa"/>
              <w:left w:w="108" w:type="dxa"/>
              <w:bottom w:w="0" w:type="dxa"/>
              <w:right w:w="108" w:type="dxa"/>
            </w:tcMar>
          </w:tcPr>
          <w:p w14:paraId="44DD7E02" w14:textId="43E75A8B" w:rsidR="004A4D2C" w:rsidRPr="005E034F" w:rsidRDefault="004A4D2C" w:rsidP="00A42F70">
            <w:pPr>
              <w:pStyle w:val="A-TableHeader"/>
              <w:keepLines/>
              <w:tabs>
                <w:tab w:val="left" w:pos="567"/>
              </w:tabs>
              <w:spacing w:line="260" w:lineRule="exact"/>
              <w:rPr>
                <w:sz w:val="18"/>
                <w:szCs w:val="18"/>
                <w:lang w:val="fr-FR"/>
              </w:rPr>
            </w:pPr>
            <w:r w:rsidRPr="005E034F">
              <w:rPr>
                <w:iCs/>
                <w:sz w:val="18"/>
                <w:szCs w:val="18"/>
                <w:lang w:val="fr-FR"/>
              </w:rPr>
              <w:t>Patientes avec mutation d</w:t>
            </w:r>
            <w:r w:rsidR="00D24477" w:rsidRPr="005E034F">
              <w:rPr>
                <w:iCs/>
                <w:sz w:val="18"/>
                <w:szCs w:val="18"/>
                <w:lang w:val="fr-FR"/>
              </w:rPr>
              <w:t>es</w:t>
            </w:r>
            <w:r w:rsidRPr="005E034F">
              <w:rPr>
                <w:iCs/>
                <w:sz w:val="18"/>
                <w:szCs w:val="18"/>
                <w:lang w:val="fr-FR"/>
              </w:rPr>
              <w:t xml:space="preserve"> gène</w:t>
            </w:r>
            <w:r w:rsidR="00D24477" w:rsidRPr="005E034F">
              <w:rPr>
                <w:iCs/>
                <w:sz w:val="18"/>
                <w:szCs w:val="18"/>
                <w:lang w:val="fr-FR"/>
              </w:rPr>
              <w:t>s</w:t>
            </w:r>
            <w:r w:rsidRPr="005E034F">
              <w:rPr>
                <w:i/>
                <w:iCs/>
                <w:sz w:val="18"/>
                <w:szCs w:val="18"/>
                <w:lang w:val="fr-FR"/>
              </w:rPr>
              <w:t xml:space="preserve"> BRCA</w:t>
            </w:r>
            <w:r w:rsidR="00CF7BD5" w:rsidRPr="005E034F">
              <w:rPr>
                <w:i/>
                <w:iCs/>
                <w:sz w:val="18"/>
                <w:szCs w:val="18"/>
                <w:lang w:val="fr-FR"/>
              </w:rPr>
              <w:t>1/2</w:t>
            </w:r>
          </w:p>
        </w:tc>
        <w:tc>
          <w:tcPr>
            <w:tcW w:w="2447" w:type="dxa"/>
            <w:gridSpan w:val="2"/>
            <w:tcBorders>
              <w:top w:val="single" w:sz="12" w:space="0" w:color="auto"/>
              <w:bottom w:val="single" w:sz="4" w:space="0" w:color="auto"/>
              <w:right w:val="single" w:sz="4" w:space="0" w:color="auto"/>
            </w:tcBorders>
            <w:shd w:val="clear" w:color="auto" w:fill="auto"/>
          </w:tcPr>
          <w:p w14:paraId="0037FA6E" w14:textId="70183D3A" w:rsidR="004A4D2C" w:rsidRPr="005E034F" w:rsidRDefault="004A4D2C" w:rsidP="00A42F70">
            <w:pPr>
              <w:pStyle w:val="A-TableHeader"/>
              <w:keepLines/>
              <w:tabs>
                <w:tab w:val="left" w:pos="567"/>
              </w:tabs>
              <w:spacing w:line="260" w:lineRule="exact"/>
              <w:ind w:left="113" w:right="113"/>
              <w:rPr>
                <w:i/>
                <w:iCs/>
                <w:sz w:val="18"/>
                <w:szCs w:val="18"/>
                <w:lang w:val="fr-FR"/>
              </w:rPr>
            </w:pPr>
            <w:r w:rsidRPr="005E034F">
              <w:rPr>
                <w:i/>
                <w:iCs/>
                <w:sz w:val="18"/>
                <w:szCs w:val="18"/>
                <w:lang w:val="fr-FR"/>
              </w:rPr>
              <w:t>BRCA</w:t>
            </w:r>
            <w:r w:rsidR="00CF7BD5" w:rsidRPr="005E034F">
              <w:rPr>
                <w:i/>
                <w:iCs/>
                <w:sz w:val="18"/>
                <w:szCs w:val="18"/>
                <w:lang w:val="fr-FR"/>
              </w:rPr>
              <w:t>1/2</w:t>
            </w:r>
            <w:r w:rsidRPr="005E034F">
              <w:rPr>
                <w:i/>
                <w:iCs/>
                <w:sz w:val="18"/>
                <w:szCs w:val="18"/>
                <w:lang w:val="fr-FR"/>
              </w:rPr>
              <w:t>wt/</w:t>
            </w:r>
            <w:r w:rsidRPr="005E034F">
              <w:rPr>
                <w:iCs/>
                <w:sz w:val="18"/>
                <w:szCs w:val="18"/>
                <w:lang w:val="fr-FR"/>
              </w:rPr>
              <w:t>VUS</w:t>
            </w:r>
          </w:p>
        </w:tc>
      </w:tr>
      <w:tr w:rsidR="004A4D2C" w:rsidRPr="005E034F" w14:paraId="4F84AA10" w14:textId="77777777" w:rsidTr="003A1E2A">
        <w:trPr>
          <w:cantSplit/>
          <w:tblHeader/>
        </w:trPr>
        <w:tc>
          <w:tcPr>
            <w:tcW w:w="1816" w:type="dxa"/>
            <w:tcBorders>
              <w:top w:val="single" w:sz="4" w:space="0" w:color="auto"/>
              <w:left w:val="single" w:sz="4" w:space="0" w:color="auto"/>
              <w:bottom w:val="single" w:sz="8" w:space="0" w:color="auto"/>
              <w:right w:val="nil"/>
            </w:tcBorders>
            <w:shd w:val="clear" w:color="auto" w:fill="auto"/>
            <w:tcMar>
              <w:top w:w="0" w:type="dxa"/>
              <w:left w:w="108" w:type="dxa"/>
              <w:bottom w:w="0" w:type="dxa"/>
              <w:right w:w="108" w:type="dxa"/>
            </w:tcMar>
          </w:tcPr>
          <w:p w14:paraId="5175DD7F" w14:textId="77777777" w:rsidR="004A4D2C" w:rsidRPr="005E034F" w:rsidRDefault="004A4D2C" w:rsidP="00A42F70">
            <w:pPr>
              <w:pStyle w:val="A-TableHeader"/>
              <w:keepLines/>
              <w:tabs>
                <w:tab w:val="left" w:pos="567"/>
              </w:tabs>
              <w:spacing w:line="260" w:lineRule="exact"/>
              <w:rPr>
                <w:sz w:val="18"/>
                <w:szCs w:val="18"/>
                <w:lang w:val="fr-FR"/>
              </w:rPr>
            </w:pPr>
          </w:p>
        </w:tc>
        <w:tc>
          <w:tcPr>
            <w:tcW w:w="991" w:type="dxa"/>
            <w:tcBorders>
              <w:top w:val="single" w:sz="4" w:space="0" w:color="auto"/>
              <w:left w:val="nil"/>
              <w:bottom w:val="single" w:sz="8" w:space="0" w:color="auto"/>
              <w:right w:val="nil"/>
            </w:tcBorders>
            <w:shd w:val="clear" w:color="auto" w:fill="auto"/>
            <w:tcMar>
              <w:top w:w="0" w:type="dxa"/>
              <w:left w:w="108" w:type="dxa"/>
              <w:bottom w:w="0" w:type="dxa"/>
              <w:right w:w="108" w:type="dxa"/>
            </w:tcMar>
          </w:tcPr>
          <w:p w14:paraId="31BF2655" w14:textId="42B6158E" w:rsidR="004A4D2C" w:rsidRPr="005E034F" w:rsidRDefault="004A4D2C" w:rsidP="00A42F70">
            <w:pPr>
              <w:pStyle w:val="A-TableHeader"/>
              <w:keepLines/>
              <w:tabs>
                <w:tab w:val="left" w:pos="567"/>
              </w:tabs>
              <w:spacing w:line="260" w:lineRule="exact"/>
              <w:rPr>
                <w:sz w:val="18"/>
                <w:szCs w:val="18"/>
                <w:lang w:val="fr-FR"/>
              </w:rPr>
            </w:pPr>
            <w:r w:rsidRPr="005E034F">
              <w:rPr>
                <w:sz w:val="18"/>
                <w:szCs w:val="18"/>
                <w:lang w:val="fr-FR"/>
              </w:rPr>
              <w:t>Olaparib</w:t>
            </w:r>
          </w:p>
        </w:tc>
        <w:tc>
          <w:tcPr>
            <w:tcW w:w="1155" w:type="dxa"/>
            <w:tcBorders>
              <w:top w:val="single" w:sz="4" w:space="0" w:color="auto"/>
              <w:left w:val="nil"/>
              <w:bottom w:val="single" w:sz="8" w:space="0" w:color="auto"/>
              <w:right w:val="nil"/>
            </w:tcBorders>
            <w:shd w:val="clear" w:color="auto" w:fill="auto"/>
            <w:tcMar>
              <w:top w:w="0" w:type="dxa"/>
              <w:left w:w="108" w:type="dxa"/>
              <w:bottom w:w="0" w:type="dxa"/>
              <w:right w:w="108" w:type="dxa"/>
            </w:tcMar>
          </w:tcPr>
          <w:p w14:paraId="0D2E5284" w14:textId="77777777" w:rsidR="004A4D2C" w:rsidRPr="005E034F" w:rsidRDefault="004A4D2C" w:rsidP="00A42F70">
            <w:pPr>
              <w:pStyle w:val="A-TableHeader"/>
              <w:keepLines/>
              <w:tabs>
                <w:tab w:val="left" w:pos="567"/>
              </w:tabs>
              <w:spacing w:line="260" w:lineRule="exact"/>
              <w:rPr>
                <w:sz w:val="18"/>
                <w:szCs w:val="18"/>
                <w:lang w:val="fr-FR"/>
              </w:rPr>
            </w:pPr>
            <w:r w:rsidRPr="005E034F">
              <w:rPr>
                <w:sz w:val="18"/>
                <w:szCs w:val="18"/>
                <w:lang w:val="fr-FR"/>
              </w:rPr>
              <w:t>Placebo</w:t>
            </w:r>
          </w:p>
        </w:tc>
        <w:tc>
          <w:tcPr>
            <w:tcW w:w="1043" w:type="dxa"/>
            <w:tcBorders>
              <w:top w:val="single" w:sz="4" w:space="0" w:color="auto"/>
              <w:left w:val="nil"/>
              <w:bottom w:val="single" w:sz="8" w:space="0" w:color="auto"/>
              <w:right w:val="nil"/>
            </w:tcBorders>
            <w:shd w:val="clear" w:color="auto" w:fill="auto"/>
            <w:tcMar>
              <w:top w:w="0" w:type="dxa"/>
              <w:left w:w="108" w:type="dxa"/>
              <w:bottom w:w="0" w:type="dxa"/>
              <w:right w:w="108" w:type="dxa"/>
            </w:tcMar>
          </w:tcPr>
          <w:p w14:paraId="000EF5EA" w14:textId="7EC0CF4D" w:rsidR="004A4D2C" w:rsidRPr="005E034F" w:rsidRDefault="004A4D2C" w:rsidP="00A42F70">
            <w:pPr>
              <w:pStyle w:val="A-TableHeader"/>
              <w:keepLines/>
              <w:tabs>
                <w:tab w:val="left" w:pos="567"/>
              </w:tabs>
              <w:spacing w:line="260" w:lineRule="exact"/>
              <w:rPr>
                <w:sz w:val="18"/>
                <w:szCs w:val="18"/>
                <w:lang w:val="fr-FR"/>
              </w:rPr>
            </w:pPr>
            <w:r w:rsidRPr="005E034F">
              <w:rPr>
                <w:sz w:val="18"/>
                <w:szCs w:val="18"/>
                <w:lang w:val="fr-FR"/>
              </w:rPr>
              <w:t>Olaparib</w:t>
            </w:r>
          </w:p>
        </w:tc>
        <w:tc>
          <w:tcPr>
            <w:tcW w:w="1181" w:type="dxa"/>
            <w:tcBorders>
              <w:top w:val="single" w:sz="4" w:space="0" w:color="auto"/>
              <w:left w:val="nil"/>
              <w:bottom w:val="single" w:sz="8" w:space="0" w:color="auto"/>
            </w:tcBorders>
            <w:shd w:val="clear" w:color="auto" w:fill="auto"/>
            <w:tcMar>
              <w:top w:w="0" w:type="dxa"/>
              <w:left w:w="108" w:type="dxa"/>
              <w:bottom w:w="0" w:type="dxa"/>
              <w:right w:w="108" w:type="dxa"/>
            </w:tcMar>
          </w:tcPr>
          <w:p w14:paraId="58FCD1EC" w14:textId="77777777" w:rsidR="004A4D2C" w:rsidRPr="005E034F" w:rsidRDefault="004A4D2C" w:rsidP="00A42F70">
            <w:pPr>
              <w:pStyle w:val="A-TableHeader"/>
              <w:keepLines/>
              <w:tabs>
                <w:tab w:val="left" w:pos="567"/>
              </w:tabs>
              <w:spacing w:line="260" w:lineRule="exact"/>
              <w:rPr>
                <w:sz w:val="18"/>
                <w:szCs w:val="18"/>
                <w:lang w:val="fr-FR"/>
              </w:rPr>
            </w:pPr>
            <w:r w:rsidRPr="005E034F">
              <w:rPr>
                <w:sz w:val="18"/>
                <w:szCs w:val="18"/>
                <w:lang w:val="fr-FR"/>
              </w:rPr>
              <w:t>Placebo</w:t>
            </w:r>
          </w:p>
        </w:tc>
        <w:tc>
          <w:tcPr>
            <w:tcW w:w="1232" w:type="dxa"/>
            <w:tcBorders>
              <w:top w:val="single" w:sz="4" w:space="0" w:color="auto"/>
              <w:bottom w:val="single" w:sz="8" w:space="0" w:color="auto"/>
              <w:right w:val="nil"/>
            </w:tcBorders>
            <w:shd w:val="clear" w:color="auto" w:fill="auto"/>
          </w:tcPr>
          <w:p w14:paraId="48212138" w14:textId="7ED1881E" w:rsidR="004A4D2C" w:rsidRPr="005E034F" w:rsidRDefault="004A4D2C" w:rsidP="00A42F70">
            <w:pPr>
              <w:pStyle w:val="A-TableHeader"/>
              <w:keepLines/>
              <w:tabs>
                <w:tab w:val="left" w:pos="567"/>
              </w:tabs>
              <w:spacing w:line="260" w:lineRule="exact"/>
              <w:ind w:left="113" w:right="113"/>
              <w:rPr>
                <w:sz w:val="18"/>
                <w:szCs w:val="18"/>
                <w:lang w:val="fr-FR"/>
              </w:rPr>
            </w:pPr>
            <w:r w:rsidRPr="005E034F">
              <w:rPr>
                <w:sz w:val="18"/>
                <w:szCs w:val="18"/>
                <w:lang w:val="fr-FR"/>
              </w:rPr>
              <w:t>Olaparib</w:t>
            </w:r>
          </w:p>
        </w:tc>
        <w:tc>
          <w:tcPr>
            <w:tcW w:w="1215" w:type="dxa"/>
            <w:tcBorders>
              <w:top w:val="single" w:sz="4" w:space="0" w:color="auto"/>
              <w:left w:val="nil"/>
              <w:bottom w:val="single" w:sz="8" w:space="0" w:color="auto"/>
              <w:right w:val="single" w:sz="4" w:space="0" w:color="auto"/>
            </w:tcBorders>
            <w:shd w:val="clear" w:color="auto" w:fill="auto"/>
          </w:tcPr>
          <w:p w14:paraId="3A043C28" w14:textId="77777777" w:rsidR="004A4D2C" w:rsidRPr="005E034F" w:rsidRDefault="004A4D2C" w:rsidP="00A42F70">
            <w:pPr>
              <w:pStyle w:val="A-TableHeader"/>
              <w:keepLines/>
              <w:tabs>
                <w:tab w:val="left" w:pos="567"/>
              </w:tabs>
              <w:spacing w:line="260" w:lineRule="exact"/>
              <w:ind w:left="113" w:right="113"/>
              <w:rPr>
                <w:sz w:val="18"/>
                <w:szCs w:val="18"/>
                <w:lang w:val="fr-FR"/>
              </w:rPr>
            </w:pPr>
            <w:r w:rsidRPr="005E034F">
              <w:rPr>
                <w:sz w:val="18"/>
                <w:szCs w:val="18"/>
                <w:lang w:val="fr-FR"/>
              </w:rPr>
              <w:t>Placebo</w:t>
            </w:r>
          </w:p>
        </w:tc>
      </w:tr>
      <w:tr w:rsidR="004A4D2C" w:rsidRPr="005E034F" w14:paraId="6D1C2E27" w14:textId="77777777" w:rsidTr="00B63641">
        <w:trPr>
          <w:cantSplit/>
        </w:trPr>
        <w:tc>
          <w:tcPr>
            <w:tcW w:w="8633" w:type="dxa"/>
            <w:gridSpan w:val="7"/>
            <w:tcBorders>
              <w:top w:val="single" w:sz="8" w:space="0" w:color="auto"/>
              <w:left w:val="single" w:sz="4" w:space="0" w:color="auto"/>
              <w:bottom w:val="single" w:sz="8" w:space="0" w:color="auto"/>
              <w:right w:val="single" w:sz="4" w:space="0" w:color="auto"/>
            </w:tcBorders>
            <w:shd w:val="clear" w:color="auto" w:fill="D9D9D9" w:themeFill="background1" w:themeFillShade="D9"/>
            <w:tcMar>
              <w:top w:w="0" w:type="dxa"/>
              <w:left w:w="108" w:type="dxa"/>
              <w:bottom w:w="0" w:type="dxa"/>
              <w:right w:w="108" w:type="dxa"/>
            </w:tcMar>
          </w:tcPr>
          <w:p w14:paraId="2F7D185B" w14:textId="77777777" w:rsidR="004A4D2C" w:rsidRPr="005E034F" w:rsidRDefault="004A4D2C" w:rsidP="00A42F70">
            <w:pPr>
              <w:pStyle w:val="A-TableText"/>
              <w:keepNext/>
              <w:keepLines/>
              <w:tabs>
                <w:tab w:val="left" w:pos="567"/>
              </w:tabs>
              <w:spacing w:line="260" w:lineRule="exact"/>
              <w:rPr>
                <w:b/>
                <w:bCs/>
                <w:sz w:val="18"/>
                <w:szCs w:val="18"/>
                <w:lang w:val="fr-FR"/>
              </w:rPr>
            </w:pPr>
            <w:r w:rsidRPr="005E034F">
              <w:rPr>
                <w:b/>
                <w:bCs/>
                <w:sz w:val="18"/>
                <w:szCs w:val="18"/>
                <w:lang w:val="fr-FR"/>
              </w:rPr>
              <w:t xml:space="preserve">SG </w:t>
            </w:r>
            <w:r w:rsidRPr="005E034F">
              <w:rPr>
                <w:b/>
                <w:bCs/>
                <w:sz w:val="18"/>
                <w:szCs w:val="18"/>
                <w:lang w:val="fr-FR"/>
              </w:rPr>
              <w:noBreakHyphen/>
              <w:t xml:space="preserve"> DCO 9 mai 2016</w:t>
            </w:r>
          </w:p>
        </w:tc>
      </w:tr>
      <w:tr w:rsidR="004A4D2C" w:rsidRPr="005E034F" w14:paraId="4F1D922D" w14:textId="77777777" w:rsidTr="003A1E2A">
        <w:trPr>
          <w:cantSplit/>
        </w:trPr>
        <w:tc>
          <w:tcPr>
            <w:tcW w:w="1816" w:type="dxa"/>
            <w:tcBorders>
              <w:left w:val="single" w:sz="4" w:space="0" w:color="auto"/>
            </w:tcBorders>
            <w:shd w:val="clear" w:color="auto" w:fill="auto"/>
            <w:tcMar>
              <w:top w:w="0" w:type="dxa"/>
              <w:left w:w="108" w:type="dxa"/>
              <w:bottom w:w="0" w:type="dxa"/>
              <w:right w:w="108" w:type="dxa"/>
            </w:tcMar>
          </w:tcPr>
          <w:p w14:paraId="6D2378DD"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Nombre d’événements/nombre total de patientes (%)</w:t>
            </w:r>
          </w:p>
        </w:tc>
        <w:tc>
          <w:tcPr>
            <w:tcW w:w="991" w:type="dxa"/>
            <w:shd w:val="clear" w:color="auto" w:fill="auto"/>
            <w:tcMar>
              <w:top w:w="0" w:type="dxa"/>
              <w:left w:w="108" w:type="dxa"/>
              <w:bottom w:w="0" w:type="dxa"/>
              <w:right w:w="108" w:type="dxa"/>
            </w:tcMar>
          </w:tcPr>
          <w:p w14:paraId="04E0A94E" w14:textId="77777777" w:rsidR="004A4D2C" w:rsidRPr="005E034F" w:rsidRDefault="004A4D2C" w:rsidP="00DB1EC9">
            <w:pPr>
              <w:pStyle w:val="A-TableText"/>
              <w:keepNext/>
              <w:keepLines/>
              <w:tabs>
                <w:tab w:val="left" w:pos="567"/>
              </w:tabs>
              <w:spacing w:line="260" w:lineRule="exact"/>
              <w:ind w:right="-129"/>
              <w:rPr>
                <w:sz w:val="18"/>
                <w:szCs w:val="18"/>
                <w:lang w:val="fr-FR"/>
              </w:rPr>
            </w:pPr>
            <w:r w:rsidRPr="005E034F">
              <w:rPr>
                <w:sz w:val="18"/>
                <w:szCs w:val="18"/>
                <w:lang w:val="fr-FR"/>
              </w:rPr>
              <w:t>98/136 (72)</w:t>
            </w:r>
          </w:p>
        </w:tc>
        <w:tc>
          <w:tcPr>
            <w:tcW w:w="1155" w:type="dxa"/>
            <w:shd w:val="clear" w:color="auto" w:fill="auto"/>
            <w:tcMar>
              <w:top w:w="0" w:type="dxa"/>
              <w:left w:w="108" w:type="dxa"/>
              <w:bottom w:w="0" w:type="dxa"/>
              <w:right w:w="108" w:type="dxa"/>
            </w:tcMar>
          </w:tcPr>
          <w:p w14:paraId="39CBC1EB"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112/129 (87)</w:t>
            </w:r>
          </w:p>
        </w:tc>
        <w:tc>
          <w:tcPr>
            <w:tcW w:w="1043" w:type="dxa"/>
            <w:shd w:val="clear" w:color="auto" w:fill="auto"/>
            <w:tcMar>
              <w:top w:w="0" w:type="dxa"/>
              <w:left w:w="108" w:type="dxa"/>
              <w:bottom w:w="0" w:type="dxa"/>
              <w:right w:w="108" w:type="dxa"/>
            </w:tcMar>
          </w:tcPr>
          <w:p w14:paraId="58DB3122"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 xml:space="preserve">49/74 (66) </w:t>
            </w:r>
          </w:p>
        </w:tc>
        <w:tc>
          <w:tcPr>
            <w:tcW w:w="1181" w:type="dxa"/>
            <w:shd w:val="clear" w:color="auto" w:fill="auto"/>
            <w:tcMar>
              <w:top w:w="0" w:type="dxa"/>
              <w:left w:w="108" w:type="dxa"/>
              <w:bottom w:w="0" w:type="dxa"/>
              <w:right w:w="108" w:type="dxa"/>
            </w:tcMar>
          </w:tcPr>
          <w:p w14:paraId="6BF8BA3E"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 xml:space="preserve">50/62 (81) </w:t>
            </w:r>
            <w:r w:rsidRPr="005E034F">
              <w:rPr>
                <w:sz w:val="18"/>
                <w:szCs w:val="18"/>
                <w:vertAlign w:val="superscript"/>
                <w:lang w:val="fr-FR"/>
              </w:rPr>
              <w:t>c</w:t>
            </w:r>
          </w:p>
        </w:tc>
        <w:tc>
          <w:tcPr>
            <w:tcW w:w="1232" w:type="dxa"/>
            <w:shd w:val="clear" w:color="auto" w:fill="auto"/>
          </w:tcPr>
          <w:p w14:paraId="400DD502"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45/57 (79)</w:t>
            </w:r>
          </w:p>
        </w:tc>
        <w:tc>
          <w:tcPr>
            <w:tcW w:w="1215" w:type="dxa"/>
            <w:tcBorders>
              <w:right w:val="single" w:sz="4" w:space="0" w:color="auto"/>
            </w:tcBorders>
            <w:shd w:val="clear" w:color="auto" w:fill="auto"/>
          </w:tcPr>
          <w:p w14:paraId="6DB18A8F"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57/61 (93)</w:t>
            </w:r>
          </w:p>
        </w:tc>
      </w:tr>
      <w:tr w:rsidR="004A4D2C" w:rsidRPr="005E034F" w14:paraId="39D9FC8F" w14:textId="77777777" w:rsidTr="003A1E2A">
        <w:trPr>
          <w:cantSplit/>
        </w:trPr>
        <w:tc>
          <w:tcPr>
            <w:tcW w:w="1816" w:type="dxa"/>
            <w:tcBorders>
              <w:left w:val="single" w:sz="4" w:space="0" w:color="auto"/>
            </w:tcBorders>
            <w:shd w:val="clear" w:color="auto" w:fill="auto"/>
            <w:tcMar>
              <w:top w:w="0" w:type="dxa"/>
              <w:left w:w="108" w:type="dxa"/>
              <w:bottom w:w="0" w:type="dxa"/>
              <w:right w:w="108" w:type="dxa"/>
            </w:tcMar>
          </w:tcPr>
          <w:p w14:paraId="3C7D9680"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Durée médiane (mois) (IC à 95 %)</w:t>
            </w:r>
          </w:p>
        </w:tc>
        <w:tc>
          <w:tcPr>
            <w:tcW w:w="991" w:type="dxa"/>
            <w:shd w:val="clear" w:color="auto" w:fill="auto"/>
            <w:tcMar>
              <w:top w:w="0" w:type="dxa"/>
              <w:left w:w="108" w:type="dxa"/>
              <w:bottom w:w="0" w:type="dxa"/>
              <w:right w:w="108" w:type="dxa"/>
            </w:tcMar>
          </w:tcPr>
          <w:p w14:paraId="39037149"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29,8</w:t>
            </w:r>
          </w:p>
          <w:p w14:paraId="541DCD9E"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(26,9-35,7)</w:t>
            </w:r>
          </w:p>
        </w:tc>
        <w:tc>
          <w:tcPr>
            <w:tcW w:w="1155" w:type="dxa"/>
            <w:shd w:val="clear" w:color="auto" w:fill="auto"/>
            <w:tcMar>
              <w:top w:w="0" w:type="dxa"/>
              <w:left w:w="108" w:type="dxa"/>
              <w:bottom w:w="0" w:type="dxa"/>
              <w:right w:w="108" w:type="dxa"/>
            </w:tcMar>
          </w:tcPr>
          <w:p w14:paraId="166606E9"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27,8</w:t>
            </w:r>
          </w:p>
          <w:p w14:paraId="6323CA52"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(24,9-33,7)</w:t>
            </w:r>
          </w:p>
        </w:tc>
        <w:tc>
          <w:tcPr>
            <w:tcW w:w="1043" w:type="dxa"/>
            <w:shd w:val="clear" w:color="auto" w:fill="auto"/>
            <w:tcMar>
              <w:top w:w="0" w:type="dxa"/>
              <w:left w:w="108" w:type="dxa"/>
              <w:bottom w:w="0" w:type="dxa"/>
              <w:right w:w="108" w:type="dxa"/>
            </w:tcMar>
          </w:tcPr>
          <w:p w14:paraId="6F159609"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 xml:space="preserve">34,9 </w:t>
            </w:r>
          </w:p>
          <w:p w14:paraId="2A29C6D7"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(29,2-54,6)</w:t>
            </w:r>
          </w:p>
        </w:tc>
        <w:tc>
          <w:tcPr>
            <w:tcW w:w="1181" w:type="dxa"/>
            <w:shd w:val="clear" w:color="auto" w:fill="auto"/>
            <w:tcMar>
              <w:top w:w="0" w:type="dxa"/>
              <w:left w:w="108" w:type="dxa"/>
              <w:bottom w:w="0" w:type="dxa"/>
              <w:right w:w="108" w:type="dxa"/>
            </w:tcMar>
          </w:tcPr>
          <w:p w14:paraId="1FBDEB6B"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 xml:space="preserve">30,2 </w:t>
            </w:r>
          </w:p>
          <w:p w14:paraId="53FD1C05"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(23,1-40,7)</w:t>
            </w:r>
          </w:p>
        </w:tc>
        <w:tc>
          <w:tcPr>
            <w:tcW w:w="1232" w:type="dxa"/>
            <w:shd w:val="clear" w:color="auto" w:fill="auto"/>
          </w:tcPr>
          <w:p w14:paraId="3028D5D7"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24,5</w:t>
            </w:r>
          </w:p>
          <w:p w14:paraId="29A073C5"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(19,8-35,0)</w:t>
            </w:r>
          </w:p>
        </w:tc>
        <w:tc>
          <w:tcPr>
            <w:tcW w:w="1215" w:type="dxa"/>
            <w:tcBorders>
              <w:right w:val="single" w:sz="4" w:space="0" w:color="auto"/>
            </w:tcBorders>
            <w:shd w:val="clear" w:color="auto" w:fill="auto"/>
          </w:tcPr>
          <w:p w14:paraId="0B861E2B"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26,6</w:t>
            </w:r>
          </w:p>
          <w:p w14:paraId="334003AE"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(23,1-32,5)</w:t>
            </w:r>
          </w:p>
        </w:tc>
      </w:tr>
      <w:tr w:rsidR="004A4D2C" w:rsidRPr="005E034F" w14:paraId="3B558849" w14:textId="77777777" w:rsidTr="003A1E2A">
        <w:trPr>
          <w:cantSplit/>
        </w:trPr>
        <w:tc>
          <w:tcPr>
            <w:tcW w:w="1816" w:type="dxa"/>
            <w:tcBorders>
              <w:left w:val="single" w:sz="4" w:space="0" w:color="auto"/>
            </w:tcBorders>
            <w:shd w:val="clear" w:color="auto" w:fill="auto"/>
            <w:tcMar>
              <w:top w:w="0" w:type="dxa"/>
              <w:left w:w="108" w:type="dxa"/>
              <w:bottom w:w="0" w:type="dxa"/>
              <w:right w:w="108" w:type="dxa"/>
            </w:tcMar>
          </w:tcPr>
          <w:p w14:paraId="7ABAC553"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HR (IC à 95 %)</w:t>
            </w:r>
            <w:r w:rsidRPr="005E034F">
              <w:rPr>
                <w:sz w:val="18"/>
                <w:szCs w:val="18"/>
                <w:vertAlign w:val="superscript"/>
                <w:lang w:val="fr-FR"/>
              </w:rPr>
              <w:t>b</w:t>
            </w:r>
          </w:p>
        </w:tc>
        <w:tc>
          <w:tcPr>
            <w:tcW w:w="2146" w:type="dxa"/>
            <w:gridSpan w:val="2"/>
            <w:shd w:val="clear" w:color="auto" w:fill="auto"/>
            <w:tcMar>
              <w:top w:w="0" w:type="dxa"/>
              <w:left w:w="108" w:type="dxa"/>
              <w:bottom w:w="0" w:type="dxa"/>
              <w:right w:w="108" w:type="dxa"/>
            </w:tcMar>
          </w:tcPr>
          <w:p w14:paraId="6A30F703"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0,73 (0,55–0,95)</w:t>
            </w:r>
          </w:p>
        </w:tc>
        <w:tc>
          <w:tcPr>
            <w:tcW w:w="2224" w:type="dxa"/>
            <w:gridSpan w:val="2"/>
            <w:shd w:val="clear" w:color="auto" w:fill="auto"/>
            <w:tcMar>
              <w:top w:w="0" w:type="dxa"/>
              <w:left w:w="108" w:type="dxa"/>
              <w:bottom w:w="0" w:type="dxa"/>
              <w:right w:w="108" w:type="dxa"/>
            </w:tcMar>
          </w:tcPr>
          <w:p w14:paraId="738123A6"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0,62 (0,42–0,93)</w:t>
            </w:r>
          </w:p>
        </w:tc>
        <w:tc>
          <w:tcPr>
            <w:tcW w:w="2447" w:type="dxa"/>
            <w:gridSpan w:val="2"/>
            <w:tcBorders>
              <w:right w:val="single" w:sz="4" w:space="0" w:color="auto"/>
            </w:tcBorders>
            <w:shd w:val="clear" w:color="auto" w:fill="auto"/>
          </w:tcPr>
          <w:p w14:paraId="3C419748"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0,84 (0,57-1,25)</w:t>
            </w:r>
          </w:p>
        </w:tc>
      </w:tr>
      <w:tr w:rsidR="004A4D2C" w:rsidRPr="005E034F" w14:paraId="36A0337B" w14:textId="77777777" w:rsidTr="004619E8">
        <w:trPr>
          <w:cantSplit/>
        </w:trPr>
        <w:tc>
          <w:tcPr>
            <w:tcW w:w="1816" w:type="dxa"/>
            <w:tcBorders>
              <w:top w:val="nil"/>
              <w:left w:val="single" w:sz="4" w:space="0" w:color="auto"/>
              <w:bottom w:val="single" w:sz="4" w:space="0" w:color="auto"/>
              <w:right w:val="nil"/>
            </w:tcBorders>
            <w:shd w:val="clear" w:color="auto" w:fill="auto"/>
            <w:tcMar>
              <w:top w:w="0" w:type="dxa"/>
              <w:left w:w="108" w:type="dxa"/>
              <w:bottom w:w="0" w:type="dxa"/>
              <w:right w:w="108" w:type="dxa"/>
            </w:tcMar>
          </w:tcPr>
          <w:p w14:paraId="5B5A3E45"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Valeur de p</w:t>
            </w:r>
            <w:r w:rsidRPr="005E034F">
              <w:rPr>
                <w:sz w:val="18"/>
                <w:szCs w:val="18"/>
                <w:vertAlign w:val="superscript"/>
                <w:lang w:val="fr-FR"/>
              </w:rPr>
              <w:t>*</w:t>
            </w:r>
            <w:r w:rsidRPr="005E034F">
              <w:rPr>
                <w:sz w:val="18"/>
                <w:szCs w:val="18"/>
                <w:lang w:val="fr-FR"/>
              </w:rPr>
              <w:t xml:space="preserve"> (situation bilatérale)</w:t>
            </w:r>
          </w:p>
        </w:tc>
        <w:tc>
          <w:tcPr>
            <w:tcW w:w="2146" w:type="dxa"/>
            <w:gridSpan w:val="2"/>
            <w:tcBorders>
              <w:top w:val="nil"/>
              <w:left w:val="nil"/>
              <w:bottom w:val="single" w:sz="4" w:space="0" w:color="auto"/>
              <w:right w:val="nil"/>
            </w:tcBorders>
            <w:shd w:val="clear" w:color="auto" w:fill="auto"/>
            <w:tcMar>
              <w:top w:w="0" w:type="dxa"/>
              <w:left w:w="108" w:type="dxa"/>
              <w:bottom w:w="0" w:type="dxa"/>
              <w:right w:w="108" w:type="dxa"/>
            </w:tcMar>
          </w:tcPr>
          <w:p w14:paraId="3013D088"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p = 0,02138</w:t>
            </w:r>
          </w:p>
        </w:tc>
        <w:tc>
          <w:tcPr>
            <w:tcW w:w="2224" w:type="dxa"/>
            <w:gridSpan w:val="2"/>
            <w:tcBorders>
              <w:bottom w:val="single" w:sz="4" w:space="0" w:color="auto"/>
            </w:tcBorders>
            <w:shd w:val="clear" w:color="auto" w:fill="auto"/>
            <w:tcMar>
              <w:top w:w="0" w:type="dxa"/>
              <w:left w:w="108" w:type="dxa"/>
              <w:bottom w:w="0" w:type="dxa"/>
              <w:right w:w="108" w:type="dxa"/>
            </w:tcMar>
          </w:tcPr>
          <w:p w14:paraId="0333C7BA"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p = 0,02140</w:t>
            </w:r>
          </w:p>
        </w:tc>
        <w:tc>
          <w:tcPr>
            <w:tcW w:w="2447" w:type="dxa"/>
            <w:gridSpan w:val="2"/>
            <w:tcBorders>
              <w:bottom w:val="single" w:sz="4" w:space="0" w:color="auto"/>
              <w:right w:val="single" w:sz="4" w:space="0" w:color="auto"/>
            </w:tcBorders>
            <w:shd w:val="clear" w:color="auto" w:fill="auto"/>
          </w:tcPr>
          <w:p w14:paraId="7481E7A2"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p = 0,39749</w:t>
            </w:r>
          </w:p>
        </w:tc>
      </w:tr>
      <w:tr w:rsidR="004A4D2C" w:rsidRPr="005E034F" w14:paraId="4FB163F5" w14:textId="77777777" w:rsidTr="00B63641">
        <w:trPr>
          <w:cantSplit/>
        </w:trPr>
        <w:tc>
          <w:tcPr>
            <w:tcW w:w="863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3AE3C961"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b/>
                <w:bCs/>
                <w:sz w:val="18"/>
                <w:szCs w:val="18"/>
                <w:lang w:val="fr-FR"/>
              </w:rPr>
              <w:t>TFST – DCO 9 mai 2016</w:t>
            </w:r>
          </w:p>
        </w:tc>
      </w:tr>
      <w:tr w:rsidR="004A4D2C" w:rsidRPr="005E034F" w14:paraId="3AA53857" w14:textId="77777777" w:rsidTr="003A1E2A">
        <w:trPr>
          <w:cantSplit/>
        </w:trPr>
        <w:tc>
          <w:tcPr>
            <w:tcW w:w="1816" w:type="dxa"/>
            <w:tcBorders>
              <w:left w:val="single" w:sz="4" w:space="0" w:color="auto"/>
            </w:tcBorders>
            <w:shd w:val="clear" w:color="auto" w:fill="auto"/>
            <w:tcMar>
              <w:top w:w="0" w:type="dxa"/>
              <w:left w:w="108" w:type="dxa"/>
              <w:bottom w:w="0" w:type="dxa"/>
              <w:right w:w="108" w:type="dxa"/>
            </w:tcMar>
          </w:tcPr>
          <w:p w14:paraId="6354800C"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Nombre d’événements/nombre total de patientes (%)</w:t>
            </w:r>
          </w:p>
        </w:tc>
        <w:tc>
          <w:tcPr>
            <w:tcW w:w="991" w:type="dxa"/>
            <w:shd w:val="clear" w:color="auto" w:fill="auto"/>
            <w:tcMar>
              <w:top w:w="0" w:type="dxa"/>
              <w:left w:w="108" w:type="dxa"/>
              <w:bottom w:w="0" w:type="dxa"/>
              <w:right w:w="108" w:type="dxa"/>
            </w:tcMar>
          </w:tcPr>
          <w:p w14:paraId="3BC14897"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106/136 (78)</w:t>
            </w:r>
          </w:p>
        </w:tc>
        <w:tc>
          <w:tcPr>
            <w:tcW w:w="1155" w:type="dxa"/>
            <w:shd w:val="clear" w:color="auto" w:fill="auto"/>
            <w:tcMar>
              <w:top w:w="0" w:type="dxa"/>
              <w:left w:w="108" w:type="dxa"/>
              <w:bottom w:w="0" w:type="dxa"/>
              <w:right w:w="108" w:type="dxa"/>
            </w:tcMar>
          </w:tcPr>
          <w:p w14:paraId="010AA8D8"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124/128 (97)</w:t>
            </w:r>
          </w:p>
        </w:tc>
        <w:tc>
          <w:tcPr>
            <w:tcW w:w="1043" w:type="dxa"/>
            <w:shd w:val="clear" w:color="auto" w:fill="auto"/>
            <w:tcMar>
              <w:top w:w="0" w:type="dxa"/>
              <w:left w:w="108" w:type="dxa"/>
              <w:bottom w:w="0" w:type="dxa"/>
              <w:right w:w="108" w:type="dxa"/>
            </w:tcMar>
          </w:tcPr>
          <w:p w14:paraId="10FC0DBC"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55/74 (74)</w:t>
            </w:r>
          </w:p>
        </w:tc>
        <w:tc>
          <w:tcPr>
            <w:tcW w:w="1181" w:type="dxa"/>
            <w:tcBorders>
              <w:left w:val="nil"/>
            </w:tcBorders>
            <w:shd w:val="clear" w:color="auto" w:fill="auto"/>
            <w:tcMar>
              <w:top w:w="0" w:type="dxa"/>
              <w:left w:w="108" w:type="dxa"/>
              <w:bottom w:w="0" w:type="dxa"/>
              <w:right w:w="108" w:type="dxa"/>
            </w:tcMar>
          </w:tcPr>
          <w:p w14:paraId="30A79FAB"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59/62 (95)</w:t>
            </w:r>
          </w:p>
        </w:tc>
        <w:tc>
          <w:tcPr>
            <w:tcW w:w="1232" w:type="dxa"/>
            <w:shd w:val="clear" w:color="auto" w:fill="auto"/>
          </w:tcPr>
          <w:p w14:paraId="29A53535"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47/57 (83)</w:t>
            </w:r>
          </w:p>
        </w:tc>
        <w:tc>
          <w:tcPr>
            <w:tcW w:w="1215" w:type="dxa"/>
            <w:tcBorders>
              <w:right w:val="single" w:sz="4" w:space="0" w:color="auto"/>
            </w:tcBorders>
            <w:shd w:val="clear" w:color="auto" w:fill="auto"/>
          </w:tcPr>
          <w:p w14:paraId="41F6F86D"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60/61 (98)</w:t>
            </w:r>
          </w:p>
        </w:tc>
      </w:tr>
      <w:tr w:rsidR="004A4D2C" w:rsidRPr="005E034F" w14:paraId="5C8478D5" w14:textId="77777777" w:rsidTr="003A1E2A">
        <w:trPr>
          <w:cantSplit/>
        </w:trPr>
        <w:tc>
          <w:tcPr>
            <w:tcW w:w="1816" w:type="dxa"/>
            <w:tcBorders>
              <w:left w:val="single" w:sz="4" w:space="0" w:color="auto"/>
            </w:tcBorders>
            <w:shd w:val="clear" w:color="auto" w:fill="auto"/>
            <w:tcMar>
              <w:top w:w="0" w:type="dxa"/>
              <w:left w:w="108" w:type="dxa"/>
              <w:bottom w:w="0" w:type="dxa"/>
              <w:right w:w="108" w:type="dxa"/>
            </w:tcMar>
          </w:tcPr>
          <w:p w14:paraId="6F6F2F61"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Durée médiane (mois) (IC à 95 %)</w:t>
            </w:r>
          </w:p>
        </w:tc>
        <w:tc>
          <w:tcPr>
            <w:tcW w:w="991" w:type="dxa"/>
            <w:shd w:val="clear" w:color="auto" w:fill="auto"/>
            <w:tcMar>
              <w:top w:w="0" w:type="dxa"/>
              <w:left w:w="108" w:type="dxa"/>
              <w:bottom w:w="0" w:type="dxa"/>
              <w:right w:w="108" w:type="dxa"/>
            </w:tcMar>
          </w:tcPr>
          <w:p w14:paraId="17798AE9"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13,3</w:t>
            </w:r>
          </w:p>
          <w:p w14:paraId="2CD2CB10"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(11,3-15,7)</w:t>
            </w:r>
          </w:p>
        </w:tc>
        <w:tc>
          <w:tcPr>
            <w:tcW w:w="1155" w:type="dxa"/>
            <w:shd w:val="clear" w:color="auto" w:fill="auto"/>
            <w:tcMar>
              <w:top w:w="0" w:type="dxa"/>
              <w:left w:w="108" w:type="dxa"/>
              <w:bottom w:w="0" w:type="dxa"/>
              <w:right w:w="108" w:type="dxa"/>
            </w:tcMar>
          </w:tcPr>
          <w:p w14:paraId="2DC4E40E"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6,7</w:t>
            </w:r>
          </w:p>
          <w:p w14:paraId="756DAC3F"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(5,7-8,2)</w:t>
            </w:r>
          </w:p>
        </w:tc>
        <w:tc>
          <w:tcPr>
            <w:tcW w:w="1043" w:type="dxa"/>
            <w:shd w:val="clear" w:color="auto" w:fill="auto"/>
            <w:tcMar>
              <w:top w:w="0" w:type="dxa"/>
              <w:left w:w="108" w:type="dxa"/>
              <w:bottom w:w="0" w:type="dxa"/>
              <w:right w:w="108" w:type="dxa"/>
            </w:tcMar>
          </w:tcPr>
          <w:p w14:paraId="0B75F1D0"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15,6</w:t>
            </w:r>
          </w:p>
          <w:p w14:paraId="46CA7508"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(11,9-28,2)</w:t>
            </w:r>
          </w:p>
        </w:tc>
        <w:tc>
          <w:tcPr>
            <w:tcW w:w="1181" w:type="dxa"/>
            <w:shd w:val="clear" w:color="auto" w:fill="auto"/>
            <w:tcMar>
              <w:top w:w="0" w:type="dxa"/>
              <w:left w:w="108" w:type="dxa"/>
              <w:bottom w:w="0" w:type="dxa"/>
              <w:right w:w="108" w:type="dxa"/>
            </w:tcMar>
          </w:tcPr>
          <w:p w14:paraId="5FF87DC9"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6,2</w:t>
            </w:r>
          </w:p>
          <w:p w14:paraId="5AFE659B"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(5,3-9,2)</w:t>
            </w:r>
          </w:p>
        </w:tc>
        <w:tc>
          <w:tcPr>
            <w:tcW w:w="1232" w:type="dxa"/>
            <w:shd w:val="clear" w:color="auto" w:fill="auto"/>
          </w:tcPr>
          <w:p w14:paraId="6C8CC020"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12,9</w:t>
            </w:r>
          </w:p>
          <w:p w14:paraId="6EB37D24"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(7,8-15,3)</w:t>
            </w:r>
          </w:p>
        </w:tc>
        <w:tc>
          <w:tcPr>
            <w:tcW w:w="1215" w:type="dxa"/>
            <w:tcBorders>
              <w:right w:val="single" w:sz="4" w:space="0" w:color="auto"/>
            </w:tcBorders>
            <w:shd w:val="clear" w:color="auto" w:fill="auto"/>
          </w:tcPr>
          <w:p w14:paraId="76D4AF1B"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6,9</w:t>
            </w:r>
          </w:p>
          <w:p w14:paraId="584EA7B4"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(5,7-9,3)</w:t>
            </w:r>
          </w:p>
        </w:tc>
      </w:tr>
      <w:tr w:rsidR="004A4D2C" w:rsidRPr="005E034F" w14:paraId="3B0F545D" w14:textId="77777777" w:rsidTr="003A1E2A">
        <w:trPr>
          <w:cantSplit/>
        </w:trPr>
        <w:tc>
          <w:tcPr>
            <w:tcW w:w="1816" w:type="dxa"/>
            <w:tcBorders>
              <w:left w:val="single" w:sz="4" w:space="0" w:color="auto"/>
              <w:right w:val="nil"/>
            </w:tcBorders>
            <w:shd w:val="clear" w:color="auto" w:fill="auto"/>
            <w:tcMar>
              <w:top w:w="0" w:type="dxa"/>
              <w:left w:w="108" w:type="dxa"/>
              <w:bottom w:w="0" w:type="dxa"/>
              <w:right w:w="108" w:type="dxa"/>
            </w:tcMar>
          </w:tcPr>
          <w:p w14:paraId="611C786A"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HR (IC à 95 %)</w:t>
            </w:r>
            <w:r w:rsidRPr="005E034F">
              <w:rPr>
                <w:sz w:val="18"/>
                <w:szCs w:val="18"/>
                <w:vertAlign w:val="superscript"/>
                <w:lang w:val="fr-FR"/>
              </w:rPr>
              <w:t>b</w:t>
            </w:r>
          </w:p>
        </w:tc>
        <w:tc>
          <w:tcPr>
            <w:tcW w:w="2146" w:type="dxa"/>
            <w:gridSpan w:val="2"/>
            <w:tcBorders>
              <w:left w:val="nil"/>
              <w:right w:val="nil"/>
            </w:tcBorders>
            <w:shd w:val="clear" w:color="auto" w:fill="auto"/>
            <w:tcMar>
              <w:top w:w="0" w:type="dxa"/>
              <w:left w:w="108" w:type="dxa"/>
              <w:bottom w:w="0" w:type="dxa"/>
              <w:right w:w="108" w:type="dxa"/>
            </w:tcMar>
          </w:tcPr>
          <w:p w14:paraId="1C447013"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0,39 (0,30–0,52)</w:t>
            </w:r>
          </w:p>
        </w:tc>
        <w:tc>
          <w:tcPr>
            <w:tcW w:w="2224" w:type="dxa"/>
            <w:gridSpan w:val="2"/>
            <w:shd w:val="clear" w:color="auto" w:fill="auto"/>
            <w:tcMar>
              <w:top w:w="0" w:type="dxa"/>
              <w:left w:w="108" w:type="dxa"/>
              <w:bottom w:w="0" w:type="dxa"/>
              <w:right w:w="108" w:type="dxa"/>
            </w:tcMar>
          </w:tcPr>
          <w:p w14:paraId="088C3C28"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0,33 (0,22-0,49)</w:t>
            </w:r>
          </w:p>
        </w:tc>
        <w:tc>
          <w:tcPr>
            <w:tcW w:w="2447" w:type="dxa"/>
            <w:gridSpan w:val="2"/>
            <w:tcBorders>
              <w:right w:val="single" w:sz="4" w:space="0" w:color="auto"/>
            </w:tcBorders>
            <w:shd w:val="clear" w:color="auto" w:fill="auto"/>
          </w:tcPr>
          <w:p w14:paraId="06EC874D"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0,45 (0,30-0,66)</w:t>
            </w:r>
          </w:p>
        </w:tc>
      </w:tr>
      <w:tr w:rsidR="004A4D2C" w:rsidRPr="005E034F" w14:paraId="2C640998" w14:textId="77777777" w:rsidTr="003A1E2A">
        <w:trPr>
          <w:cantSplit/>
        </w:trPr>
        <w:tc>
          <w:tcPr>
            <w:tcW w:w="1816" w:type="dxa"/>
            <w:tcBorders>
              <w:left w:val="single" w:sz="4" w:space="0" w:color="auto"/>
              <w:bottom w:val="single" w:sz="8" w:space="0" w:color="auto"/>
              <w:right w:val="nil"/>
            </w:tcBorders>
            <w:shd w:val="clear" w:color="auto" w:fill="auto"/>
            <w:tcMar>
              <w:top w:w="0" w:type="dxa"/>
              <w:left w:w="108" w:type="dxa"/>
              <w:bottom w:w="0" w:type="dxa"/>
              <w:right w:w="108" w:type="dxa"/>
            </w:tcMar>
          </w:tcPr>
          <w:p w14:paraId="562440E3" w14:textId="77777777"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Valeur de p</w:t>
            </w:r>
            <w:r w:rsidRPr="005E034F">
              <w:rPr>
                <w:sz w:val="18"/>
                <w:szCs w:val="18"/>
                <w:vertAlign w:val="superscript"/>
                <w:lang w:val="fr-FR"/>
              </w:rPr>
              <w:t>*</w:t>
            </w:r>
            <w:r w:rsidRPr="005E034F">
              <w:rPr>
                <w:sz w:val="18"/>
                <w:szCs w:val="18"/>
                <w:lang w:val="fr-FR"/>
              </w:rPr>
              <w:t xml:space="preserve"> (situation bilatérale)</w:t>
            </w:r>
          </w:p>
        </w:tc>
        <w:tc>
          <w:tcPr>
            <w:tcW w:w="2146" w:type="dxa"/>
            <w:gridSpan w:val="2"/>
            <w:tcBorders>
              <w:left w:val="nil"/>
              <w:bottom w:val="single" w:sz="8" w:space="0" w:color="auto"/>
              <w:right w:val="nil"/>
            </w:tcBorders>
            <w:shd w:val="clear" w:color="auto" w:fill="auto"/>
            <w:tcMar>
              <w:top w:w="0" w:type="dxa"/>
              <w:left w:w="108" w:type="dxa"/>
              <w:bottom w:w="0" w:type="dxa"/>
              <w:right w:w="108" w:type="dxa"/>
            </w:tcMar>
          </w:tcPr>
          <w:p w14:paraId="47DA1AC8" w14:textId="415BEA21"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p &lt;</w:t>
            </w:r>
            <w:r w:rsidR="00B3206D" w:rsidRPr="005E034F">
              <w:rPr>
                <w:sz w:val="18"/>
                <w:szCs w:val="18"/>
                <w:lang w:val="fr-FR"/>
              </w:rPr>
              <w:t> </w:t>
            </w:r>
            <w:r w:rsidRPr="005E034F">
              <w:rPr>
                <w:sz w:val="18"/>
                <w:szCs w:val="18"/>
                <w:lang w:val="fr-FR"/>
              </w:rPr>
              <w:t>0,00001</w:t>
            </w:r>
          </w:p>
        </w:tc>
        <w:tc>
          <w:tcPr>
            <w:tcW w:w="2224" w:type="dxa"/>
            <w:gridSpan w:val="2"/>
            <w:tcBorders>
              <w:bottom w:val="single" w:sz="8" w:space="0" w:color="auto"/>
            </w:tcBorders>
            <w:shd w:val="clear" w:color="auto" w:fill="auto"/>
            <w:tcMar>
              <w:top w:w="0" w:type="dxa"/>
              <w:left w:w="108" w:type="dxa"/>
              <w:bottom w:w="0" w:type="dxa"/>
              <w:right w:w="108" w:type="dxa"/>
            </w:tcMar>
          </w:tcPr>
          <w:p w14:paraId="15424E17" w14:textId="65B32955" w:rsidR="004A4D2C" w:rsidRPr="005E034F" w:rsidRDefault="004A4D2C" w:rsidP="00A42F70">
            <w:pPr>
              <w:pStyle w:val="A-TableText"/>
              <w:keepNext/>
              <w:keepLines/>
              <w:tabs>
                <w:tab w:val="left" w:pos="567"/>
              </w:tabs>
              <w:spacing w:line="260" w:lineRule="exact"/>
              <w:rPr>
                <w:sz w:val="18"/>
                <w:szCs w:val="18"/>
                <w:lang w:val="fr-FR"/>
              </w:rPr>
            </w:pPr>
            <w:r w:rsidRPr="005E034F">
              <w:rPr>
                <w:sz w:val="18"/>
                <w:szCs w:val="18"/>
                <w:lang w:val="fr-FR"/>
              </w:rPr>
              <w:t>p &lt;</w:t>
            </w:r>
            <w:r w:rsidR="00B3206D" w:rsidRPr="005E034F">
              <w:rPr>
                <w:sz w:val="18"/>
                <w:szCs w:val="18"/>
                <w:lang w:val="fr-FR"/>
              </w:rPr>
              <w:t> </w:t>
            </w:r>
            <w:r w:rsidRPr="005E034F">
              <w:rPr>
                <w:sz w:val="18"/>
                <w:szCs w:val="18"/>
                <w:lang w:val="fr-FR"/>
              </w:rPr>
              <w:t>0,00001</w:t>
            </w:r>
          </w:p>
        </w:tc>
        <w:tc>
          <w:tcPr>
            <w:tcW w:w="2447" w:type="dxa"/>
            <w:gridSpan w:val="2"/>
            <w:tcBorders>
              <w:bottom w:val="single" w:sz="8" w:space="0" w:color="auto"/>
              <w:right w:val="single" w:sz="4" w:space="0" w:color="auto"/>
            </w:tcBorders>
            <w:shd w:val="clear" w:color="auto" w:fill="auto"/>
          </w:tcPr>
          <w:p w14:paraId="2BBA7D42" w14:textId="77777777" w:rsidR="004A4D2C" w:rsidRPr="005E034F" w:rsidRDefault="004A4D2C" w:rsidP="00A42F70">
            <w:pPr>
              <w:pStyle w:val="A-TableText"/>
              <w:keepNext/>
              <w:keepLines/>
              <w:tabs>
                <w:tab w:val="left" w:pos="567"/>
              </w:tabs>
              <w:spacing w:line="260" w:lineRule="exact"/>
              <w:ind w:left="113" w:right="113"/>
              <w:rPr>
                <w:sz w:val="18"/>
                <w:szCs w:val="18"/>
                <w:lang w:val="fr-FR"/>
              </w:rPr>
            </w:pPr>
            <w:r w:rsidRPr="005E034F">
              <w:rPr>
                <w:sz w:val="18"/>
                <w:szCs w:val="18"/>
                <w:lang w:val="fr-FR"/>
              </w:rPr>
              <w:t>p = 0,00006</w:t>
            </w:r>
          </w:p>
        </w:tc>
      </w:tr>
    </w:tbl>
    <w:p w14:paraId="3602BA2B" w14:textId="56A00C72" w:rsidR="002C5E2B" w:rsidRPr="005E034F" w:rsidRDefault="00EA5C2E" w:rsidP="00A42F70">
      <w:pPr>
        <w:keepNext/>
        <w:keepLines/>
        <w:ind w:left="426" w:hanging="426"/>
        <w:rPr>
          <w:sz w:val="18"/>
          <w:szCs w:val="18"/>
          <w:lang w:val="fr-FR"/>
        </w:rPr>
      </w:pPr>
      <w:r w:rsidRPr="005E034F">
        <w:rPr>
          <w:sz w:val="18"/>
          <w:szCs w:val="18"/>
          <w:vertAlign w:val="superscript"/>
          <w:lang w:val="fr-FR"/>
        </w:rPr>
        <w:t>*</w:t>
      </w:r>
      <w:r w:rsidR="00D301A0">
        <w:rPr>
          <w:sz w:val="18"/>
          <w:szCs w:val="18"/>
          <w:vertAlign w:val="superscript"/>
          <w:lang w:val="fr-FR"/>
        </w:rPr>
        <w:t xml:space="preserve"> </w:t>
      </w:r>
      <w:r w:rsidR="00F27E9E">
        <w:rPr>
          <w:sz w:val="18"/>
          <w:szCs w:val="18"/>
          <w:vertAlign w:val="superscript"/>
          <w:lang w:val="fr-FR"/>
        </w:rPr>
        <w:tab/>
      </w:r>
      <w:r w:rsidRPr="005E034F">
        <w:rPr>
          <w:rFonts w:eastAsia="TimesNewRoman"/>
          <w:sz w:val="18"/>
          <w:szCs w:val="18"/>
          <w:lang w:val="fr-FR"/>
        </w:rPr>
        <w:t>Il n’y avait pas de stratégie de tests multiples en place pour les analyses en sous-groupes</w:t>
      </w:r>
      <w:r w:rsidRPr="005E034F">
        <w:rPr>
          <w:sz w:val="18"/>
          <w:szCs w:val="18"/>
          <w:lang w:val="fr-FR"/>
        </w:rPr>
        <w:t xml:space="preserve"> ni pour toutes les patientes concernant le TFST.</w:t>
      </w:r>
    </w:p>
    <w:p w14:paraId="21ACC76F" w14:textId="155C1ADC" w:rsidR="002C5E2B" w:rsidRPr="005E034F" w:rsidRDefault="00EA5C2E" w:rsidP="00A42F70">
      <w:pPr>
        <w:keepNext/>
        <w:keepLines/>
        <w:ind w:left="426" w:hanging="426"/>
        <w:rPr>
          <w:sz w:val="18"/>
          <w:szCs w:val="18"/>
          <w:vertAlign w:val="superscript"/>
          <w:lang w:val="fr-FR"/>
        </w:rPr>
      </w:pPr>
      <w:r w:rsidRPr="005E034F">
        <w:rPr>
          <w:sz w:val="18"/>
          <w:szCs w:val="18"/>
          <w:lang w:val="fr-FR"/>
        </w:rPr>
        <w:t>a</w:t>
      </w:r>
      <w:r w:rsidRPr="005E034F">
        <w:rPr>
          <w:sz w:val="18"/>
          <w:szCs w:val="18"/>
          <w:lang w:val="fr-FR"/>
        </w:rPr>
        <w:tab/>
        <w:t>« Toutes les patientes » comprend les sous-groupes suivants : patientes avec mutation d</w:t>
      </w:r>
      <w:r w:rsidR="00D24477" w:rsidRPr="005E034F">
        <w:rPr>
          <w:sz w:val="18"/>
          <w:szCs w:val="18"/>
          <w:lang w:val="fr-FR"/>
        </w:rPr>
        <w:t>es</w:t>
      </w:r>
      <w:r w:rsidRPr="005E034F">
        <w:rPr>
          <w:sz w:val="18"/>
          <w:szCs w:val="18"/>
          <w:lang w:val="fr-FR"/>
        </w:rPr>
        <w:t xml:space="preserve"> gène</w:t>
      </w:r>
      <w:r w:rsidR="00D24477" w:rsidRPr="005E034F">
        <w:rPr>
          <w:sz w:val="18"/>
          <w:szCs w:val="18"/>
          <w:lang w:val="fr-FR"/>
        </w:rPr>
        <w:t>s</w:t>
      </w:r>
      <w:r w:rsidRPr="005E034F">
        <w:rPr>
          <w:sz w:val="18"/>
          <w:szCs w:val="18"/>
          <w:lang w:val="fr-FR"/>
        </w:rPr>
        <w:t xml:space="preserve"> </w:t>
      </w:r>
      <w:r w:rsidR="00D55AB7" w:rsidRPr="005E034F">
        <w:rPr>
          <w:i/>
          <w:sz w:val="18"/>
          <w:szCs w:val="18"/>
          <w:lang w:val="fr-FR"/>
        </w:rPr>
        <w:t>BRCA</w:t>
      </w:r>
      <w:r w:rsidR="0075127F" w:rsidRPr="005E034F">
        <w:rPr>
          <w:i/>
          <w:sz w:val="18"/>
          <w:szCs w:val="18"/>
          <w:lang w:val="fr-FR"/>
        </w:rPr>
        <w:t>1/2</w:t>
      </w:r>
      <w:r w:rsidR="00D55AB7" w:rsidRPr="005E034F">
        <w:rPr>
          <w:sz w:val="18"/>
          <w:szCs w:val="18"/>
          <w:lang w:val="fr-FR"/>
        </w:rPr>
        <w:t xml:space="preserve">, </w:t>
      </w:r>
      <w:r w:rsidR="00D55AB7" w:rsidRPr="005E034F">
        <w:rPr>
          <w:i/>
          <w:sz w:val="18"/>
          <w:szCs w:val="18"/>
          <w:lang w:val="fr-FR"/>
        </w:rPr>
        <w:t>BRCA</w:t>
      </w:r>
      <w:r w:rsidR="0075127F" w:rsidRPr="005E034F">
        <w:rPr>
          <w:i/>
          <w:sz w:val="18"/>
          <w:szCs w:val="18"/>
          <w:lang w:val="fr-FR"/>
        </w:rPr>
        <w:t>1/2</w:t>
      </w:r>
      <w:r w:rsidR="00D55AB7" w:rsidRPr="005E034F">
        <w:rPr>
          <w:i/>
          <w:sz w:val="18"/>
          <w:szCs w:val="18"/>
          <w:lang w:val="fr-FR"/>
        </w:rPr>
        <w:t>wt</w:t>
      </w:r>
      <w:r w:rsidRPr="005E034F">
        <w:rPr>
          <w:sz w:val="18"/>
          <w:szCs w:val="18"/>
          <w:lang w:val="fr-FR"/>
        </w:rPr>
        <w:t xml:space="preserve">/VUS et statut </w:t>
      </w:r>
      <w:r w:rsidR="00D55AB7" w:rsidRPr="005E034F">
        <w:rPr>
          <w:i/>
          <w:sz w:val="18"/>
          <w:szCs w:val="18"/>
          <w:lang w:val="fr-FR"/>
        </w:rPr>
        <w:t>BRCA</w:t>
      </w:r>
      <w:r w:rsidR="0075127F" w:rsidRPr="005E034F">
        <w:rPr>
          <w:i/>
          <w:sz w:val="18"/>
          <w:szCs w:val="18"/>
          <w:lang w:val="fr-FR"/>
        </w:rPr>
        <w:t>1/2</w:t>
      </w:r>
      <w:r w:rsidRPr="005E034F">
        <w:rPr>
          <w:sz w:val="18"/>
          <w:szCs w:val="18"/>
          <w:lang w:val="fr-FR"/>
        </w:rPr>
        <w:t xml:space="preserve"> inconnu (11</w:t>
      </w:r>
      <w:r w:rsidR="007E7CA7" w:rsidRPr="005E034F">
        <w:rPr>
          <w:sz w:val="18"/>
          <w:szCs w:val="18"/>
          <w:lang w:val="fr-FR"/>
        </w:rPr>
        <w:t> </w:t>
      </w:r>
      <w:r w:rsidRPr="005E034F">
        <w:rPr>
          <w:sz w:val="18"/>
          <w:szCs w:val="18"/>
          <w:lang w:val="fr-FR"/>
        </w:rPr>
        <w:t>patientes présentant un statut inconnu, non représentées dans le tableau</w:t>
      </w:r>
      <w:r w:rsidR="00F27E9E" w:rsidRPr="00F27E9E">
        <w:rPr>
          <w:sz w:val="18"/>
          <w:szCs w:val="18"/>
          <w:lang w:val="fr-FR"/>
        </w:rPr>
        <w:t xml:space="preserve"> </w:t>
      </w:r>
      <w:r w:rsidR="00F27E9E">
        <w:rPr>
          <w:sz w:val="18"/>
          <w:szCs w:val="18"/>
          <w:lang w:val="fr-FR"/>
        </w:rPr>
        <w:t>en tant que sous-groupe distinct</w:t>
      </w:r>
      <w:r w:rsidRPr="005E034F">
        <w:rPr>
          <w:sz w:val="18"/>
          <w:szCs w:val="18"/>
          <w:lang w:val="fr-FR"/>
        </w:rPr>
        <w:t>).</w:t>
      </w:r>
    </w:p>
    <w:p w14:paraId="7C6BAF8F" w14:textId="72DC3DB2" w:rsidR="002C5E2B" w:rsidRPr="005E034F" w:rsidRDefault="00EA5C2E" w:rsidP="00A42F70">
      <w:pPr>
        <w:keepNext/>
        <w:keepLines/>
        <w:ind w:left="426" w:hanging="426"/>
        <w:rPr>
          <w:sz w:val="18"/>
          <w:szCs w:val="18"/>
          <w:lang w:val="fr-FR"/>
        </w:rPr>
      </w:pPr>
      <w:r w:rsidRPr="005E034F">
        <w:rPr>
          <w:sz w:val="18"/>
          <w:szCs w:val="18"/>
          <w:lang w:val="fr-FR"/>
        </w:rPr>
        <w:t>b</w:t>
      </w:r>
      <w:r w:rsidRPr="005E034F">
        <w:rPr>
          <w:sz w:val="18"/>
          <w:szCs w:val="18"/>
          <w:lang w:val="fr-FR"/>
        </w:rPr>
        <w:tab/>
        <w:t>HR = Hazard Ratio. Une valeur &lt;</w:t>
      </w:r>
      <w:r w:rsidR="00B3206D" w:rsidRPr="005E034F">
        <w:rPr>
          <w:sz w:val="18"/>
          <w:szCs w:val="18"/>
          <w:lang w:val="fr-FR"/>
        </w:rPr>
        <w:t> </w:t>
      </w:r>
      <w:r w:rsidRPr="005E034F">
        <w:rPr>
          <w:sz w:val="18"/>
          <w:szCs w:val="18"/>
          <w:lang w:val="fr-FR"/>
        </w:rPr>
        <w:t>1 est en faveur de l'olaparib. L’analyse a été réalisée au moyen d'un modèle des risques proportionnels de Cox avec comme facteurs le traitement, l’origine ethnique, la sensibilité au platine et la réponse au dernier traitement par platine.</w:t>
      </w:r>
    </w:p>
    <w:p w14:paraId="4A3AF0AB" w14:textId="0F8808D6" w:rsidR="002C5E2B" w:rsidRPr="005E034F" w:rsidRDefault="00EA5C2E" w:rsidP="00A42F70">
      <w:pPr>
        <w:keepNext/>
        <w:keepLines/>
        <w:ind w:left="426" w:hanging="426"/>
        <w:rPr>
          <w:sz w:val="18"/>
          <w:szCs w:val="18"/>
          <w:lang w:val="fr-FR"/>
        </w:rPr>
      </w:pPr>
      <w:r w:rsidRPr="005E034F">
        <w:rPr>
          <w:sz w:val="18"/>
          <w:szCs w:val="18"/>
          <w:lang w:val="fr-FR"/>
        </w:rPr>
        <w:t>c</w:t>
      </w:r>
      <w:r w:rsidRPr="005E034F">
        <w:rPr>
          <w:sz w:val="18"/>
          <w:szCs w:val="18"/>
          <w:lang w:val="fr-FR"/>
        </w:rPr>
        <w:tab/>
        <w:t>Environ un quart des patientes sous placebo du sous-groupe avec mutation d</w:t>
      </w:r>
      <w:r w:rsidR="00D24477" w:rsidRPr="005E034F">
        <w:rPr>
          <w:sz w:val="18"/>
          <w:szCs w:val="18"/>
          <w:lang w:val="fr-FR"/>
        </w:rPr>
        <w:t>u gène</w:t>
      </w:r>
      <w:r w:rsidR="00E90C01" w:rsidRPr="005E034F">
        <w:rPr>
          <w:sz w:val="18"/>
          <w:szCs w:val="18"/>
          <w:lang w:val="fr-FR"/>
        </w:rPr>
        <w:t xml:space="preserve"> </w:t>
      </w:r>
      <w:r w:rsidRPr="005E034F">
        <w:rPr>
          <w:sz w:val="18"/>
          <w:szCs w:val="18"/>
          <w:lang w:val="fr-FR"/>
        </w:rPr>
        <w:t>BRCA (14/62</w:t>
      </w:r>
      <w:r w:rsidR="003B001A" w:rsidRPr="005E034F">
        <w:rPr>
          <w:sz w:val="18"/>
          <w:szCs w:val="18"/>
          <w:lang w:val="fr-FR"/>
        </w:rPr>
        <w:t> </w:t>
      </w:r>
      <w:r w:rsidRPr="005E034F">
        <w:rPr>
          <w:sz w:val="18"/>
          <w:szCs w:val="18"/>
          <w:lang w:val="fr-FR"/>
        </w:rPr>
        <w:t>; 22,6 %) ont reçu un traitement ultérieur par inhibiteur de PARP.</w:t>
      </w:r>
    </w:p>
    <w:p w14:paraId="522FA35E" w14:textId="37474F46" w:rsidR="002C5E2B" w:rsidRPr="005E034F" w:rsidRDefault="00EA5C2E" w:rsidP="00A42F70">
      <w:pPr>
        <w:keepNext/>
        <w:keepLines/>
        <w:ind w:left="426" w:hanging="426"/>
        <w:rPr>
          <w:sz w:val="18"/>
          <w:szCs w:val="18"/>
          <w:lang w:val="fr-FR"/>
        </w:rPr>
      </w:pPr>
      <w:r w:rsidRPr="005E034F">
        <w:rPr>
          <w:sz w:val="18"/>
          <w:szCs w:val="18"/>
          <w:lang w:val="fr-FR"/>
        </w:rPr>
        <w:tab/>
        <w:t>SG survie globale</w:t>
      </w:r>
      <w:r w:rsidR="003B001A" w:rsidRPr="005E034F">
        <w:rPr>
          <w:sz w:val="18"/>
          <w:szCs w:val="18"/>
          <w:lang w:val="fr-FR"/>
        </w:rPr>
        <w:t> </w:t>
      </w:r>
      <w:r w:rsidRPr="005E034F">
        <w:rPr>
          <w:sz w:val="18"/>
          <w:szCs w:val="18"/>
          <w:lang w:val="fr-FR"/>
        </w:rPr>
        <w:t xml:space="preserve">; DCO date limite de recueil des données ; IC intervalle de confiance ; </w:t>
      </w:r>
      <w:r w:rsidR="00C03705" w:rsidRPr="005E034F">
        <w:rPr>
          <w:sz w:val="18"/>
          <w:szCs w:val="18"/>
          <w:lang w:val="fr-FR"/>
        </w:rPr>
        <w:t>TF</w:t>
      </w:r>
      <w:r w:rsidR="00CF4974" w:rsidRPr="005E034F">
        <w:rPr>
          <w:sz w:val="18"/>
          <w:szCs w:val="18"/>
          <w:lang w:val="fr-FR"/>
        </w:rPr>
        <w:t>ST</w:t>
      </w:r>
      <w:r w:rsidRPr="005E034F">
        <w:rPr>
          <w:sz w:val="18"/>
          <w:szCs w:val="18"/>
          <w:lang w:val="fr-FR"/>
        </w:rPr>
        <w:t xml:space="preserve"> temps entre la randomisation et le début du </w:t>
      </w:r>
      <w:r w:rsidR="00AE1B2D" w:rsidRPr="005E034F">
        <w:rPr>
          <w:sz w:val="18"/>
          <w:szCs w:val="18"/>
          <w:lang w:val="fr-FR"/>
        </w:rPr>
        <w:t>premier</w:t>
      </w:r>
      <w:r w:rsidRPr="005E034F">
        <w:rPr>
          <w:sz w:val="18"/>
          <w:szCs w:val="18"/>
          <w:lang w:val="fr-FR"/>
        </w:rPr>
        <w:t xml:space="preserve"> traitement suivant ou le décès.</w:t>
      </w:r>
    </w:p>
    <w:p w14:paraId="41A718E7" w14:textId="21F87EDD" w:rsidR="004A4D2C" w:rsidRPr="005E034F" w:rsidRDefault="004A4D2C" w:rsidP="004A4D2C">
      <w:pPr>
        <w:rPr>
          <w:lang w:val="fr-FR"/>
        </w:rPr>
      </w:pPr>
    </w:p>
    <w:p w14:paraId="42732AD0" w14:textId="2BB103CE" w:rsidR="004A4D2C" w:rsidRPr="005B507D" w:rsidRDefault="004A4D2C" w:rsidP="00B5713C">
      <w:pPr>
        <w:keepNext/>
        <w:ind w:left="1440" w:hanging="1440"/>
        <w:rPr>
          <w:b/>
          <w:bCs/>
          <w:lang w:val="fr-FR"/>
        </w:rPr>
      </w:pPr>
      <w:r w:rsidRPr="005B507D">
        <w:rPr>
          <w:b/>
          <w:bCs/>
          <w:lang w:val="fr-FR"/>
        </w:rPr>
        <w:t>Figure</w:t>
      </w:r>
      <w:r w:rsidR="003B001A" w:rsidRPr="005B507D">
        <w:rPr>
          <w:b/>
          <w:bCs/>
          <w:lang w:val="fr-FR"/>
        </w:rPr>
        <w:t> </w:t>
      </w:r>
      <w:r w:rsidR="00B63641" w:rsidRPr="005B507D">
        <w:rPr>
          <w:b/>
          <w:bCs/>
          <w:lang w:val="fr-FR"/>
        </w:rPr>
        <w:t>6</w:t>
      </w:r>
      <w:r w:rsidR="19B6FF2D" w:rsidRPr="005B507D">
        <w:rPr>
          <w:b/>
          <w:bCs/>
          <w:lang w:val="fr-FR"/>
        </w:rPr>
        <w:t xml:space="preserve"> </w:t>
      </w:r>
      <w:r w:rsidRPr="005B507D">
        <w:rPr>
          <w:b/>
          <w:bCs/>
          <w:lang w:val="fr-FR"/>
        </w:rPr>
        <w:tab/>
        <w:t>Étude</w:t>
      </w:r>
      <w:r w:rsidR="003B001A" w:rsidRPr="005B507D">
        <w:rPr>
          <w:b/>
          <w:bCs/>
          <w:lang w:val="fr-FR"/>
        </w:rPr>
        <w:t> </w:t>
      </w:r>
      <w:r w:rsidRPr="005B507D">
        <w:rPr>
          <w:b/>
          <w:bCs/>
          <w:lang w:val="fr-FR"/>
        </w:rPr>
        <w:t>19 : courbe de Kaplan Meier de la SG dans la population FAS (maturité 79 %) DCO 9 mai 2016</w:t>
      </w:r>
    </w:p>
    <w:p w14:paraId="0069DA0B" w14:textId="31BE6355" w:rsidR="00AD1CD6" w:rsidRPr="005E034F" w:rsidRDefault="00AD1CD6" w:rsidP="00B5713C">
      <w:pPr>
        <w:keepNext/>
        <w:rPr>
          <w:sz w:val="24"/>
          <w:lang w:val="fr-FR"/>
        </w:rPr>
      </w:pPr>
      <w:r w:rsidRPr="005E034F">
        <w:rPr>
          <w:noProof/>
          <w:sz w:val="24"/>
          <w:lang w:val="fr-FR" w:eastAsia="fr-FR"/>
        </w:rPr>
        <w:drawing>
          <wp:anchor distT="0" distB="0" distL="114300" distR="114300" simplePos="0" relativeHeight="251658246" behindDoc="0" locked="0" layoutInCell="1" allowOverlap="1" wp14:anchorId="1AD58AE5" wp14:editId="45C6350E">
            <wp:simplePos x="0" y="0"/>
            <wp:positionH relativeFrom="column">
              <wp:posOffset>-1905</wp:posOffset>
            </wp:positionH>
            <wp:positionV relativeFrom="paragraph">
              <wp:posOffset>195398</wp:posOffset>
            </wp:positionV>
            <wp:extent cx="5760085" cy="2427605"/>
            <wp:effectExtent l="0" t="0" r="0" b="0"/>
            <wp:wrapSquare wrapText="bothSides"/>
            <wp:docPr id="14" name="Image 14" descr="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y 19 KM Plot final OS-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427605"/>
                    </a:xfrm>
                    <a:prstGeom prst="rect">
                      <a:avLst/>
                    </a:prstGeom>
                    <a:noFill/>
                    <a:ln>
                      <a:noFill/>
                    </a:ln>
                  </pic:spPr>
                </pic:pic>
              </a:graphicData>
            </a:graphic>
          </wp:anchor>
        </w:drawing>
      </w:r>
    </w:p>
    <w:p w14:paraId="573E3FAF" w14:textId="328979E8" w:rsidR="004A4D2C" w:rsidRPr="005E034F" w:rsidRDefault="007364F1">
      <w:pPr>
        <w:rPr>
          <w:sz w:val="24"/>
          <w:szCs w:val="24"/>
          <w:lang w:val="fr-FR"/>
        </w:rPr>
      </w:pPr>
      <w:r w:rsidRPr="005E034F">
        <w:rPr>
          <w:noProof/>
          <w:lang w:val="fr-FR" w:eastAsia="fr-FR"/>
        </w:rPr>
        <mc:AlternateContent>
          <mc:Choice Requires="wps">
            <w:drawing>
              <wp:anchor distT="45720" distB="45720" distL="114300" distR="114300" simplePos="0" relativeHeight="251658244" behindDoc="0" locked="0" layoutInCell="1" allowOverlap="1" wp14:anchorId="5F2166F1" wp14:editId="5F16858F">
                <wp:simplePos x="0" y="0"/>
                <wp:positionH relativeFrom="margin">
                  <wp:align>left</wp:align>
                </wp:positionH>
                <wp:positionV relativeFrom="paragraph">
                  <wp:posOffset>2488776</wp:posOffset>
                </wp:positionV>
                <wp:extent cx="5768340" cy="794385"/>
                <wp:effectExtent l="0" t="0" r="0" b="571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E089" w14:textId="77777777" w:rsidR="007F562D" w:rsidRPr="001557FE" w:rsidRDefault="007F562D" w:rsidP="004A4D2C">
                            <w:pPr>
                              <w:jc w:val="center"/>
                              <w:rPr>
                                <w:sz w:val="18"/>
                                <w:szCs w:val="18"/>
                                <w:lang w:val="fr-FR"/>
                              </w:rPr>
                            </w:pPr>
                            <w:r>
                              <w:rPr>
                                <w:sz w:val="18"/>
                                <w:szCs w:val="18"/>
                                <w:lang w:val="fr-FR"/>
                              </w:rPr>
                              <w:t>Temps</w:t>
                            </w:r>
                            <w:r w:rsidRPr="00782161">
                              <w:rPr>
                                <w:sz w:val="18"/>
                                <w:szCs w:val="18"/>
                                <w:lang w:val="fr-FR"/>
                              </w:rPr>
                              <w:t xml:space="preserve"> depuis la randomisation (</w:t>
                            </w:r>
                            <w:r>
                              <w:rPr>
                                <w:sz w:val="18"/>
                                <w:szCs w:val="18"/>
                                <w:lang w:val="fr-FR"/>
                              </w:rPr>
                              <w:t>mois</w:t>
                            </w:r>
                            <w:r w:rsidRPr="00782161">
                              <w:rPr>
                                <w:sz w:val="18"/>
                                <w:szCs w:val="18"/>
                                <w:lang w:val="fr-FR"/>
                              </w:rPr>
                              <w:t>)</w:t>
                            </w:r>
                          </w:p>
                          <w:p w14:paraId="3C03CEE0" w14:textId="77777777" w:rsidR="007F562D" w:rsidRPr="001557FE" w:rsidRDefault="007F562D" w:rsidP="004A4D2C">
                            <w:pPr>
                              <w:rPr>
                                <w:sz w:val="18"/>
                                <w:szCs w:val="18"/>
                                <w:lang w:val="fr-FR"/>
                              </w:rPr>
                            </w:pPr>
                          </w:p>
                          <w:p w14:paraId="79242F74" w14:textId="38C4BFB3" w:rsidR="007F562D" w:rsidRPr="00F43FA8" w:rsidRDefault="007F562D" w:rsidP="004A4D2C">
                            <w:pPr>
                              <w:jc w:val="center"/>
                              <w:rPr>
                                <w:sz w:val="18"/>
                                <w:szCs w:val="18"/>
                                <w:lang w:val="fr-FR"/>
                              </w:rPr>
                            </w:pPr>
                            <w:r w:rsidRPr="001557FE">
                              <w:rPr>
                                <w:sz w:val="18"/>
                                <w:szCs w:val="18"/>
                                <w:lang w:val="fr-FR"/>
                              </w:rPr>
                              <w:t xml:space="preserve">--------------Placebo </w:t>
                            </w:r>
                            <w:r w:rsidRPr="001557FE">
                              <w:rPr>
                                <w:color w:val="160AB6"/>
                                <w:sz w:val="18"/>
                                <w:szCs w:val="18"/>
                                <w:lang w:val="fr-FR"/>
                              </w:rPr>
                              <w:t>- - - - - - - - -</w:t>
                            </w:r>
                            <w:r w:rsidRPr="001557FE">
                              <w:rPr>
                                <w:sz w:val="18"/>
                                <w:szCs w:val="18"/>
                                <w:lang w:val="fr-FR"/>
                              </w:rPr>
                              <w:t xml:space="preserve"> Olaparib</w:t>
                            </w:r>
                          </w:p>
                          <w:p w14:paraId="7C3D6B4D" w14:textId="2178D9DF" w:rsidR="007F562D" w:rsidRPr="00F43FA8" w:rsidRDefault="007F562D" w:rsidP="00CA4491">
                            <w:pPr>
                              <w:ind w:left="284"/>
                              <w:rPr>
                                <w:sz w:val="18"/>
                                <w:szCs w:val="18"/>
                                <w:lang w:val="fr-FR"/>
                              </w:rPr>
                            </w:pPr>
                            <w:r>
                              <w:rPr>
                                <w:sz w:val="18"/>
                                <w:szCs w:val="18"/>
                                <w:lang w:val="fr-FR"/>
                              </w:rPr>
                              <w:t>Nombre de patientes à risque </w:t>
                            </w:r>
                            <w:r w:rsidRPr="00F43FA8">
                              <w:rPr>
                                <w:sz w:val="18"/>
                                <w:szCs w:val="18"/>
                                <w:lang w:val="fr-FR"/>
                              </w:rPr>
                              <w:t>:</w:t>
                            </w:r>
                          </w:p>
                          <w:p w14:paraId="5B4A540B" w14:textId="77777777" w:rsidR="007F562D" w:rsidRPr="00F43FA8" w:rsidRDefault="007F562D" w:rsidP="004A4D2C">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166F1" id="Zone de texte 18" o:spid="_x0000_s1043" type="#_x0000_t202" style="position:absolute;margin-left:0;margin-top:195.95pt;width:454.2pt;height:62.5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" filled="f" stroked="f">
                <v:textbox>
                  <w:txbxContent>
                    <w:p w14:paraId="4585E089" w14:textId="77777777" w:rsidR="007F562D" w:rsidRPr="001557FE" w:rsidRDefault="007F562D" w:rsidP="004A4D2C">
                      <w:pPr>
                        <w:jc w:val="center"/>
                        <w:rPr>
                          <w:sz w:val="18"/>
                          <w:szCs w:val="18"/>
                          <w:lang w:val="fr-FR"/>
                        </w:rPr>
                      </w:pPr>
                      <w:r>
                        <w:rPr>
                          <w:sz w:val="18"/>
                          <w:szCs w:val="18"/>
                          <w:lang w:val="fr-FR"/>
                        </w:rPr>
                        <w:t>Temps</w:t>
                      </w:r>
                      <w:r w:rsidRPr="00782161">
                        <w:rPr>
                          <w:sz w:val="18"/>
                          <w:szCs w:val="18"/>
                          <w:lang w:val="fr-FR"/>
                        </w:rPr>
                        <w:t xml:space="preserve"> depuis la randomisation (</w:t>
                      </w:r>
                      <w:r>
                        <w:rPr>
                          <w:sz w:val="18"/>
                          <w:szCs w:val="18"/>
                          <w:lang w:val="fr-FR"/>
                        </w:rPr>
                        <w:t>mois</w:t>
                      </w:r>
                      <w:r w:rsidRPr="00782161">
                        <w:rPr>
                          <w:sz w:val="18"/>
                          <w:szCs w:val="18"/>
                          <w:lang w:val="fr-FR"/>
                        </w:rPr>
                        <w:t>)</w:t>
                      </w:r>
                    </w:p>
                    <w:p w14:paraId="3C03CEE0" w14:textId="77777777" w:rsidR="007F562D" w:rsidRPr="001557FE" w:rsidRDefault="007F562D" w:rsidP="004A4D2C">
                      <w:pPr>
                        <w:rPr>
                          <w:sz w:val="18"/>
                          <w:szCs w:val="18"/>
                          <w:lang w:val="fr-FR"/>
                        </w:rPr>
                      </w:pPr>
                    </w:p>
                    <w:p w14:paraId="79242F74" w14:textId="38C4BFB3" w:rsidR="007F562D" w:rsidRPr="00F43FA8" w:rsidRDefault="007F562D" w:rsidP="004A4D2C">
                      <w:pPr>
                        <w:jc w:val="center"/>
                        <w:rPr>
                          <w:sz w:val="18"/>
                          <w:szCs w:val="18"/>
                          <w:lang w:val="fr-FR"/>
                        </w:rPr>
                      </w:pPr>
                      <w:r w:rsidRPr="001557FE">
                        <w:rPr>
                          <w:sz w:val="18"/>
                          <w:szCs w:val="18"/>
                          <w:lang w:val="fr-FR"/>
                        </w:rPr>
                        <w:t xml:space="preserve">--------------Placebo </w:t>
                      </w:r>
                      <w:r w:rsidRPr="001557FE">
                        <w:rPr>
                          <w:color w:val="160AB6"/>
                          <w:sz w:val="18"/>
                          <w:szCs w:val="18"/>
                          <w:lang w:val="fr-FR"/>
                        </w:rPr>
                        <w:t>- - - - - - - - -</w:t>
                      </w:r>
                      <w:r w:rsidRPr="001557FE">
                        <w:rPr>
                          <w:sz w:val="18"/>
                          <w:szCs w:val="18"/>
                          <w:lang w:val="fr-FR"/>
                        </w:rPr>
                        <w:t xml:space="preserve"> Olaparib</w:t>
                      </w:r>
                    </w:p>
                    <w:p w14:paraId="7C3D6B4D" w14:textId="2178D9DF" w:rsidR="007F562D" w:rsidRPr="00F43FA8" w:rsidRDefault="007F562D" w:rsidP="00CA4491">
                      <w:pPr>
                        <w:ind w:left="284"/>
                        <w:rPr>
                          <w:sz w:val="18"/>
                          <w:szCs w:val="18"/>
                          <w:lang w:val="fr-FR"/>
                        </w:rPr>
                      </w:pPr>
                      <w:r>
                        <w:rPr>
                          <w:sz w:val="18"/>
                          <w:szCs w:val="18"/>
                          <w:lang w:val="fr-FR"/>
                        </w:rPr>
                        <w:t>Nombre de patientes à risque </w:t>
                      </w:r>
                      <w:r w:rsidRPr="00F43FA8">
                        <w:rPr>
                          <w:sz w:val="18"/>
                          <w:szCs w:val="18"/>
                          <w:lang w:val="fr-FR"/>
                        </w:rPr>
                        <w:t>:</w:t>
                      </w:r>
                    </w:p>
                    <w:p w14:paraId="5B4A540B" w14:textId="77777777" w:rsidR="007F562D" w:rsidRPr="00F43FA8" w:rsidRDefault="007F562D" w:rsidP="004A4D2C">
                      <w:pPr>
                        <w:rPr>
                          <w:lang w:val="fr-FR"/>
                        </w:rPr>
                      </w:pPr>
                    </w:p>
                  </w:txbxContent>
                </v:textbox>
                <w10:wrap anchorx="margin"/>
              </v:shape>
            </w:pict>
          </mc:Fallback>
        </mc:AlternateContent>
      </w:r>
      <w:r w:rsidR="004A4D2C" w:rsidRPr="005E034F">
        <w:rPr>
          <w:noProof/>
          <w:sz w:val="24"/>
          <w:lang w:val="fr-FR" w:eastAsia="fr-FR"/>
        </w:rPr>
        <mc:AlternateContent>
          <mc:Choice Requires="wps">
            <w:drawing>
              <wp:anchor distT="45720" distB="45720" distL="114300" distR="114300" simplePos="0" relativeHeight="251658243" behindDoc="0" locked="0" layoutInCell="1" allowOverlap="1" wp14:anchorId="7C5E3156" wp14:editId="4497BBFC">
                <wp:simplePos x="0" y="0"/>
                <wp:positionH relativeFrom="column">
                  <wp:posOffset>-287020</wp:posOffset>
                </wp:positionH>
                <wp:positionV relativeFrom="paragraph">
                  <wp:posOffset>281305</wp:posOffset>
                </wp:positionV>
                <wp:extent cx="391160" cy="1544320"/>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54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ECB1" w14:textId="77777777" w:rsidR="007F562D" w:rsidRPr="00800692" w:rsidRDefault="007F562D" w:rsidP="004A4D2C">
                            <w:pPr>
                              <w:rPr>
                                <w:sz w:val="18"/>
                                <w:szCs w:val="18"/>
                                <w:lang w:val="fr-FR"/>
                              </w:rPr>
                            </w:pPr>
                            <w:r w:rsidRPr="00800692">
                              <w:rPr>
                                <w:sz w:val="18"/>
                                <w:szCs w:val="18"/>
                                <w:lang w:val="fr-FR"/>
                              </w:rPr>
                              <w:t>Proportion de patientes en vie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E3156" id="Zone de texte 19" o:spid="_x0000_s1044" type="#_x0000_t202" style="position:absolute;margin-left:-22.6pt;margin-top:22.15pt;width:30.8pt;height:121.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" filled="f" stroked="f">
                <v:textbox style="layout-flow:vertical;mso-layout-flow-alt:bottom-to-top">
                  <w:txbxContent>
                    <w:p w14:paraId="74BFECB1" w14:textId="77777777" w:rsidR="007F562D" w:rsidRPr="00800692" w:rsidRDefault="007F562D" w:rsidP="004A4D2C">
                      <w:pPr>
                        <w:rPr>
                          <w:sz w:val="18"/>
                          <w:szCs w:val="18"/>
                          <w:lang w:val="fr-FR"/>
                        </w:rPr>
                      </w:pPr>
                      <w:r w:rsidRPr="00800692">
                        <w:rPr>
                          <w:sz w:val="18"/>
                          <w:szCs w:val="18"/>
                          <w:lang w:val="fr-FR"/>
                        </w:rPr>
                        <w:t>Proportion de patientes en vie</w:t>
                      </w:r>
                    </w:p>
                  </w:txbxContent>
                </v:textbox>
              </v:shape>
            </w:pict>
          </mc:Fallback>
        </mc:AlternateContent>
      </w:r>
    </w:p>
    <w:p w14:paraId="0A1DF96A" w14:textId="5E991A0E" w:rsidR="004A4D2C" w:rsidRPr="005E034F" w:rsidRDefault="004A4D2C" w:rsidP="004A4D2C">
      <w:pPr>
        <w:spacing w:line="280" w:lineRule="atLeast"/>
        <w:rPr>
          <w:sz w:val="24"/>
          <w:lang w:val="fr-FR"/>
        </w:rPr>
      </w:pPr>
    </w:p>
    <w:p w14:paraId="3AF60D02" w14:textId="77777777" w:rsidR="004A4D2C" w:rsidRPr="005E034F" w:rsidRDefault="004A4D2C" w:rsidP="004A4D2C">
      <w:pPr>
        <w:spacing w:line="280" w:lineRule="atLeast"/>
        <w:rPr>
          <w:sz w:val="24"/>
          <w:lang w:val="fr-FR"/>
        </w:rPr>
      </w:pPr>
    </w:p>
    <w:p w14:paraId="0C5DD3BB" w14:textId="77777777" w:rsidR="004A4D2C" w:rsidRPr="005E034F" w:rsidRDefault="004A4D2C" w:rsidP="004A4D2C">
      <w:pPr>
        <w:spacing w:line="280" w:lineRule="atLeast"/>
        <w:rPr>
          <w:sz w:val="24"/>
          <w:lang w:val="fr-FR"/>
        </w:rPr>
      </w:pPr>
    </w:p>
    <w:p w14:paraId="6C50C7FF" w14:textId="58B6C30A" w:rsidR="004A4D2C" w:rsidRPr="005E034F" w:rsidRDefault="004A4D2C" w:rsidP="004A4D2C">
      <w:pPr>
        <w:spacing w:line="280" w:lineRule="atLeast"/>
        <w:rPr>
          <w:sz w:val="24"/>
          <w:lang w:val="fr-FR"/>
        </w:rPr>
      </w:pPr>
    </w:p>
    <w:tbl>
      <w:tblPr>
        <w:tblW w:w="8670" w:type="dxa"/>
        <w:tblInd w:w="392" w:type="dxa"/>
        <w:tblLayout w:type="fixed"/>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1921"/>
      </w:tblGrid>
      <w:tr w:rsidR="004A4D2C" w:rsidRPr="00E966F6" w14:paraId="6851A9E2" w14:textId="77777777" w:rsidTr="004A4D2C">
        <w:trPr>
          <w:trHeight w:val="415"/>
        </w:trPr>
        <w:tc>
          <w:tcPr>
            <w:tcW w:w="397" w:type="dxa"/>
            <w:shd w:val="clear" w:color="auto" w:fill="auto"/>
          </w:tcPr>
          <w:p w14:paraId="72156164" w14:textId="77777777" w:rsidR="004A4D2C" w:rsidRPr="005E034F" w:rsidRDefault="004A4D2C" w:rsidP="004A4D2C">
            <w:pPr>
              <w:rPr>
                <w:sz w:val="12"/>
                <w:szCs w:val="16"/>
                <w:lang w:val="fr-FR"/>
              </w:rPr>
            </w:pPr>
            <w:r w:rsidRPr="005E034F">
              <w:rPr>
                <w:sz w:val="12"/>
                <w:szCs w:val="16"/>
                <w:lang w:val="fr-FR"/>
              </w:rPr>
              <w:t>136</w:t>
            </w:r>
          </w:p>
        </w:tc>
        <w:tc>
          <w:tcPr>
            <w:tcW w:w="397" w:type="dxa"/>
            <w:shd w:val="clear" w:color="auto" w:fill="auto"/>
          </w:tcPr>
          <w:p w14:paraId="39463EED" w14:textId="77777777" w:rsidR="004A4D2C" w:rsidRPr="005E034F" w:rsidRDefault="004A4D2C" w:rsidP="004A4D2C">
            <w:pPr>
              <w:rPr>
                <w:sz w:val="12"/>
                <w:szCs w:val="16"/>
                <w:lang w:val="fr-FR"/>
              </w:rPr>
            </w:pPr>
            <w:r w:rsidRPr="005E034F">
              <w:rPr>
                <w:sz w:val="12"/>
                <w:szCs w:val="16"/>
                <w:lang w:val="fr-FR"/>
              </w:rPr>
              <w:t>129</w:t>
            </w:r>
          </w:p>
        </w:tc>
        <w:tc>
          <w:tcPr>
            <w:tcW w:w="397" w:type="dxa"/>
            <w:shd w:val="clear" w:color="auto" w:fill="auto"/>
          </w:tcPr>
          <w:p w14:paraId="56E8DED7" w14:textId="77777777" w:rsidR="004A4D2C" w:rsidRPr="005E034F" w:rsidRDefault="004A4D2C" w:rsidP="004A4D2C">
            <w:pPr>
              <w:rPr>
                <w:sz w:val="12"/>
                <w:szCs w:val="16"/>
                <w:lang w:val="fr-FR"/>
              </w:rPr>
            </w:pPr>
            <w:r w:rsidRPr="005E034F">
              <w:rPr>
                <w:sz w:val="12"/>
                <w:szCs w:val="16"/>
                <w:lang w:val="fr-FR"/>
              </w:rPr>
              <w:t>117</w:t>
            </w:r>
          </w:p>
        </w:tc>
        <w:tc>
          <w:tcPr>
            <w:tcW w:w="397" w:type="dxa"/>
          </w:tcPr>
          <w:p w14:paraId="3EB9C8A7" w14:textId="77777777" w:rsidR="004A4D2C" w:rsidRPr="005E034F" w:rsidRDefault="004A4D2C" w:rsidP="004A4D2C">
            <w:pPr>
              <w:rPr>
                <w:sz w:val="12"/>
                <w:szCs w:val="16"/>
                <w:lang w:val="fr-FR"/>
              </w:rPr>
            </w:pPr>
            <w:r w:rsidRPr="005E034F">
              <w:rPr>
                <w:sz w:val="12"/>
                <w:szCs w:val="16"/>
                <w:lang w:val="fr-FR"/>
              </w:rPr>
              <w:t>97</w:t>
            </w:r>
          </w:p>
        </w:tc>
        <w:tc>
          <w:tcPr>
            <w:tcW w:w="397" w:type="dxa"/>
          </w:tcPr>
          <w:p w14:paraId="785393BE" w14:textId="77777777" w:rsidR="004A4D2C" w:rsidRPr="005E034F" w:rsidRDefault="004A4D2C" w:rsidP="004A4D2C">
            <w:pPr>
              <w:rPr>
                <w:sz w:val="12"/>
                <w:szCs w:val="16"/>
                <w:lang w:val="fr-FR"/>
              </w:rPr>
            </w:pPr>
            <w:r w:rsidRPr="005E034F">
              <w:rPr>
                <w:sz w:val="12"/>
                <w:szCs w:val="16"/>
                <w:lang w:val="fr-FR"/>
              </w:rPr>
              <w:t>79</w:t>
            </w:r>
          </w:p>
        </w:tc>
        <w:tc>
          <w:tcPr>
            <w:tcW w:w="397" w:type="dxa"/>
          </w:tcPr>
          <w:p w14:paraId="3957E180" w14:textId="77777777" w:rsidR="004A4D2C" w:rsidRPr="005E034F" w:rsidRDefault="004A4D2C" w:rsidP="004A4D2C">
            <w:pPr>
              <w:rPr>
                <w:sz w:val="12"/>
                <w:szCs w:val="16"/>
                <w:lang w:val="fr-FR"/>
              </w:rPr>
            </w:pPr>
            <w:r w:rsidRPr="005E034F">
              <w:rPr>
                <w:sz w:val="12"/>
                <w:szCs w:val="16"/>
                <w:lang w:val="fr-FR"/>
              </w:rPr>
              <w:t>62</w:t>
            </w:r>
          </w:p>
        </w:tc>
        <w:tc>
          <w:tcPr>
            <w:tcW w:w="397" w:type="dxa"/>
          </w:tcPr>
          <w:p w14:paraId="7B72C08A" w14:textId="77777777" w:rsidR="004A4D2C" w:rsidRPr="005E034F" w:rsidRDefault="004A4D2C" w:rsidP="004A4D2C">
            <w:pPr>
              <w:rPr>
                <w:sz w:val="12"/>
                <w:szCs w:val="16"/>
                <w:lang w:val="fr-FR"/>
              </w:rPr>
            </w:pPr>
            <w:r w:rsidRPr="005E034F">
              <w:rPr>
                <w:sz w:val="12"/>
                <w:szCs w:val="16"/>
                <w:lang w:val="fr-FR"/>
              </w:rPr>
              <w:t>52</w:t>
            </w:r>
          </w:p>
        </w:tc>
        <w:tc>
          <w:tcPr>
            <w:tcW w:w="397" w:type="dxa"/>
          </w:tcPr>
          <w:p w14:paraId="7C51748D" w14:textId="77777777" w:rsidR="004A4D2C" w:rsidRPr="005E034F" w:rsidRDefault="004A4D2C" w:rsidP="004A4D2C">
            <w:pPr>
              <w:rPr>
                <w:sz w:val="12"/>
                <w:szCs w:val="16"/>
                <w:lang w:val="fr-FR"/>
              </w:rPr>
            </w:pPr>
            <w:r w:rsidRPr="005E034F">
              <w:rPr>
                <w:sz w:val="12"/>
                <w:szCs w:val="16"/>
                <w:lang w:val="fr-FR"/>
              </w:rPr>
              <w:t>43</w:t>
            </w:r>
          </w:p>
        </w:tc>
        <w:tc>
          <w:tcPr>
            <w:tcW w:w="397" w:type="dxa"/>
          </w:tcPr>
          <w:p w14:paraId="5BF14054" w14:textId="77777777" w:rsidR="004A4D2C" w:rsidRPr="005E034F" w:rsidRDefault="004A4D2C" w:rsidP="004A4D2C">
            <w:pPr>
              <w:rPr>
                <w:sz w:val="12"/>
                <w:szCs w:val="16"/>
                <w:lang w:val="fr-FR"/>
              </w:rPr>
            </w:pPr>
            <w:r w:rsidRPr="005E034F">
              <w:rPr>
                <w:sz w:val="12"/>
                <w:szCs w:val="16"/>
                <w:lang w:val="fr-FR"/>
              </w:rPr>
              <w:t>42</w:t>
            </w:r>
          </w:p>
        </w:tc>
        <w:tc>
          <w:tcPr>
            <w:tcW w:w="397" w:type="dxa"/>
          </w:tcPr>
          <w:p w14:paraId="513DC123" w14:textId="77777777" w:rsidR="004A4D2C" w:rsidRPr="005E034F" w:rsidRDefault="004A4D2C" w:rsidP="004A4D2C">
            <w:pPr>
              <w:rPr>
                <w:sz w:val="12"/>
                <w:szCs w:val="16"/>
                <w:lang w:val="fr-FR"/>
              </w:rPr>
            </w:pPr>
            <w:r w:rsidRPr="005E034F">
              <w:rPr>
                <w:sz w:val="12"/>
                <w:szCs w:val="16"/>
                <w:lang w:val="fr-FR"/>
              </w:rPr>
              <w:t>41</w:t>
            </w:r>
          </w:p>
        </w:tc>
        <w:tc>
          <w:tcPr>
            <w:tcW w:w="397" w:type="dxa"/>
          </w:tcPr>
          <w:p w14:paraId="492747C3" w14:textId="77777777" w:rsidR="004A4D2C" w:rsidRPr="005E034F" w:rsidRDefault="004A4D2C" w:rsidP="004A4D2C">
            <w:pPr>
              <w:rPr>
                <w:sz w:val="12"/>
                <w:szCs w:val="16"/>
                <w:lang w:val="fr-FR"/>
              </w:rPr>
            </w:pPr>
            <w:r w:rsidRPr="005E034F">
              <w:rPr>
                <w:sz w:val="12"/>
                <w:szCs w:val="16"/>
                <w:lang w:val="fr-FR"/>
              </w:rPr>
              <w:t>37</w:t>
            </w:r>
          </w:p>
        </w:tc>
        <w:tc>
          <w:tcPr>
            <w:tcW w:w="397" w:type="dxa"/>
            <w:shd w:val="clear" w:color="auto" w:fill="auto"/>
          </w:tcPr>
          <w:p w14:paraId="02F8DAD6" w14:textId="77777777" w:rsidR="004A4D2C" w:rsidRPr="005E034F" w:rsidRDefault="004A4D2C" w:rsidP="004A4D2C">
            <w:pPr>
              <w:rPr>
                <w:sz w:val="12"/>
                <w:szCs w:val="16"/>
                <w:lang w:val="fr-FR"/>
              </w:rPr>
            </w:pPr>
            <w:r w:rsidRPr="005E034F">
              <w:rPr>
                <w:sz w:val="12"/>
                <w:szCs w:val="16"/>
                <w:lang w:val="fr-FR"/>
              </w:rPr>
              <w:t>35</w:t>
            </w:r>
          </w:p>
        </w:tc>
        <w:tc>
          <w:tcPr>
            <w:tcW w:w="397" w:type="dxa"/>
          </w:tcPr>
          <w:p w14:paraId="1FEFF2CD" w14:textId="77777777" w:rsidR="004A4D2C" w:rsidRPr="005E034F" w:rsidRDefault="004A4D2C" w:rsidP="004A4D2C">
            <w:pPr>
              <w:rPr>
                <w:sz w:val="12"/>
                <w:szCs w:val="16"/>
                <w:lang w:val="fr-FR"/>
              </w:rPr>
            </w:pPr>
            <w:r w:rsidRPr="005E034F">
              <w:rPr>
                <w:sz w:val="12"/>
                <w:szCs w:val="16"/>
                <w:lang w:val="fr-FR"/>
              </w:rPr>
              <w:t>33</w:t>
            </w:r>
          </w:p>
        </w:tc>
        <w:tc>
          <w:tcPr>
            <w:tcW w:w="397" w:type="dxa"/>
            <w:shd w:val="clear" w:color="auto" w:fill="auto"/>
          </w:tcPr>
          <w:p w14:paraId="534258A6" w14:textId="77777777" w:rsidR="004A4D2C" w:rsidRPr="005E034F" w:rsidRDefault="004A4D2C" w:rsidP="004A4D2C">
            <w:pPr>
              <w:rPr>
                <w:sz w:val="12"/>
                <w:szCs w:val="16"/>
                <w:lang w:val="fr-FR"/>
              </w:rPr>
            </w:pPr>
            <w:r w:rsidRPr="005E034F">
              <w:rPr>
                <w:sz w:val="12"/>
                <w:szCs w:val="16"/>
                <w:lang w:val="fr-FR"/>
              </w:rPr>
              <w:t>21</w:t>
            </w:r>
          </w:p>
        </w:tc>
        <w:tc>
          <w:tcPr>
            <w:tcW w:w="397" w:type="dxa"/>
            <w:shd w:val="clear" w:color="auto" w:fill="auto"/>
          </w:tcPr>
          <w:p w14:paraId="334FAF4C" w14:textId="77777777" w:rsidR="004A4D2C" w:rsidRPr="005E034F" w:rsidRDefault="004A4D2C" w:rsidP="004A4D2C">
            <w:pPr>
              <w:rPr>
                <w:sz w:val="12"/>
                <w:szCs w:val="16"/>
                <w:lang w:val="fr-FR"/>
              </w:rPr>
            </w:pPr>
            <w:r w:rsidRPr="005E034F">
              <w:rPr>
                <w:sz w:val="12"/>
                <w:szCs w:val="16"/>
                <w:lang w:val="fr-FR"/>
              </w:rPr>
              <w:t>4</w:t>
            </w:r>
          </w:p>
        </w:tc>
        <w:tc>
          <w:tcPr>
            <w:tcW w:w="397" w:type="dxa"/>
          </w:tcPr>
          <w:p w14:paraId="1304CC08" w14:textId="77777777" w:rsidR="004A4D2C" w:rsidRPr="005E034F" w:rsidRDefault="004A4D2C" w:rsidP="004A4D2C">
            <w:pPr>
              <w:rPr>
                <w:sz w:val="12"/>
                <w:szCs w:val="16"/>
                <w:lang w:val="fr-FR"/>
              </w:rPr>
            </w:pPr>
            <w:r w:rsidRPr="005E034F">
              <w:rPr>
                <w:sz w:val="12"/>
                <w:szCs w:val="16"/>
                <w:lang w:val="fr-FR"/>
              </w:rPr>
              <w:t>0</w:t>
            </w:r>
          </w:p>
        </w:tc>
        <w:tc>
          <w:tcPr>
            <w:tcW w:w="397" w:type="dxa"/>
          </w:tcPr>
          <w:p w14:paraId="3A140515" w14:textId="77777777" w:rsidR="004A4D2C" w:rsidRPr="005E034F" w:rsidRDefault="004A4D2C" w:rsidP="004A4D2C">
            <w:pPr>
              <w:rPr>
                <w:sz w:val="12"/>
                <w:szCs w:val="16"/>
                <w:lang w:val="fr-FR"/>
              </w:rPr>
            </w:pPr>
            <w:r w:rsidRPr="005E034F">
              <w:rPr>
                <w:sz w:val="12"/>
                <w:szCs w:val="16"/>
                <w:lang w:val="fr-FR"/>
              </w:rPr>
              <w:t>0</w:t>
            </w:r>
          </w:p>
        </w:tc>
        <w:tc>
          <w:tcPr>
            <w:tcW w:w="1921" w:type="dxa"/>
            <w:shd w:val="clear" w:color="auto" w:fill="auto"/>
          </w:tcPr>
          <w:p w14:paraId="2D13B69F" w14:textId="475FE05B" w:rsidR="004A4D2C" w:rsidRPr="005E034F" w:rsidRDefault="004A4D2C" w:rsidP="004A4D2C">
            <w:pPr>
              <w:rPr>
                <w:sz w:val="12"/>
                <w:szCs w:val="16"/>
                <w:lang w:val="fr-FR"/>
              </w:rPr>
            </w:pPr>
            <w:r w:rsidRPr="005E034F">
              <w:rPr>
                <w:sz w:val="12"/>
                <w:szCs w:val="16"/>
                <w:lang w:val="fr-FR"/>
              </w:rPr>
              <w:t>Olaparib</w:t>
            </w:r>
          </w:p>
        </w:tc>
      </w:tr>
      <w:tr w:rsidR="004A4D2C" w:rsidRPr="005E034F" w14:paraId="73AD49FC" w14:textId="77777777" w:rsidTr="004A4D2C">
        <w:trPr>
          <w:trHeight w:val="279"/>
        </w:trPr>
        <w:tc>
          <w:tcPr>
            <w:tcW w:w="397" w:type="dxa"/>
            <w:shd w:val="clear" w:color="auto" w:fill="auto"/>
          </w:tcPr>
          <w:p w14:paraId="1FEF1ED1" w14:textId="77777777" w:rsidR="004A4D2C" w:rsidRPr="005E034F" w:rsidRDefault="004A4D2C" w:rsidP="004A4D2C">
            <w:pPr>
              <w:rPr>
                <w:sz w:val="12"/>
                <w:szCs w:val="16"/>
                <w:lang w:val="fr-FR"/>
              </w:rPr>
            </w:pPr>
            <w:r w:rsidRPr="005E034F">
              <w:rPr>
                <w:sz w:val="12"/>
                <w:szCs w:val="16"/>
                <w:lang w:val="fr-FR"/>
              </w:rPr>
              <w:t>129</w:t>
            </w:r>
          </w:p>
        </w:tc>
        <w:tc>
          <w:tcPr>
            <w:tcW w:w="397" w:type="dxa"/>
            <w:shd w:val="clear" w:color="auto" w:fill="auto"/>
          </w:tcPr>
          <w:p w14:paraId="337DF7FE" w14:textId="77777777" w:rsidR="004A4D2C" w:rsidRPr="005E034F" w:rsidRDefault="004A4D2C" w:rsidP="004A4D2C">
            <w:pPr>
              <w:rPr>
                <w:sz w:val="12"/>
                <w:szCs w:val="16"/>
                <w:lang w:val="fr-FR"/>
              </w:rPr>
            </w:pPr>
            <w:r w:rsidRPr="005E034F">
              <w:rPr>
                <w:sz w:val="12"/>
                <w:szCs w:val="16"/>
                <w:lang w:val="fr-FR"/>
              </w:rPr>
              <w:t>122</w:t>
            </w:r>
          </w:p>
        </w:tc>
        <w:tc>
          <w:tcPr>
            <w:tcW w:w="397" w:type="dxa"/>
            <w:shd w:val="clear" w:color="auto" w:fill="auto"/>
          </w:tcPr>
          <w:p w14:paraId="029F8A5E" w14:textId="77777777" w:rsidR="004A4D2C" w:rsidRPr="005E034F" w:rsidRDefault="004A4D2C" w:rsidP="004A4D2C">
            <w:pPr>
              <w:rPr>
                <w:sz w:val="12"/>
                <w:szCs w:val="16"/>
                <w:lang w:val="fr-FR"/>
              </w:rPr>
            </w:pPr>
            <w:r w:rsidRPr="005E034F">
              <w:rPr>
                <w:sz w:val="12"/>
                <w:szCs w:val="16"/>
                <w:lang w:val="fr-FR"/>
              </w:rPr>
              <w:t>112</w:t>
            </w:r>
          </w:p>
        </w:tc>
        <w:tc>
          <w:tcPr>
            <w:tcW w:w="397" w:type="dxa"/>
          </w:tcPr>
          <w:p w14:paraId="3D8BE960" w14:textId="77777777" w:rsidR="004A4D2C" w:rsidRPr="005E034F" w:rsidRDefault="004A4D2C" w:rsidP="004A4D2C">
            <w:pPr>
              <w:rPr>
                <w:sz w:val="12"/>
                <w:szCs w:val="16"/>
                <w:lang w:val="fr-FR"/>
              </w:rPr>
            </w:pPr>
            <w:r w:rsidRPr="005E034F">
              <w:rPr>
                <w:sz w:val="12"/>
                <w:szCs w:val="16"/>
                <w:lang w:val="fr-FR"/>
              </w:rPr>
              <w:t>90</w:t>
            </w:r>
          </w:p>
        </w:tc>
        <w:tc>
          <w:tcPr>
            <w:tcW w:w="397" w:type="dxa"/>
          </w:tcPr>
          <w:p w14:paraId="3B84EEAE" w14:textId="77777777" w:rsidR="004A4D2C" w:rsidRPr="005E034F" w:rsidRDefault="004A4D2C" w:rsidP="004A4D2C">
            <w:pPr>
              <w:rPr>
                <w:sz w:val="12"/>
                <w:szCs w:val="16"/>
                <w:lang w:val="fr-FR"/>
              </w:rPr>
            </w:pPr>
            <w:r w:rsidRPr="005E034F">
              <w:rPr>
                <w:sz w:val="12"/>
                <w:szCs w:val="16"/>
                <w:lang w:val="fr-FR"/>
              </w:rPr>
              <w:t>75</w:t>
            </w:r>
          </w:p>
        </w:tc>
        <w:tc>
          <w:tcPr>
            <w:tcW w:w="397" w:type="dxa"/>
          </w:tcPr>
          <w:p w14:paraId="75C55BC7" w14:textId="77777777" w:rsidR="004A4D2C" w:rsidRPr="005E034F" w:rsidRDefault="004A4D2C" w:rsidP="004A4D2C">
            <w:pPr>
              <w:rPr>
                <w:sz w:val="12"/>
                <w:szCs w:val="16"/>
                <w:lang w:val="fr-FR"/>
              </w:rPr>
            </w:pPr>
            <w:r w:rsidRPr="005E034F">
              <w:rPr>
                <w:sz w:val="12"/>
                <w:szCs w:val="16"/>
                <w:lang w:val="fr-FR"/>
              </w:rPr>
              <w:t>57</w:t>
            </w:r>
          </w:p>
        </w:tc>
        <w:tc>
          <w:tcPr>
            <w:tcW w:w="397" w:type="dxa"/>
          </w:tcPr>
          <w:p w14:paraId="2F5EE7F1" w14:textId="77777777" w:rsidR="004A4D2C" w:rsidRPr="005E034F" w:rsidRDefault="004A4D2C" w:rsidP="004A4D2C">
            <w:pPr>
              <w:rPr>
                <w:sz w:val="12"/>
                <w:szCs w:val="16"/>
                <w:lang w:val="fr-FR"/>
              </w:rPr>
            </w:pPr>
            <w:r w:rsidRPr="005E034F">
              <w:rPr>
                <w:sz w:val="12"/>
                <w:szCs w:val="16"/>
                <w:lang w:val="fr-FR"/>
              </w:rPr>
              <w:t>44</w:t>
            </w:r>
          </w:p>
        </w:tc>
        <w:tc>
          <w:tcPr>
            <w:tcW w:w="397" w:type="dxa"/>
          </w:tcPr>
          <w:p w14:paraId="66F4CBC2" w14:textId="77777777" w:rsidR="004A4D2C" w:rsidRPr="005E034F" w:rsidRDefault="004A4D2C" w:rsidP="004A4D2C">
            <w:pPr>
              <w:rPr>
                <w:sz w:val="12"/>
                <w:szCs w:val="16"/>
                <w:lang w:val="fr-FR"/>
              </w:rPr>
            </w:pPr>
            <w:r w:rsidRPr="005E034F">
              <w:rPr>
                <w:sz w:val="12"/>
                <w:szCs w:val="16"/>
                <w:lang w:val="fr-FR"/>
              </w:rPr>
              <w:t>37</w:t>
            </w:r>
          </w:p>
        </w:tc>
        <w:tc>
          <w:tcPr>
            <w:tcW w:w="397" w:type="dxa"/>
          </w:tcPr>
          <w:p w14:paraId="5839CF0E" w14:textId="77777777" w:rsidR="004A4D2C" w:rsidRPr="005E034F" w:rsidRDefault="004A4D2C" w:rsidP="004A4D2C">
            <w:pPr>
              <w:rPr>
                <w:sz w:val="12"/>
                <w:szCs w:val="16"/>
                <w:lang w:val="fr-FR"/>
              </w:rPr>
            </w:pPr>
            <w:r w:rsidRPr="005E034F">
              <w:rPr>
                <w:sz w:val="12"/>
                <w:szCs w:val="16"/>
                <w:lang w:val="fr-FR"/>
              </w:rPr>
              <w:t>32</w:t>
            </w:r>
          </w:p>
        </w:tc>
        <w:tc>
          <w:tcPr>
            <w:tcW w:w="397" w:type="dxa"/>
          </w:tcPr>
          <w:p w14:paraId="3CC93669" w14:textId="77777777" w:rsidR="004A4D2C" w:rsidRPr="005E034F" w:rsidRDefault="004A4D2C" w:rsidP="004A4D2C">
            <w:pPr>
              <w:rPr>
                <w:sz w:val="12"/>
                <w:szCs w:val="16"/>
                <w:lang w:val="fr-FR"/>
              </w:rPr>
            </w:pPr>
            <w:r w:rsidRPr="005E034F">
              <w:rPr>
                <w:sz w:val="12"/>
                <w:szCs w:val="16"/>
                <w:lang w:val="fr-FR"/>
              </w:rPr>
              <w:t>27</w:t>
            </w:r>
          </w:p>
        </w:tc>
        <w:tc>
          <w:tcPr>
            <w:tcW w:w="397" w:type="dxa"/>
          </w:tcPr>
          <w:p w14:paraId="0E392A52" w14:textId="77777777" w:rsidR="004A4D2C" w:rsidRPr="005E034F" w:rsidRDefault="004A4D2C" w:rsidP="004A4D2C">
            <w:pPr>
              <w:rPr>
                <w:sz w:val="12"/>
                <w:szCs w:val="16"/>
                <w:lang w:val="fr-FR"/>
              </w:rPr>
            </w:pPr>
            <w:r w:rsidRPr="005E034F">
              <w:rPr>
                <w:sz w:val="12"/>
                <w:szCs w:val="16"/>
                <w:lang w:val="fr-FR"/>
              </w:rPr>
              <w:t>24</w:t>
            </w:r>
          </w:p>
        </w:tc>
        <w:tc>
          <w:tcPr>
            <w:tcW w:w="397" w:type="dxa"/>
            <w:shd w:val="clear" w:color="auto" w:fill="auto"/>
          </w:tcPr>
          <w:p w14:paraId="42194CE7" w14:textId="77777777" w:rsidR="004A4D2C" w:rsidRPr="005E034F" w:rsidRDefault="004A4D2C" w:rsidP="004A4D2C">
            <w:pPr>
              <w:rPr>
                <w:sz w:val="12"/>
                <w:szCs w:val="16"/>
                <w:lang w:val="fr-FR"/>
              </w:rPr>
            </w:pPr>
            <w:r w:rsidRPr="005E034F">
              <w:rPr>
                <w:sz w:val="12"/>
                <w:szCs w:val="16"/>
                <w:lang w:val="fr-FR"/>
              </w:rPr>
              <w:t>18</w:t>
            </w:r>
          </w:p>
        </w:tc>
        <w:tc>
          <w:tcPr>
            <w:tcW w:w="397" w:type="dxa"/>
          </w:tcPr>
          <w:p w14:paraId="5FA80DD6" w14:textId="77777777" w:rsidR="004A4D2C" w:rsidRPr="005E034F" w:rsidRDefault="004A4D2C" w:rsidP="004A4D2C">
            <w:pPr>
              <w:rPr>
                <w:sz w:val="12"/>
                <w:szCs w:val="16"/>
                <w:lang w:val="fr-FR"/>
              </w:rPr>
            </w:pPr>
            <w:r w:rsidRPr="005E034F">
              <w:rPr>
                <w:sz w:val="12"/>
                <w:szCs w:val="16"/>
                <w:lang w:val="fr-FR"/>
              </w:rPr>
              <w:t>14</w:t>
            </w:r>
          </w:p>
        </w:tc>
        <w:tc>
          <w:tcPr>
            <w:tcW w:w="397" w:type="dxa"/>
            <w:shd w:val="clear" w:color="auto" w:fill="auto"/>
          </w:tcPr>
          <w:p w14:paraId="4D27B55D" w14:textId="77777777" w:rsidR="004A4D2C" w:rsidRPr="005E034F" w:rsidRDefault="004A4D2C" w:rsidP="004A4D2C">
            <w:pPr>
              <w:rPr>
                <w:sz w:val="12"/>
                <w:szCs w:val="16"/>
                <w:lang w:val="fr-FR"/>
              </w:rPr>
            </w:pPr>
            <w:r w:rsidRPr="005E034F">
              <w:rPr>
                <w:sz w:val="12"/>
                <w:szCs w:val="16"/>
                <w:lang w:val="fr-FR"/>
              </w:rPr>
              <w:t>9</w:t>
            </w:r>
          </w:p>
        </w:tc>
        <w:tc>
          <w:tcPr>
            <w:tcW w:w="397" w:type="dxa"/>
            <w:shd w:val="clear" w:color="auto" w:fill="auto"/>
          </w:tcPr>
          <w:p w14:paraId="07659CD6" w14:textId="77777777" w:rsidR="004A4D2C" w:rsidRPr="005E034F" w:rsidRDefault="004A4D2C" w:rsidP="004A4D2C">
            <w:pPr>
              <w:rPr>
                <w:sz w:val="12"/>
                <w:szCs w:val="16"/>
                <w:lang w:val="fr-FR"/>
              </w:rPr>
            </w:pPr>
            <w:r w:rsidRPr="005E034F">
              <w:rPr>
                <w:sz w:val="12"/>
                <w:szCs w:val="16"/>
                <w:lang w:val="fr-FR"/>
              </w:rPr>
              <w:t>1</w:t>
            </w:r>
          </w:p>
        </w:tc>
        <w:tc>
          <w:tcPr>
            <w:tcW w:w="397" w:type="dxa"/>
          </w:tcPr>
          <w:p w14:paraId="603E6E5E" w14:textId="77777777" w:rsidR="004A4D2C" w:rsidRPr="005E034F" w:rsidRDefault="004A4D2C" w:rsidP="004A4D2C">
            <w:pPr>
              <w:rPr>
                <w:sz w:val="12"/>
                <w:szCs w:val="16"/>
                <w:lang w:val="fr-FR"/>
              </w:rPr>
            </w:pPr>
            <w:r w:rsidRPr="005E034F">
              <w:rPr>
                <w:sz w:val="12"/>
                <w:szCs w:val="16"/>
                <w:lang w:val="fr-FR"/>
              </w:rPr>
              <w:t>0</w:t>
            </w:r>
          </w:p>
        </w:tc>
        <w:tc>
          <w:tcPr>
            <w:tcW w:w="397" w:type="dxa"/>
          </w:tcPr>
          <w:p w14:paraId="561D07EE" w14:textId="77777777" w:rsidR="004A4D2C" w:rsidRPr="005E034F" w:rsidRDefault="004A4D2C" w:rsidP="004A4D2C">
            <w:pPr>
              <w:rPr>
                <w:sz w:val="12"/>
                <w:szCs w:val="16"/>
                <w:lang w:val="fr-FR"/>
              </w:rPr>
            </w:pPr>
            <w:r w:rsidRPr="005E034F">
              <w:rPr>
                <w:sz w:val="12"/>
                <w:szCs w:val="16"/>
                <w:lang w:val="fr-FR"/>
              </w:rPr>
              <w:t>0</w:t>
            </w:r>
          </w:p>
        </w:tc>
        <w:tc>
          <w:tcPr>
            <w:tcW w:w="1921" w:type="dxa"/>
            <w:shd w:val="clear" w:color="auto" w:fill="auto"/>
          </w:tcPr>
          <w:p w14:paraId="32C61200" w14:textId="77777777" w:rsidR="004A4D2C" w:rsidRPr="005E034F" w:rsidRDefault="004A4D2C" w:rsidP="004A4D2C">
            <w:pPr>
              <w:rPr>
                <w:sz w:val="12"/>
                <w:szCs w:val="16"/>
                <w:lang w:val="fr-FR"/>
              </w:rPr>
            </w:pPr>
            <w:r w:rsidRPr="005E034F">
              <w:rPr>
                <w:sz w:val="12"/>
                <w:szCs w:val="16"/>
                <w:lang w:val="fr-FR"/>
              </w:rPr>
              <w:t xml:space="preserve">Placebo </w:t>
            </w:r>
          </w:p>
        </w:tc>
      </w:tr>
    </w:tbl>
    <w:p w14:paraId="59FC4D65" w14:textId="77777777" w:rsidR="004A4D2C" w:rsidRPr="005E034F" w:rsidRDefault="004A4D2C" w:rsidP="004A4D2C">
      <w:pPr>
        <w:spacing w:line="280" w:lineRule="atLeast"/>
        <w:rPr>
          <w:szCs w:val="22"/>
          <w:lang w:val="fr-FR"/>
        </w:rPr>
      </w:pPr>
    </w:p>
    <w:p w14:paraId="3F31F77B" w14:textId="77777777" w:rsidR="004A4D2C" w:rsidRPr="005E034F" w:rsidRDefault="004A4D2C" w:rsidP="004A4D2C">
      <w:pPr>
        <w:rPr>
          <w:sz w:val="18"/>
          <w:szCs w:val="18"/>
          <w:lang w:val="fr-FR"/>
        </w:rPr>
      </w:pPr>
      <w:r w:rsidRPr="005E034F">
        <w:rPr>
          <w:sz w:val="18"/>
          <w:szCs w:val="18"/>
          <w:lang w:val="fr-FR"/>
        </w:rPr>
        <w:t>DCO Date limite de recueil des données ; FAS population totale analysée ; SG survie globale</w:t>
      </w:r>
    </w:p>
    <w:p w14:paraId="61F27DD0" w14:textId="35ED38E7" w:rsidR="004A4D2C" w:rsidRPr="005E034F" w:rsidRDefault="004A4D2C" w:rsidP="004A4D2C">
      <w:pPr>
        <w:autoSpaceDE w:val="0"/>
        <w:autoSpaceDN w:val="0"/>
        <w:adjustRightInd w:val="0"/>
        <w:rPr>
          <w:sz w:val="20"/>
          <w:lang w:val="fr-FR"/>
        </w:rPr>
      </w:pPr>
    </w:p>
    <w:p w14:paraId="2ED16C9B" w14:textId="1F3551DE" w:rsidR="004A4D2C" w:rsidRPr="005E034F" w:rsidRDefault="004A4D2C" w:rsidP="004A4D2C">
      <w:pPr>
        <w:autoSpaceDE w:val="0"/>
        <w:autoSpaceDN w:val="0"/>
        <w:adjustRightInd w:val="0"/>
        <w:rPr>
          <w:sz w:val="20"/>
          <w:vertAlign w:val="superscript"/>
          <w:lang w:val="fr-FR"/>
        </w:rPr>
      </w:pPr>
      <w:r w:rsidRPr="005E034F">
        <w:rPr>
          <w:lang w:val="fr-FR"/>
        </w:rPr>
        <w:t>Au moment de l'analyse de la SSP, la durée médiane du traitement était de 8</w:t>
      </w:r>
      <w:r w:rsidR="003B001A" w:rsidRPr="005E034F">
        <w:rPr>
          <w:lang w:val="fr-FR"/>
        </w:rPr>
        <w:t> </w:t>
      </w:r>
      <w:r w:rsidRPr="005E034F">
        <w:rPr>
          <w:lang w:val="fr-FR"/>
        </w:rPr>
        <w:t>mois pour l'olaparib et de 4</w:t>
      </w:r>
      <w:r w:rsidR="003B001A" w:rsidRPr="005E034F">
        <w:rPr>
          <w:lang w:val="fr-FR"/>
        </w:rPr>
        <w:t> </w:t>
      </w:r>
      <w:r w:rsidRPr="005E034F">
        <w:rPr>
          <w:lang w:val="fr-FR"/>
        </w:rPr>
        <w:t>mois pour le placebo. La majorité des patientes sont restées à la dose de départ d’olaparib</w:t>
      </w:r>
      <w:r w:rsidRPr="005E034F">
        <w:rPr>
          <w:szCs w:val="22"/>
          <w:lang w:val="fr-FR"/>
        </w:rPr>
        <w:t xml:space="preserve">. </w:t>
      </w:r>
      <w:r w:rsidRPr="005E034F">
        <w:rPr>
          <w:lang w:val="fr-FR"/>
        </w:rPr>
        <w:t>L’incidence des interruptions de traitement, des réductions de dose et des arrêts de traitement en raison d’un événement indésirable était de</w:t>
      </w:r>
      <w:r w:rsidRPr="005E034F">
        <w:rPr>
          <w:szCs w:val="22"/>
          <w:lang w:val="fr-FR"/>
        </w:rPr>
        <w:t xml:space="preserve"> 34,6 %, 25,7 % et 5,9 %, respectivement. </w:t>
      </w:r>
      <w:r w:rsidRPr="005E034F">
        <w:rPr>
          <w:lang w:val="fr-FR"/>
        </w:rPr>
        <w:t xml:space="preserve">Les interruptions de traitement </w:t>
      </w:r>
      <w:r w:rsidRPr="005E034F">
        <w:rPr>
          <w:szCs w:val="22"/>
          <w:lang w:val="fr-FR"/>
        </w:rPr>
        <w:t xml:space="preserve">et les réductions de dose ont été plus fréquentes </w:t>
      </w:r>
      <w:r w:rsidRPr="005E034F">
        <w:rPr>
          <w:lang w:val="fr-FR"/>
        </w:rPr>
        <w:t>au cours des 3 premiers mois de traitement</w:t>
      </w:r>
      <w:r w:rsidRPr="005E034F">
        <w:rPr>
          <w:szCs w:val="22"/>
          <w:lang w:val="fr-FR"/>
        </w:rPr>
        <w:t xml:space="preserve">. </w:t>
      </w:r>
      <w:r w:rsidRPr="005E034F">
        <w:rPr>
          <w:lang w:val="fr-FR"/>
        </w:rPr>
        <w:t xml:space="preserve">Les </w:t>
      </w:r>
      <w:r w:rsidR="00CC39B1" w:rsidRPr="005E034F">
        <w:rPr>
          <w:lang w:val="fr-FR"/>
        </w:rPr>
        <w:t>effets</w:t>
      </w:r>
      <w:r w:rsidRPr="005E034F">
        <w:rPr>
          <w:lang w:val="fr-FR"/>
        </w:rPr>
        <w:t xml:space="preserve"> indésirables ayant entraîné le plus fréquemment une interruption de traitement ou une réduction de dose étaient les </w:t>
      </w:r>
      <w:r w:rsidRPr="005E034F">
        <w:rPr>
          <w:szCs w:val="22"/>
          <w:lang w:val="fr-FR"/>
        </w:rPr>
        <w:t>nausées, l’anémie, les vomissements</w:t>
      </w:r>
      <w:r w:rsidR="00442F61" w:rsidRPr="005E034F">
        <w:rPr>
          <w:szCs w:val="22"/>
          <w:lang w:val="fr-FR"/>
        </w:rPr>
        <w:t>, la neutrop</w:t>
      </w:r>
      <w:r w:rsidR="00BA4825" w:rsidRPr="005E034F">
        <w:rPr>
          <w:szCs w:val="22"/>
          <w:lang w:val="fr-FR"/>
        </w:rPr>
        <w:t>énie</w:t>
      </w:r>
      <w:r w:rsidRPr="005E034F">
        <w:rPr>
          <w:szCs w:val="22"/>
          <w:lang w:val="fr-FR"/>
        </w:rPr>
        <w:t xml:space="preserve"> et la fatigue.</w:t>
      </w:r>
      <w:r w:rsidRPr="005E034F">
        <w:rPr>
          <w:lang w:val="fr-FR"/>
        </w:rPr>
        <w:t xml:space="preserve"> </w:t>
      </w:r>
      <w:r w:rsidRPr="005E034F">
        <w:rPr>
          <w:szCs w:val="22"/>
          <w:lang w:val="fr-FR"/>
        </w:rPr>
        <w:t>L'incidence de</w:t>
      </w:r>
      <w:r w:rsidR="00CC39B1" w:rsidRPr="005E034F">
        <w:rPr>
          <w:szCs w:val="22"/>
          <w:lang w:val="fr-FR"/>
        </w:rPr>
        <w:t xml:space="preserve"> l’effet</w:t>
      </w:r>
      <w:r w:rsidRPr="005E034F">
        <w:rPr>
          <w:szCs w:val="22"/>
          <w:lang w:val="fr-FR"/>
        </w:rPr>
        <w:t xml:space="preserve"> indésirable anémie était de 22,8</w:t>
      </w:r>
      <w:r w:rsidR="0087710D" w:rsidRPr="005E034F">
        <w:rPr>
          <w:szCs w:val="22"/>
          <w:lang w:val="fr-FR"/>
        </w:rPr>
        <w:t> </w:t>
      </w:r>
      <w:r w:rsidRPr="005E034F">
        <w:rPr>
          <w:szCs w:val="22"/>
          <w:lang w:val="fr-FR"/>
        </w:rPr>
        <w:t>% (</w:t>
      </w:r>
      <w:r w:rsidR="00CC39B1" w:rsidRPr="005E034F">
        <w:rPr>
          <w:szCs w:val="22"/>
          <w:lang w:val="fr-FR"/>
        </w:rPr>
        <w:t>7,4</w:t>
      </w:r>
      <w:r w:rsidR="0087710D" w:rsidRPr="005E034F">
        <w:rPr>
          <w:szCs w:val="22"/>
          <w:lang w:val="fr-FR"/>
        </w:rPr>
        <w:t> </w:t>
      </w:r>
      <w:r w:rsidR="00CC39B1" w:rsidRPr="005E034F">
        <w:rPr>
          <w:szCs w:val="22"/>
          <w:lang w:val="fr-FR"/>
        </w:rPr>
        <w:t xml:space="preserve">% de </w:t>
      </w:r>
      <w:r w:rsidRPr="005E034F">
        <w:rPr>
          <w:szCs w:val="22"/>
          <w:lang w:val="fr-FR"/>
        </w:rPr>
        <w:t xml:space="preserve">grade </w:t>
      </w:r>
      <w:r w:rsidR="005E6B8E" w:rsidRPr="005E034F">
        <w:rPr>
          <w:szCs w:val="22"/>
          <w:lang w:val="fr-FR"/>
        </w:rPr>
        <w:t>CTCAE</w:t>
      </w:r>
      <w:r w:rsidR="0087710D" w:rsidRPr="005E034F">
        <w:rPr>
          <w:szCs w:val="22"/>
          <w:lang w:val="fr-FR"/>
        </w:rPr>
        <w:t> ≥</w:t>
      </w:r>
      <w:r w:rsidRPr="005E034F">
        <w:rPr>
          <w:szCs w:val="22"/>
          <w:lang w:val="fr-FR"/>
        </w:rPr>
        <w:t>3).</w:t>
      </w:r>
    </w:p>
    <w:p w14:paraId="33403A32" w14:textId="77777777" w:rsidR="004A4D2C" w:rsidRPr="005E034F" w:rsidRDefault="004A4D2C" w:rsidP="004A4D2C">
      <w:pPr>
        <w:rPr>
          <w:vertAlign w:val="superscript"/>
          <w:lang w:val="fr-FR"/>
        </w:rPr>
      </w:pPr>
    </w:p>
    <w:p w14:paraId="1582C68F" w14:textId="42958728" w:rsidR="00547E6C" w:rsidRDefault="004A4D2C" w:rsidP="004A4D2C">
      <w:pPr>
        <w:rPr>
          <w:szCs w:val="22"/>
          <w:lang w:val="fr-FR"/>
        </w:rPr>
      </w:pPr>
      <w:r w:rsidRPr="005E034F">
        <w:rPr>
          <w:szCs w:val="22"/>
          <w:lang w:val="fr-FR"/>
        </w:rPr>
        <w:t xml:space="preserve">Les résultats </w:t>
      </w:r>
      <w:r w:rsidR="00B2516A" w:rsidRPr="005E034F">
        <w:rPr>
          <w:szCs w:val="22"/>
          <w:lang w:val="fr-FR"/>
        </w:rPr>
        <w:t>des</w:t>
      </w:r>
      <w:r w:rsidRPr="005E034F">
        <w:rPr>
          <w:szCs w:val="22"/>
          <w:lang w:val="fr-FR"/>
        </w:rPr>
        <w:t xml:space="preserve"> données déclarée</w:t>
      </w:r>
      <w:r w:rsidR="007C6772" w:rsidRPr="005E034F">
        <w:rPr>
          <w:szCs w:val="22"/>
          <w:lang w:val="fr-FR"/>
        </w:rPr>
        <w:t>s par la</w:t>
      </w:r>
      <w:r w:rsidRPr="005E034F">
        <w:rPr>
          <w:szCs w:val="22"/>
          <w:lang w:val="fr-FR"/>
        </w:rPr>
        <w:t xml:space="preserve"> patient</w:t>
      </w:r>
      <w:r w:rsidR="007C6772" w:rsidRPr="005E034F">
        <w:rPr>
          <w:szCs w:val="22"/>
          <w:lang w:val="fr-FR"/>
        </w:rPr>
        <w:t>e</w:t>
      </w:r>
      <w:r w:rsidRPr="005E034F">
        <w:rPr>
          <w:szCs w:val="22"/>
          <w:lang w:val="fr-FR"/>
        </w:rPr>
        <w:t xml:space="preserve"> (PRO) mesurés par les taux d’amélioration ou d’aggravation </w:t>
      </w:r>
      <w:r w:rsidR="00B1398F">
        <w:rPr>
          <w:lang w:val="fr-FR"/>
        </w:rPr>
        <w:t xml:space="preserve">du </w:t>
      </w:r>
      <w:r w:rsidRPr="005E034F">
        <w:rPr>
          <w:lang w:val="fr-FR"/>
        </w:rPr>
        <w:t>TOI et du FACT-O</w:t>
      </w:r>
      <w:r w:rsidRPr="005E034F">
        <w:rPr>
          <w:szCs w:val="22"/>
          <w:lang w:val="fr-FR"/>
        </w:rPr>
        <w:t xml:space="preserve"> total</w:t>
      </w:r>
      <w:r w:rsidR="00BF5091" w:rsidRPr="005E034F">
        <w:rPr>
          <w:szCs w:val="22"/>
          <w:lang w:val="fr-FR"/>
        </w:rPr>
        <w:t xml:space="preserve"> n'indiquent aucune différence chez les patientes traitées par l’olaparib par rapport au placebo.</w:t>
      </w:r>
      <w:r w:rsidR="003629F3">
        <w:rPr>
          <w:szCs w:val="22"/>
          <w:lang w:val="fr-FR"/>
        </w:rPr>
        <w:t xml:space="preserve"> </w:t>
      </w:r>
    </w:p>
    <w:p w14:paraId="48CC171B" w14:textId="77777777" w:rsidR="00471373" w:rsidRDefault="00471373" w:rsidP="004A4D2C">
      <w:pPr>
        <w:rPr>
          <w:szCs w:val="22"/>
          <w:lang w:val="fr-FR"/>
        </w:rPr>
      </w:pPr>
    </w:p>
    <w:p w14:paraId="4BA5E0AC" w14:textId="77777777" w:rsidR="004626E6" w:rsidRPr="00220B78" w:rsidRDefault="004626E6" w:rsidP="004626E6">
      <w:pPr>
        <w:rPr>
          <w:i/>
          <w:iCs/>
          <w:szCs w:val="22"/>
          <w:u w:val="single"/>
          <w:lang w:val="fr-FR"/>
        </w:rPr>
      </w:pPr>
      <w:r w:rsidRPr="00220B78">
        <w:rPr>
          <w:i/>
          <w:iCs/>
          <w:szCs w:val="22"/>
          <w:u w:val="single"/>
          <w:lang w:val="fr-FR"/>
        </w:rPr>
        <w:t>Etude OPINION</w:t>
      </w:r>
    </w:p>
    <w:p w14:paraId="35A8F89C" w14:textId="77777777" w:rsidR="004626E6" w:rsidRDefault="004626E6" w:rsidP="004626E6">
      <w:pPr>
        <w:rPr>
          <w:szCs w:val="22"/>
          <w:lang w:val="fr-FR"/>
        </w:rPr>
      </w:pPr>
    </w:p>
    <w:p w14:paraId="2E563A9C" w14:textId="4AEB4BC5" w:rsidR="004626E6" w:rsidRDefault="004626E6" w:rsidP="004626E6">
      <w:pPr>
        <w:rPr>
          <w:szCs w:val="22"/>
          <w:lang w:val="fr-FR"/>
        </w:rPr>
      </w:pPr>
      <w:r>
        <w:rPr>
          <w:szCs w:val="22"/>
          <w:lang w:val="fr-FR"/>
        </w:rPr>
        <w:t xml:space="preserve">L’étude OPINION est une étude de phase </w:t>
      </w:r>
      <w:proofErr w:type="spellStart"/>
      <w:r>
        <w:rPr>
          <w:szCs w:val="22"/>
          <w:lang w:val="fr-FR"/>
        </w:rPr>
        <w:t>IIIb</w:t>
      </w:r>
      <w:proofErr w:type="spellEnd"/>
      <w:r>
        <w:rPr>
          <w:szCs w:val="22"/>
          <w:lang w:val="fr-FR"/>
        </w:rPr>
        <w:t xml:space="preserve">, simple </w:t>
      </w:r>
      <w:r w:rsidDel="0098678A">
        <w:rPr>
          <w:szCs w:val="22"/>
          <w:lang w:val="fr-FR"/>
        </w:rPr>
        <w:t>bras</w:t>
      </w:r>
      <w:r>
        <w:rPr>
          <w:szCs w:val="22"/>
          <w:lang w:val="fr-FR"/>
        </w:rPr>
        <w:t xml:space="preserve">, multicentrique, évaluant l’olaparib en traitement d’entretien chez des patientes atteintes d’un cancer de l’ovaire PSR, des trompes de </w:t>
      </w:r>
      <w:r w:rsidR="00390C47">
        <w:rPr>
          <w:szCs w:val="22"/>
          <w:lang w:val="fr-FR"/>
        </w:rPr>
        <w:t>F</w:t>
      </w:r>
      <w:r>
        <w:rPr>
          <w:szCs w:val="22"/>
          <w:lang w:val="fr-FR"/>
        </w:rPr>
        <w:t xml:space="preserve">allope ou </w:t>
      </w:r>
      <w:r w:rsidRPr="00325E38">
        <w:rPr>
          <w:lang w:val="fr-FR"/>
        </w:rPr>
        <w:t xml:space="preserve">péritonéal primitif </w:t>
      </w:r>
      <w:r w:rsidRPr="0040672F">
        <w:rPr>
          <w:szCs w:val="22"/>
          <w:lang w:val="fr-FR"/>
        </w:rPr>
        <w:t xml:space="preserve">en réponse à deux lignes ou plus de chimiothérapie à base de platine et qui ne présentaient pas de mutation </w:t>
      </w:r>
      <w:r w:rsidRPr="00220B78">
        <w:rPr>
          <w:i/>
          <w:iCs/>
          <w:szCs w:val="22"/>
          <w:lang w:val="fr-FR"/>
        </w:rPr>
        <w:t>gBRCA</w:t>
      </w:r>
      <w:r w:rsidRPr="0040672F">
        <w:rPr>
          <w:szCs w:val="22"/>
          <w:lang w:val="fr-FR"/>
        </w:rPr>
        <w:t xml:space="preserve"> délétère connue ou suspectée. Les patient</w:t>
      </w:r>
      <w:r>
        <w:rPr>
          <w:szCs w:val="22"/>
          <w:lang w:val="fr-FR"/>
        </w:rPr>
        <w:t>e</w:t>
      </w:r>
      <w:r w:rsidRPr="0040672F">
        <w:rPr>
          <w:szCs w:val="22"/>
          <w:lang w:val="fr-FR"/>
        </w:rPr>
        <w:t xml:space="preserve">s dont la maladie était en </w:t>
      </w:r>
      <w:r w:rsidRPr="00325E38">
        <w:rPr>
          <w:lang w:val="fr-FR"/>
        </w:rPr>
        <w:t>réponse complète (RC) ou en réponse partielle (RP)</w:t>
      </w:r>
      <w:r>
        <w:rPr>
          <w:lang w:val="fr-FR"/>
        </w:rPr>
        <w:t xml:space="preserve"> </w:t>
      </w:r>
      <w:r w:rsidRPr="0040672F">
        <w:rPr>
          <w:szCs w:val="22"/>
          <w:lang w:val="fr-FR"/>
        </w:rPr>
        <w:t>après une chimiothérapie à base de platine ont été recruté</w:t>
      </w:r>
      <w:r>
        <w:rPr>
          <w:szCs w:val="22"/>
          <w:lang w:val="fr-FR"/>
        </w:rPr>
        <w:t>e</w:t>
      </w:r>
      <w:r w:rsidRPr="0040672F">
        <w:rPr>
          <w:szCs w:val="22"/>
          <w:lang w:val="fr-FR"/>
        </w:rPr>
        <w:t>s. Au total, 279 patient</w:t>
      </w:r>
      <w:r>
        <w:rPr>
          <w:szCs w:val="22"/>
          <w:lang w:val="fr-FR"/>
        </w:rPr>
        <w:t>e</w:t>
      </w:r>
      <w:r w:rsidRPr="0040672F">
        <w:rPr>
          <w:szCs w:val="22"/>
          <w:lang w:val="fr-FR"/>
        </w:rPr>
        <w:t>s ont été recruté</w:t>
      </w:r>
      <w:r>
        <w:rPr>
          <w:szCs w:val="22"/>
          <w:lang w:val="fr-FR"/>
        </w:rPr>
        <w:t>e</w:t>
      </w:r>
      <w:r w:rsidRPr="0040672F">
        <w:rPr>
          <w:szCs w:val="22"/>
          <w:lang w:val="fr-FR"/>
        </w:rPr>
        <w:t xml:space="preserve">s et ont reçu un traitement par olaparib jusqu'à progression de la maladie ou </w:t>
      </w:r>
      <w:r>
        <w:rPr>
          <w:szCs w:val="22"/>
          <w:lang w:val="fr-FR"/>
        </w:rPr>
        <w:t xml:space="preserve">survenue d’une </w:t>
      </w:r>
      <w:r w:rsidRPr="0040672F">
        <w:rPr>
          <w:szCs w:val="22"/>
          <w:lang w:val="fr-FR"/>
        </w:rPr>
        <w:t xml:space="preserve">toxicité inacceptable. Les tests </w:t>
      </w:r>
      <w:r>
        <w:rPr>
          <w:szCs w:val="22"/>
          <w:lang w:val="fr-FR"/>
        </w:rPr>
        <w:t>centralisés</w:t>
      </w:r>
      <w:r w:rsidRPr="0040672F">
        <w:rPr>
          <w:szCs w:val="22"/>
          <w:lang w:val="fr-FR"/>
        </w:rPr>
        <w:t xml:space="preserve"> ont confirmé que 90,7 % des patients n'étaient pas atteints d</w:t>
      </w:r>
      <w:r>
        <w:rPr>
          <w:szCs w:val="22"/>
          <w:lang w:val="fr-FR"/>
        </w:rPr>
        <w:t>’une mutation</w:t>
      </w:r>
      <w:r w:rsidRPr="0040672F">
        <w:rPr>
          <w:szCs w:val="22"/>
          <w:lang w:val="fr-FR"/>
        </w:rPr>
        <w:t xml:space="preserve"> </w:t>
      </w:r>
      <w:r w:rsidRPr="00220B78">
        <w:rPr>
          <w:i/>
          <w:iCs/>
          <w:szCs w:val="22"/>
          <w:lang w:val="fr-FR"/>
        </w:rPr>
        <w:t>gBRCA</w:t>
      </w:r>
      <w:r w:rsidRPr="0040672F">
        <w:rPr>
          <w:szCs w:val="22"/>
          <w:lang w:val="fr-FR"/>
        </w:rPr>
        <w:t xml:space="preserve"> et que 9,7 % étaient atteints d</w:t>
      </w:r>
      <w:r w:rsidR="003E588E">
        <w:rPr>
          <w:szCs w:val="22"/>
          <w:lang w:val="fr-FR"/>
        </w:rPr>
        <w:t>u</w:t>
      </w:r>
      <w:r w:rsidRPr="0040672F">
        <w:rPr>
          <w:szCs w:val="22"/>
          <w:lang w:val="fr-FR"/>
        </w:rPr>
        <w:t xml:space="preserve"> </w:t>
      </w:r>
      <w:r w:rsidRPr="00220B78">
        <w:rPr>
          <w:i/>
          <w:iCs/>
          <w:szCs w:val="22"/>
          <w:lang w:val="fr-FR"/>
        </w:rPr>
        <w:t>sBRCA</w:t>
      </w:r>
      <w:r w:rsidR="003E588E" w:rsidRPr="003E588E">
        <w:rPr>
          <w:szCs w:val="22"/>
          <w:lang w:val="fr-FR"/>
        </w:rPr>
        <w:t>m</w:t>
      </w:r>
      <w:r w:rsidRPr="0040672F">
        <w:rPr>
          <w:szCs w:val="22"/>
          <w:lang w:val="fr-FR"/>
        </w:rPr>
        <w:t>.</w:t>
      </w:r>
    </w:p>
    <w:p w14:paraId="3D134684" w14:textId="77777777" w:rsidR="004626E6" w:rsidRPr="0040672F" w:rsidRDefault="004626E6" w:rsidP="004626E6">
      <w:pPr>
        <w:rPr>
          <w:szCs w:val="22"/>
          <w:lang w:val="fr-FR"/>
        </w:rPr>
      </w:pPr>
    </w:p>
    <w:p w14:paraId="2785199C" w14:textId="77777777" w:rsidR="004626E6" w:rsidRDefault="004626E6" w:rsidP="004626E6">
      <w:pPr>
        <w:rPr>
          <w:szCs w:val="22"/>
          <w:lang w:val="fr-FR"/>
        </w:rPr>
      </w:pPr>
      <w:r w:rsidRPr="00F34162">
        <w:rPr>
          <w:szCs w:val="22"/>
          <w:lang w:val="fr-FR"/>
        </w:rPr>
        <w:t>Le critère d'évaluation principal était la</w:t>
      </w:r>
      <w:r w:rsidRPr="00B95363">
        <w:rPr>
          <w:szCs w:val="22"/>
          <w:lang w:val="fr-FR"/>
        </w:rPr>
        <w:t xml:space="preserve"> </w:t>
      </w:r>
      <w:r>
        <w:rPr>
          <w:szCs w:val="22"/>
          <w:lang w:val="fr-FR"/>
        </w:rPr>
        <w:t>survie sans progression</w:t>
      </w:r>
      <w:r w:rsidRPr="00F34162">
        <w:rPr>
          <w:szCs w:val="22"/>
          <w:lang w:val="fr-FR"/>
        </w:rPr>
        <w:t xml:space="preserve"> </w:t>
      </w:r>
      <w:r>
        <w:rPr>
          <w:szCs w:val="22"/>
          <w:lang w:val="fr-FR"/>
        </w:rPr>
        <w:t>(</w:t>
      </w:r>
      <w:r w:rsidRPr="00F34162">
        <w:rPr>
          <w:szCs w:val="22"/>
          <w:lang w:val="fr-FR"/>
        </w:rPr>
        <w:t>SSP</w:t>
      </w:r>
      <w:r>
        <w:rPr>
          <w:szCs w:val="22"/>
          <w:lang w:val="fr-FR"/>
        </w:rPr>
        <w:t>)</w:t>
      </w:r>
      <w:r w:rsidRPr="00F34162">
        <w:rPr>
          <w:szCs w:val="22"/>
          <w:lang w:val="fr-FR"/>
        </w:rPr>
        <w:t xml:space="preserve"> évaluée par les investigateurs selon la version modifiée de RECIST v1.1. Les critères d'évaluation secondaires comprenaient la </w:t>
      </w:r>
      <w:r>
        <w:rPr>
          <w:szCs w:val="22"/>
          <w:lang w:val="fr-FR"/>
        </w:rPr>
        <w:t>survie globale (</w:t>
      </w:r>
      <w:r w:rsidRPr="00F34162">
        <w:rPr>
          <w:szCs w:val="22"/>
          <w:lang w:val="fr-FR"/>
        </w:rPr>
        <w:t>SG</w:t>
      </w:r>
      <w:r>
        <w:rPr>
          <w:szCs w:val="22"/>
          <w:lang w:val="fr-FR"/>
        </w:rPr>
        <w:t>)</w:t>
      </w:r>
      <w:r w:rsidRPr="00F34162">
        <w:rPr>
          <w:szCs w:val="22"/>
          <w:lang w:val="fr-FR"/>
        </w:rPr>
        <w:t>.</w:t>
      </w:r>
    </w:p>
    <w:p w14:paraId="38343F7A" w14:textId="77777777" w:rsidR="004626E6" w:rsidRDefault="004626E6" w:rsidP="004626E6">
      <w:pPr>
        <w:rPr>
          <w:szCs w:val="22"/>
          <w:lang w:val="fr-FR"/>
        </w:rPr>
      </w:pPr>
    </w:p>
    <w:p w14:paraId="477401F0" w14:textId="2A22B717" w:rsidR="004626E6" w:rsidRDefault="004626E6" w:rsidP="004626E6">
      <w:pPr>
        <w:rPr>
          <w:szCs w:val="22"/>
          <w:lang w:val="fr-FR"/>
        </w:rPr>
      </w:pPr>
      <w:r w:rsidRPr="00BA5C7B">
        <w:rPr>
          <w:szCs w:val="22"/>
          <w:lang w:val="fr-FR"/>
        </w:rPr>
        <w:t xml:space="preserve">L'olaparib, utilisé comme traitement d'entretien, a démontré une activité clinique chez les patientes atteintes d'un </w:t>
      </w:r>
      <w:r>
        <w:rPr>
          <w:szCs w:val="22"/>
          <w:lang w:val="fr-FR"/>
        </w:rPr>
        <w:t xml:space="preserve">cancer de l’ovaire (PSR) </w:t>
      </w:r>
      <w:r w:rsidRPr="00BA5C7B">
        <w:rPr>
          <w:szCs w:val="22"/>
          <w:lang w:val="fr-FR"/>
        </w:rPr>
        <w:t xml:space="preserve">non </w:t>
      </w:r>
      <w:r>
        <w:rPr>
          <w:szCs w:val="22"/>
          <w:lang w:val="fr-FR"/>
        </w:rPr>
        <w:t xml:space="preserve">muté </w:t>
      </w:r>
      <w:r w:rsidRPr="00DC2C73">
        <w:rPr>
          <w:i/>
          <w:szCs w:val="22"/>
          <w:lang w:val="fr-FR"/>
        </w:rPr>
        <w:t>gBRCA</w:t>
      </w:r>
      <w:r w:rsidRPr="00BA5C7B">
        <w:rPr>
          <w:szCs w:val="22"/>
          <w:lang w:val="fr-FR"/>
        </w:rPr>
        <w:t xml:space="preserve">. Au moment de l'analyse </w:t>
      </w:r>
      <w:r w:rsidR="000D4F6D">
        <w:rPr>
          <w:szCs w:val="22"/>
          <w:lang w:val="fr-FR"/>
        </w:rPr>
        <w:t xml:space="preserve">finale </w:t>
      </w:r>
      <w:r w:rsidR="00EB1980">
        <w:rPr>
          <w:szCs w:val="22"/>
          <w:lang w:val="fr-FR"/>
        </w:rPr>
        <w:t>de la s</w:t>
      </w:r>
      <w:r w:rsidR="00E270C1">
        <w:rPr>
          <w:szCs w:val="22"/>
          <w:lang w:val="fr-FR"/>
        </w:rPr>
        <w:t>ur</w:t>
      </w:r>
      <w:r w:rsidR="00EB1980">
        <w:rPr>
          <w:szCs w:val="22"/>
          <w:lang w:val="fr-FR"/>
        </w:rPr>
        <w:t xml:space="preserve">vie globale </w:t>
      </w:r>
      <w:r w:rsidR="00E270C1">
        <w:rPr>
          <w:szCs w:val="22"/>
          <w:lang w:val="fr-FR"/>
        </w:rPr>
        <w:t>(DCO 17 se</w:t>
      </w:r>
      <w:r w:rsidR="00DE36CB">
        <w:rPr>
          <w:szCs w:val="22"/>
          <w:lang w:val="fr-FR"/>
        </w:rPr>
        <w:t>ptem</w:t>
      </w:r>
      <w:r w:rsidR="00E270C1">
        <w:rPr>
          <w:szCs w:val="22"/>
          <w:lang w:val="fr-FR"/>
        </w:rPr>
        <w:t>bre 2021)</w:t>
      </w:r>
      <w:r w:rsidRPr="00BA5C7B">
        <w:rPr>
          <w:szCs w:val="22"/>
          <w:lang w:val="fr-FR"/>
        </w:rPr>
        <w:t xml:space="preserve">, les données sur la SG étaient </w:t>
      </w:r>
      <w:r>
        <w:rPr>
          <w:szCs w:val="22"/>
          <w:lang w:val="fr-FR"/>
        </w:rPr>
        <w:t>matures</w:t>
      </w:r>
      <w:r w:rsidRPr="00BA5C7B">
        <w:rPr>
          <w:szCs w:val="22"/>
          <w:lang w:val="fr-FR"/>
        </w:rPr>
        <w:t xml:space="preserve"> à </w:t>
      </w:r>
      <w:r w:rsidR="00303573">
        <w:rPr>
          <w:szCs w:val="22"/>
          <w:lang w:val="fr-FR"/>
        </w:rPr>
        <w:t>52,3</w:t>
      </w:r>
      <w:r w:rsidRPr="00BA5C7B">
        <w:rPr>
          <w:szCs w:val="22"/>
          <w:lang w:val="fr-FR"/>
        </w:rPr>
        <w:t xml:space="preserve"> %.</w:t>
      </w:r>
    </w:p>
    <w:p w14:paraId="487B2D21" w14:textId="77777777" w:rsidR="004626E6" w:rsidRDefault="004626E6" w:rsidP="004626E6">
      <w:pPr>
        <w:rPr>
          <w:szCs w:val="22"/>
          <w:lang w:val="fr-FR"/>
        </w:rPr>
      </w:pPr>
    </w:p>
    <w:p w14:paraId="387F15C4" w14:textId="4CFB2E16" w:rsidR="004626E6" w:rsidRDefault="004626E6" w:rsidP="004626E6">
      <w:pPr>
        <w:rPr>
          <w:szCs w:val="22"/>
          <w:lang w:val="fr-FR"/>
        </w:rPr>
      </w:pPr>
      <w:r w:rsidRPr="00E21CA0">
        <w:rPr>
          <w:szCs w:val="22"/>
          <w:lang w:val="fr-FR"/>
        </w:rPr>
        <w:t xml:space="preserve">Un résumé du résultat </w:t>
      </w:r>
      <w:r>
        <w:rPr>
          <w:szCs w:val="22"/>
          <w:lang w:val="fr-FR"/>
        </w:rPr>
        <w:t>de l’</w:t>
      </w:r>
      <w:r w:rsidRPr="00E21CA0">
        <w:rPr>
          <w:szCs w:val="22"/>
          <w:lang w:val="fr-FR"/>
        </w:rPr>
        <w:t xml:space="preserve">objectif </w:t>
      </w:r>
      <w:r>
        <w:rPr>
          <w:szCs w:val="22"/>
          <w:lang w:val="fr-FR"/>
        </w:rPr>
        <w:t>principal</w:t>
      </w:r>
      <w:r w:rsidR="0088158F">
        <w:rPr>
          <w:szCs w:val="22"/>
          <w:lang w:val="fr-FR"/>
        </w:rPr>
        <w:t xml:space="preserve"> SSP et secondaire S</w:t>
      </w:r>
      <w:r w:rsidR="000D4F6D">
        <w:rPr>
          <w:szCs w:val="22"/>
          <w:lang w:val="fr-FR"/>
        </w:rPr>
        <w:t>G</w:t>
      </w:r>
      <w:r w:rsidRPr="00E21CA0">
        <w:rPr>
          <w:szCs w:val="22"/>
          <w:lang w:val="fr-FR"/>
        </w:rPr>
        <w:t xml:space="preserve"> pour les patientes atteintes d'un </w:t>
      </w:r>
      <w:r>
        <w:rPr>
          <w:szCs w:val="22"/>
          <w:lang w:val="fr-FR"/>
        </w:rPr>
        <w:t>cancer de l’ovaire (</w:t>
      </w:r>
      <w:r w:rsidRPr="00E21CA0">
        <w:rPr>
          <w:szCs w:val="22"/>
          <w:lang w:val="fr-FR"/>
        </w:rPr>
        <w:t>PSR</w:t>
      </w:r>
      <w:r>
        <w:rPr>
          <w:szCs w:val="22"/>
          <w:lang w:val="fr-FR"/>
        </w:rPr>
        <w:t>)</w:t>
      </w:r>
      <w:r w:rsidRPr="00E21CA0">
        <w:rPr>
          <w:szCs w:val="22"/>
          <w:lang w:val="fr-FR"/>
        </w:rPr>
        <w:t xml:space="preserve"> non</w:t>
      </w:r>
      <w:r>
        <w:rPr>
          <w:szCs w:val="22"/>
          <w:lang w:val="fr-FR"/>
        </w:rPr>
        <w:t xml:space="preserve"> muté </w:t>
      </w:r>
      <w:r w:rsidRPr="00DC2C73">
        <w:rPr>
          <w:i/>
          <w:szCs w:val="22"/>
          <w:lang w:val="fr-FR"/>
        </w:rPr>
        <w:t>gBRCA</w:t>
      </w:r>
      <w:r w:rsidRPr="00E21CA0">
        <w:rPr>
          <w:szCs w:val="22"/>
          <w:lang w:val="fr-FR"/>
        </w:rPr>
        <w:t xml:space="preserve"> dans OPINION est présenté dans le tableau </w:t>
      </w:r>
      <w:r w:rsidR="00BB74A4">
        <w:rPr>
          <w:szCs w:val="22"/>
          <w:lang w:val="fr-FR"/>
        </w:rPr>
        <w:t>8</w:t>
      </w:r>
      <w:r w:rsidRPr="00E21CA0">
        <w:rPr>
          <w:szCs w:val="22"/>
          <w:lang w:val="fr-FR"/>
        </w:rPr>
        <w:t>.</w:t>
      </w:r>
    </w:p>
    <w:p w14:paraId="7E72E4AE" w14:textId="77777777" w:rsidR="004626E6" w:rsidRDefault="004626E6" w:rsidP="004626E6">
      <w:pPr>
        <w:rPr>
          <w:szCs w:val="22"/>
          <w:lang w:val="fr-FR"/>
        </w:rPr>
      </w:pPr>
    </w:p>
    <w:p w14:paraId="18BBD74E" w14:textId="4E4BC132" w:rsidR="004626E6" w:rsidRPr="00DC2C73" w:rsidRDefault="004626E6" w:rsidP="004626E6">
      <w:pPr>
        <w:ind w:left="1440" w:hanging="1440"/>
        <w:rPr>
          <w:b/>
          <w:szCs w:val="22"/>
          <w:lang w:val="fr-FR"/>
        </w:rPr>
      </w:pPr>
      <w:r w:rsidRPr="00DC2C73">
        <w:rPr>
          <w:b/>
          <w:szCs w:val="22"/>
          <w:lang w:val="fr-FR"/>
        </w:rPr>
        <w:t xml:space="preserve">Tableau </w:t>
      </w:r>
      <w:r w:rsidR="00BB74A4">
        <w:rPr>
          <w:b/>
          <w:szCs w:val="22"/>
          <w:lang w:val="fr-FR"/>
        </w:rPr>
        <w:t>8</w:t>
      </w:r>
      <w:r w:rsidRPr="00DC2C73">
        <w:rPr>
          <w:b/>
          <w:szCs w:val="22"/>
          <w:lang w:val="fr-FR"/>
        </w:rPr>
        <w:t xml:space="preserve"> </w:t>
      </w:r>
      <w:r w:rsidRPr="00DC2C73">
        <w:rPr>
          <w:b/>
          <w:szCs w:val="22"/>
          <w:lang w:val="fr-FR"/>
        </w:rPr>
        <w:tab/>
        <w:t xml:space="preserve">Résumé </w:t>
      </w:r>
      <w:r w:rsidR="0057314A" w:rsidRPr="002B2983">
        <w:rPr>
          <w:b/>
          <w:bCs/>
          <w:iCs/>
          <w:lang w:val="fr-FR"/>
        </w:rPr>
        <w:t>des principaux résultats des</w:t>
      </w:r>
      <w:r w:rsidR="00AF15AC">
        <w:rPr>
          <w:b/>
          <w:bCs/>
          <w:iCs/>
          <w:lang w:val="fr-FR"/>
        </w:rPr>
        <w:t xml:space="preserve"> </w:t>
      </w:r>
      <w:r w:rsidR="0057314A">
        <w:rPr>
          <w:b/>
          <w:bCs/>
          <w:iCs/>
          <w:lang w:val="fr-FR"/>
        </w:rPr>
        <w:t>ob</w:t>
      </w:r>
      <w:r w:rsidR="00096A77">
        <w:rPr>
          <w:b/>
          <w:bCs/>
          <w:iCs/>
          <w:lang w:val="fr-FR"/>
        </w:rPr>
        <w:t xml:space="preserve">jectifs </w:t>
      </w:r>
      <w:r w:rsidR="002672B4">
        <w:rPr>
          <w:b/>
          <w:bCs/>
          <w:iCs/>
          <w:lang w:val="fr-FR"/>
        </w:rPr>
        <w:t>pour les</w:t>
      </w:r>
      <w:r w:rsidRPr="00DC2C73">
        <w:rPr>
          <w:b/>
          <w:szCs w:val="22"/>
          <w:lang w:val="fr-FR"/>
        </w:rPr>
        <w:t xml:space="preserve"> patientes non muté </w:t>
      </w:r>
      <w:r w:rsidRPr="00DC2C73">
        <w:rPr>
          <w:b/>
          <w:i/>
          <w:szCs w:val="22"/>
          <w:lang w:val="fr-FR"/>
        </w:rPr>
        <w:t>gBRCA</w:t>
      </w:r>
      <w:r w:rsidRPr="00DC2C73">
        <w:rPr>
          <w:b/>
          <w:szCs w:val="22"/>
          <w:lang w:val="fr-FR"/>
        </w:rPr>
        <w:t xml:space="preserve"> avec cancer de l’ovaire (PSR) dans OPINION</w:t>
      </w:r>
    </w:p>
    <w:p w14:paraId="793F9AFB" w14:textId="77777777" w:rsidR="004626E6" w:rsidRDefault="004626E6" w:rsidP="004626E6">
      <w:pPr>
        <w:rPr>
          <w:szCs w:val="22"/>
          <w:lang w:val="fr-FR"/>
        </w:rPr>
      </w:pPr>
    </w:p>
    <w:tbl>
      <w:tblPr>
        <w:tblStyle w:val="Grilledutableau"/>
        <w:tblW w:w="0" w:type="auto"/>
        <w:tblLook w:val="04A0" w:firstRow="1" w:lastRow="0" w:firstColumn="1" w:lastColumn="0" w:noHBand="0" w:noVBand="1"/>
      </w:tblPr>
      <w:tblGrid>
        <w:gridCol w:w="4530"/>
        <w:gridCol w:w="4531"/>
      </w:tblGrid>
      <w:tr w:rsidR="004626E6" w:rsidRPr="000C4E14" w14:paraId="6D08C1A4" w14:textId="77777777" w:rsidTr="00390C47">
        <w:tc>
          <w:tcPr>
            <w:tcW w:w="4530" w:type="dxa"/>
          </w:tcPr>
          <w:p w14:paraId="1829929C" w14:textId="77777777" w:rsidR="004626E6" w:rsidRDefault="004626E6" w:rsidP="00390C47">
            <w:pPr>
              <w:rPr>
                <w:szCs w:val="22"/>
                <w:lang w:val="fr-FR"/>
              </w:rPr>
            </w:pPr>
          </w:p>
        </w:tc>
        <w:tc>
          <w:tcPr>
            <w:tcW w:w="4531" w:type="dxa"/>
            <w:vAlign w:val="center"/>
          </w:tcPr>
          <w:p w14:paraId="0DEA353B" w14:textId="77777777" w:rsidR="004626E6" w:rsidRPr="00DC2C73" w:rsidRDefault="004626E6" w:rsidP="00390C47">
            <w:pPr>
              <w:jc w:val="center"/>
              <w:rPr>
                <w:b/>
                <w:szCs w:val="22"/>
                <w:lang w:val="fr-FR"/>
              </w:rPr>
            </w:pPr>
            <w:r w:rsidRPr="00DC2C73">
              <w:rPr>
                <w:b/>
                <w:szCs w:val="22"/>
                <w:lang w:val="fr-FR"/>
              </w:rPr>
              <w:t>Olaparib comprimés 300 mg</w:t>
            </w:r>
            <w:r>
              <w:rPr>
                <w:b/>
                <w:bCs/>
                <w:szCs w:val="22"/>
                <w:lang w:val="fr-FR"/>
              </w:rPr>
              <w:t xml:space="preserve"> </w:t>
            </w:r>
            <w:r w:rsidRPr="0034594D">
              <w:rPr>
                <w:b/>
                <w:bCs/>
                <w:szCs w:val="22"/>
                <w:lang w:val="fr-FR"/>
              </w:rPr>
              <w:t>2x/j</w:t>
            </w:r>
          </w:p>
        </w:tc>
      </w:tr>
      <w:tr w:rsidR="004626E6" w:rsidRPr="000C4E14" w14:paraId="1C7000DF" w14:textId="77777777" w:rsidTr="00390C47">
        <w:tc>
          <w:tcPr>
            <w:tcW w:w="9061" w:type="dxa"/>
            <w:gridSpan w:val="2"/>
            <w:vAlign w:val="center"/>
          </w:tcPr>
          <w:p w14:paraId="03F9AD0A" w14:textId="77777777" w:rsidR="004626E6" w:rsidRPr="00DC2C73" w:rsidRDefault="004626E6" w:rsidP="00390C47">
            <w:pPr>
              <w:rPr>
                <w:b/>
                <w:szCs w:val="22"/>
                <w:lang w:val="fr-FR"/>
              </w:rPr>
            </w:pPr>
            <w:r>
              <w:rPr>
                <w:b/>
                <w:bCs/>
                <w:szCs w:val="22"/>
                <w:lang w:val="fr-FR"/>
              </w:rPr>
              <w:t>SSP</w:t>
            </w:r>
            <w:r w:rsidRPr="00DC2C73">
              <w:rPr>
                <w:b/>
                <w:szCs w:val="22"/>
                <w:lang w:val="fr-FR"/>
              </w:rPr>
              <w:t xml:space="preserve"> (75 % </w:t>
            </w:r>
            <w:r>
              <w:rPr>
                <w:b/>
                <w:bCs/>
                <w:szCs w:val="22"/>
                <w:lang w:val="fr-FR"/>
              </w:rPr>
              <w:t xml:space="preserve">de </w:t>
            </w:r>
            <w:r w:rsidRPr="00DC2C73">
              <w:rPr>
                <w:b/>
                <w:szCs w:val="22"/>
                <w:lang w:val="fr-FR"/>
              </w:rPr>
              <w:t>maturité) (DCO 2 Octobre 2020)</w:t>
            </w:r>
          </w:p>
        </w:tc>
      </w:tr>
      <w:tr w:rsidR="004626E6" w14:paraId="4A3059BB" w14:textId="77777777" w:rsidTr="00390C47">
        <w:tc>
          <w:tcPr>
            <w:tcW w:w="4530" w:type="dxa"/>
          </w:tcPr>
          <w:p w14:paraId="0FDE333F" w14:textId="6985DEAD" w:rsidR="004626E6" w:rsidRDefault="004626E6" w:rsidP="00390C47">
            <w:pPr>
              <w:rPr>
                <w:szCs w:val="22"/>
                <w:lang w:val="fr-FR"/>
              </w:rPr>
            </w:pPr>
            <w:r>
              <w:rPr>
                <w:szCs w:val="22"/>
                <w:lang w:val="fr-FR"/>
              </w:rPr>
              <w:t xml:space="preserve">Nombre d’évènements : </w:t>
            </w:r>
            <w:r w:rsidR="006E347F">
              <w:rPr>
                <w:szCs w:val="22"/>
                <w:lang w:val="fr-FR"/>
              </w:rPr>
              <w:t>N</w:t>
            </w:r>
            <w:r>
              <w:rPr>
                <w:szCs w:val="22"/>
                <w:lang w:val="fr-FR"/>
              </w:rPr>
              <w:t>ombre total de patients (%)</w:t>
            </w:r>
          </w:p>
        </w:tc>
        <w:tc>
          <w:tcPr>
            <w:tcW w:w="4531" w:type="dxa"/>
            <w:vAlign w:val="center"/>
          </w:tcPr>
          <w:p w14:paraId="5A60AF42" w14:textId="77777777" w:rsidR="004626E6" w:rsidRDefault="004626E6" w:rsidP="00390C47">
            <w:pPr>
              <w:jc w:val="center"/>
              <w:rPr>
                <w:szCs w:val="22"/>
                <w:lang w:val="fr-FR"/>
              </w:rPr>
            </w:pPr>
            <w:r>
              <w:rPr>
                <w:szCs w:val="22"/>
                <w:lang w:val="fr-FR"/>
              </w:rPr>
              <w:t>210 : 279 (75,3)</w:t>
            </w:r>
          </w:p>
        </w:tc>
      </w:tr>
      <w:tr w:rsidR="004626E6" w14:paraId="78FE5FCF" w14:textId="77777777" w:rsidTr="00390C47">
        <w:tc>
          <w:tcPr>
            <w:tcW w:w="4530" w:type="dxa"/>
          </w:tcPr>
          <w:p w14:paraId="3BEF4435" w14:textId="77777777" w:rsidR="004626E6" w:rsidRDefault="004626E6" w:rsidP="00390C47">
            <w:pPr>
              <w:rPr>
                <w:szCs w:val="22"/>
                <w:lang w:val="fr-FR"/>
              </w:rPr>
            </w:pPr>
            <w:r>
              <w:rPr>
                <w:szCs w:val="22"/>
                <w:lang w:val="fr-FR"/>
              </w:rPr>
              <w:t>Médiane SSP (IC à 95%), mois</w:t>
            </w:r>
            <w:r w:rsidRPr="00DC2C73">
              <w:rPr>
                <w:vertAlign w:val="superscript"/>
                <w:lang w:val="fr-FR"/>
              </w:rPr>
              <w:t>a</w:t>
            </w:r>
          </w:p>
        </w:tc>
        <w:tc>
          <w:tcPr>
            <w:tcW w:w="4531" w:type="dxa"/>
            <w:vAlign w:val="center"/>
          </w:tcPr>
          <w:p w14:paraId="651886F5" w14:textId="77777777" w:rsidR="004626E6" w:rsidRDefault="004626E6" w:rsidP="00390C47">
            <w:pPr>
              <w:jc w:val="center"/>
              <w:rPr>
                <w:szCs w:val="22"/>
                <w:lang w:val="fr-FR"/>
              </w:rPr>
            </w:pPr>
            <w:r w:rsidRPr="00FF42A2">
              <w:t>9</w:t>
            </w:r>
            <w:r>
              <w:t>,</w:t>
            </w:r>
            <w:r w:rsidRPr="00FF42A2">
              <w:t>2 (7</w:t>
            </w:r>
            <w:r>
              <w:t>,</w:t>
            </w:r>
            <w:r w:rsidRPr="00FF42A2">
              <w:t>6</w:t>
            </w:r>
            <w:r>
              <w:t xml:space="preserve"> </w:t>
            </w:r>
            <w:r>
              <w:rPr>
                <w:szCs w:val="22"/>
              </w:rPr>
              <w:t>-</w:t>
            </w:r>
            <w:r w:rsidRPr="00FF42A2">
              <w:t xml:space="preserve"> 10</w:t>
            </w:r>
            <w:r>
              <w:t>,</w:t>
            </w:r>
            <w:r w:rsidRPr="00FF42A2">
              <w:t>9)</w:t>
            </w:r>
          </w:p>
        </w:tc>
      </w:tr>
      <w:tr w:rsidR="00DE5A6E" w:rsidRPr="000C4E14" w14:paraId="37DD99E1" w14:textId="77777777" w:rsidTr="007F562D">
        <w:trPr>
          <w:trHeight w:val="276"/>
        </w:trPr>
        <w:tc>
          <w:tcPr>
            <w:tcW w:w="9061" w:type="dxa"/>
            <w:gridSpan w:val="2"/>
          </w:tcPr>
          <w:p w14:paraId="7C03C65B" w14:textId="5187EE4E" w:rsidR="00DE5A6E" w:rsidRPr="007F562D" w:rsidRDefault="00B77C9B" w:rsidP="007F562D">
            <w:pPr>
              <w:tabs>
                <w:tab w:val="clear" w:pos="567"/>
                <w:tab w:val="left" w:pos="708"/>
              </w:tabs>
              <w:autoSpaceDE w:val="0"/>
              <w:autoSpaceDN w:val="0"/>
              <w:adjustRightInd w:val="0"/>
              <w:spacing w:line="240" w:lineRule="auto"/>
              <w:rPr>
                <w:b/>
                <w:bCs/>
                <w:lang w:val="fr-FR"/>
              </w:rPr>
            </w:pPr>
            <w:r w:rsidRPr="007F562D">
              <w:rPr>
                <w:b/>
                <w:lang w:val="fr-FR"/>
              </w:rPr>
              <w:t>SG</w:t>
            </w:r>
            <w:r w:rsidR="00DE5A6E" w:rsidRPr="007F562D">
              <w:rPr>
                <w:b/>
                <w:lang w:val="fr-FR"/>
              </w:rPr>
              <w:t xml:space="preserve"> (52</w:t>
            </w:r>
            <w:r w:rsidR="002568C6">
              <w:rPr>
                <w:b/>
                <w:lang w:val="fr-FR"/>
              </w:rPr>
              <w:t>,</w:t>
            </w:r>
            <w:r w:rsidR="00DE5A6E" w:rsidRPr="007F562D">
              <w:rPr>
                <w:b/>
                <w:lang w:val="fr-FR"/>
              </w:rPr>
              <w:t>3%</w:t>
            </w:r>
            <w:r w:rsidRPr="007F562D">
              <w:rPr>
                <w:b/>
                <w:lang w:val="fr-FR"/>
              </w:rPr>
              <w:t xml:space="preserve"> de maturité</w:t>
            </w:r>
            <w:r w:rsidR="00DE5A6E" w:rsidRPr="007F562D">
              <w:rPr>
                <w:b/>
                <w:lang w:val="fr-FR"/>
              </w:rPr>
              <w:t>) (DCO 17 Septemb</w:t>
            </w:r>
            <w:r w:rsidRPr="007F562D">
              <w:rPr>
                <w:b/>
                <w:lang w:val="fr-FR"/>
              </w:rPr>
              <w:t>re</w:t>
            </w:r>
            <w:r w:rsidR="00DE5A6E" w:rsidRPr="007F562D">
              <w:rPr>
                <w:b/>
                <w:lang w:val="fr-FR"/>
              </w:rPr>
              <w:t xml:space="preserve"> 2021)</w:t>
            </w:r>
          </w:p>
        </w:tc>
      </w:tr>
      <w:tr w:rsidR="001F5685" w:rsidRPr="00B77C9B" w14:paraId="1DE46C7A" w14:textId="77777777" w:rsidTr="00390C47">
        <w:tc>
          <w:tcPr>
            <w:tcW w:w="4530" w:type="dxa"/>
          </w:tcPr>
          <w:p w14:paraId="3D0B4502" w14:textId="708BD15D" w:rsidR="001F5685" w:rsidRPr="002568C6" w:rsidRDefault="002568C6" w:rsidP="00390C47">
            <w:pPr>
              <w:rPr>
                <w:szCs w:val="22"/>
                <w:lang w:val="fr-FR"/>
              </w:rPr>
            </w:pPr>
            <w:r>
              <w:rPr>
                <w:szCs w:val="22"/>
                <w:lang w:val="fr-FR"/>
              </w:rPr>
              <w:t>Nombre d’évènements : Nombre total de patients (%)</w:t>
            </w:r>
          </w:p>
        </w:tc>
        <w:tc>
          <w:tcPr>
            <w:tcW w:w="4531" w:type="dxa"/>
            <w:vAlign w:val="center"/>
          </w:tcPr>
          <w:p w14:paraId="74633B3C" w14:textId="33C54816" w:rsidR="001F5685" w:rsidRPr="007F562D" w:rsidRDefault="002568C6" w:rsidP="00390C47">
            <w:pPr>
              <w:jc w:val="center"/>
              <w:rPr>
                <w:lang w:val="en-US"/>
              </w:rPr>
            </w:pPr>
            <w:r>
              <w:t>146: 279 (52,3)</w:t>
            </w:r>
          </w:p>
        </w:tc>
      </w:tr>
      <w:tr w:rsidR="001F5685" w:rsidRPr="002568C6" w14:paraId="651509A8" w14:textId="77777777" w:rsidTr="00390C47">
        <w:tc>
          <w:tcPr>
            <w:tcW w:w="4530" w:type="dxa"/>
          </w:tcPr>
          <w:p w14:paraId="20B52B2F" w14:textId="30761049" w:rsidR="001F5685" w:rsidRPr="002568C6" w:rsidRDefault="002568C6" w:rsidP="00390C47">
            <w:pPr>
              <w:rPr>
                <w:szCs w:val="22"/>
                <w:lang w:val="fr-FR"/>
              </w:rPr>
            </w:pPr>
            <w:r>
              <w:rPr>
                <w:szCs w:val="22"/>
                <w:lang w:val="fr-FR"/>
              </w:rPr>
              <w:t>Médiane SG (IC à 95%), mois</w:t>
            </w:r>
            <w:r w:rsidRPr="00DC2C73">
              <w:rPr>
                <w:vertAlign w:val="superscript"/>
                <w:lang w:val="fr-FR"/>
              </w:rPr>
              <w:t>a</w:t>
            </w:r>
          </w:p>
        </w:tc>
        <w:tc>
          <w:tcPr>
            <w:tcW w:w="4531" w:type="dxa"/>
            <w:vAlign w:val="center"/>
          </w:tcPr>
          <w:p w14:paraId="6146681D" w14:textId="2D136B5D" w:rsidR="001F5685" w:rsidRPr="007F562D" w:rsidRDefault="005E1DA4" w:rsidP="00390C47">
            <w:pPr>
              <w:jc w:val="center"/>
              <w:rPr>
                <w:lang w:val="fr-FR"/>
              </w:rPr>
            </w:pPr>
            <w:r>
              <w:t xml:space="preserve">32,7 (29,5 </w:t>
            </w:r>
            <w:r w:rsidR="009F0985">
              <w:rPr>
                <w:szCs w:val="22"/>
              </w:rPr>
              <w:t>-</w:t>
            </w:r>
            <w:r>
              <w:t xml:space="preserve"> 35,3)</w:t>
            </w:r>
          </w:p>
        </w:tc>
      </w:tr>
    </w:tbl>
    <w:p w14:paraId="51AE7D3D" w14:textId="77777777" w:rsidR="004626E6" w:rsidRPr="00DC2C73" w:rsidRDefault="004626E6" w:rsidP="004626E6">
      <w:pPr>
        <w:rPr>
          <w:sz w:val="18"/>
          <w:lang w:val="fr-FR"/>
        </w:rPr>
      </w:pPr>
      <w:r w:rsidRPr="00DC2C73">
        <w:rPr>
          <w:vertAlign w:val="superscript"/>
          <w:lang w:val="fr-FR"/>
        </w:rPr>
        <w:t xml:space="preserve">a </w:t>
      </w:r>
      <w:r w:rsidRPr="00DC2C73">
        <w:rPr>
          <w:sz w:val="18"/>
          <w:lang w:val="fr-FR"/>
        </w:rPr>
        <w:t>Calculée en utilisant la technique de Kaplan Meier.</w:t>
      </w:r>
    </w:p>
    <w:p w14:paraId="2E075C83" w14:textId="71342FEC" w:rsidR="004626E6" w:rsidRPr="00DC2C73" w:rsidRDefault="004626E6" w:rsidP="004626E6">
      <w:pPr>
        <w:rPr>
          <w:sz w:val="18"/>
          <w:szCs w:val="18"/>
          <w:lang w:val="fr-FR"/>
        </w:rPr>
      </w:pPr>
      <w:r w:rsidRPr="00DC2C73">
        <w:rPr>
          <w:sz w:val="18"/>
          <w:szCs w:val="18"/>
          <w:lang w:val="fr-FR"/>
        </w:rPr>
        <w:t xml:space="preserve">Les intervalles de confiance pour la SSP médiane </w:t>
      </w:r>
      <w:r w:rsidR="006B67EE">
        <w:rPr>
          <w:sz w:val="18"/>
          <w:szCs w:val="18"/>
          <w:lang w:val="fr-FR"/>
        </w:rPr>
        <w:t xml:space="preserve">et la survie globale </w:t>
      </w:r>
      <w:r w:rsidRPr="00DC2C73">
        <w:rPr>
          <w:sz w:val="18"/>
          <w:szCs w:val="18"/>
          <w:lang w:val="fr-FR"/>
        </w:rPr>
        <w:t>ont été calculés selon la méthode Brookmeyer Crowley.</w:t>
      </w:r>
    </w:p>
    <w:p w14:paraId="608FAAC9" w14:textId="1E6347FC" w:rsidR="00471373" w:rsidRDefault="004626E6" w:rsidP="004A4D2C">
      <w:pPr>
        <w:rPr>
          <w:szCs w:val="22"/>
          <w:lang w:val="fr-FR"/>
        </w:rPr>
      </w:pPr>
      <w:r w:rsidRPr="00CB0172">
        <w:rPr>
          <w:sz w:val="20"/>
          <w:lang w:val="fr-FR"/>
        </w:rPr>
        <w:t>2x/j</w:t>
      </w:r>
      <w:r w:rsidRPr="00DC2C73">
        <w:rPr>
          <w:sz w:val="18"/>
          <w:szCs w:val="18"/>
          <w:lang w:val="fr-FR"/>
        </w:rPr>
        <w:t xml:space="preserve"> Deux fois par jour ; S</w:t>
      </w:r>
      <w:r>
        <w:rPr>
          <w:sz w:val="18"/>
          <w:szCs w:val="18"/>
          <w:lang w:val="fr-FR"/>
        </w:rPr>
        <w:t>SP</w:t>
      </w:r>
      <w:r w:rsidRPr="00DC2C73">
        <w:rPr>
          <w:sz w:val="18"/>
          <w:szCs w:val="18"/>
          <w:lang w:val="fr-FR"/>
        </w:rPr>
        <w:t xml:space="preserve"> Survie sans progression ; </w:t>
      </w:r>
      <w:r w:rsidR="006B67EE">
        <w:rPr>
          <w:sz w:val="18"/>
          <w:szCs w:val="18"/>
          <w:lang w:val="fr-FR"/>
        </w:rPr>
        <w:t>SG survie globale</w:t>
      </w:r>
      <w:r w:rsidR="007241E4">
        <w:rPr>
          <w:sz w:val="18"/>
          <w:szCs w:val="18"/>
          <w:lang w:val="fr-FR"/>
        </w:rPr>
        <w:t xml:space="preserve"> ; </w:t>
      </w:r>
      <w:r>
        <w:rPr>
          <w:sz w:val="18"/>
          <w:szCs w:val="18"/>
          <w:lang w:val="fr-FR"/>
        </w:rPr>
        <w:t xml:space="preserve">DCO </w:t>
      </w:r>
      <w:r w:rsidRPr="00CD68BB">
        <w:rPr>
          <w:sz w:val="18"/>
          <w:szCs w:val="18"/>
          <w:lang w:val="fr-FR"/>
        </w:rPr>
        <w:t>limite de recueil des données (</w:t>
      </w:r>
      <w:r w:rsidRPr="00CD68BB">
        <w:rPr>
          <w:i/>
          <w:sz w:val="18"/>
          <w:lang w:val="fr-FR"/>
        </w:rPr>
        <w:t xml:space="preserve">data </w:t>
      </w:r>
      <w:proofErr w:type="spellStart"/>
      <w:r w:rsidRPr="00CD68BB">
        <w:rPr>
          <w:i/>
          <w:sz w:val="18"/>
          <w:lang w:val="fr-FR"/>
        </w:rPr>
        <w:t>cut-off</w:t>
      </w:r>
      <w:proofErr w:type="spellEnd"/>
      <w:r w:rsidRPr="00CD68BB">
        <w:rPr>
          <w:sz w:val="18"/>
          <w:szCs w:val="18"/>
          <w:lang w:val="fr-FR"/>
        </w:rPr>
        <w:t>)</w:t>
      </w:r>
      <w:r w:rsidRPr="00DC2C73">
        <w:rPr>
          <w:sz w:val="18"/>
          <w:szCs w:val="18"/>
          <w:lang w:val="fr-FR"/>
        </w:rPr>
        <w:t xml:space="preserve">; </w:t>
      </w:r>
      <w:r>
        <w:rPr>
          <w:sz w:val="18"/>
          <w:szCs w:val="18"/>
          <w:lang w:val="fr-FR"/>
        </w:rPr>
        <w:t>IC</w:t>
      </w:r>
      <w:r w:rsidRPr="00220B78">
        <w:rPr>
          <w:sz w:val="18"/>
          <w:szCs w:val="18"/>
          <w:lang w:val="fr-FR"/>
        </w:rPr>
        <w:t xml:space="preserve"> Intervalle de confiance.</w:t>
      </w:r>
    </w:p>
    <w:p w14:paraId="086FC0CB" w14:textId="77777777" w:rsidR="00E40314" w:rsidRPr="00220B78" w:rsidRDefault="00E40314" w:rsidP="00E40314">
      <w:pPr>
        <w:rPr>
          <w:sz w:val="18"/>
          <w:szCs w:val="18"/>
          <w:lang w:val="fr-FR"/>
        </w:rPr>
      </w:pPr>
    </w:p>
    <w:p w14:paraId="49D45025" w14:textId="7E08B167" w:rsidR="00EC7D01" w:rsidRDefault="00EC7D01" w:rsidP="00C54A20">
      <w:pPr>
        <w:rPr>
          <w:i/>
          <w:iCs/>
          <w:u w:val="single"/>
          <w:lang w:val="fr-FR"/>
        </w:rPr>
      </w:pPr>
      <w:r w:rsidRPr="00C42322">
        <w:rPr>
          <w:i/>
          <w:iCs/>
          <w:u w:val="single"/>
          <w:lang w:val="fr-FR"/>
        </w:rPr>
        <w:t>Traitement d’entretien</w:t>
      </w:r>
      <w:r>
        <w:rPr>
          <w:i/>
          <w:iCs/>
          <w:u w:val="single"/>
          <w:lang w:val="fr-FR"/>
        </w:rPr>
        <w:t xml:space="preserve"> de première ligne du cancer de l’ovaire avancé avec un statut positif de la HRD</w:t>
      </w:r>
    </w:p>
    <w:p w14:paraId="71137FC5" w14:textId="77777777" w:rsidR="00EC7D01" w:rsidRDefault="00EC7D01" w:rsidP="00C54A20">
      <w:pPr>
        <w:rPr>
          <w:i/>
          <w:iCs/>
          <w:u w:val="single"/>
          <w:lang w:val="fr-FR"/>
        </w:rPr>
      </w:pPr>
    </w:p>
    <w:p w14:paraId="14198ABA" w14:textId="77777777" w:rsidR="00EC7D01" w:rsidRPr="0095024F" w:rsidRDefault="00EC7D01" w:rsidP="00C54A20">
      <w:pPr>
        <w:rPr>
          <w:i/>
          <w:iCs/>
          <w:lang w:val="fr-FR"/>
        </w:rPr>
      </w:pPr>
      <w:r w:rsidRPr="0095024F">
        <w:rPr>
          <w:i/>
          <w:iCs/>
          <w:lang w:val="fr-FR"/>
        </w:rPr>
        <w:t>Etude PAOLA-1</w:t>
      </w:r>
    </w:p>
    <w:p w14:paraId="32EBB340" w14:textId="77777777" w:rsidR="00EC7D01" w:rsidRDefault="00EC7D01" w:rsidP="00C54A20">
      <w:pPr>
        <w:rPr>
          <w:i/>
          <w:iCs/>
          <w:u w:val="single"/>
          <w:lang w:val="fr-FR"/>
        </w:rPr>
      </w:pPr>
    </w:p>
    <w:p w14:paraId="17486223" w14:textId="6E616361" w:rsidR="00EC7D01" w:rsidRPr="00325E38" w:rsidRDefault="00EC7D01" w:rsidP="00C54A20">
      <w:pPr>
        <w:rPr>
          <w:lang w:val="fr-FR"/>
        </w:rPr>
      </w:pPr>
      <w:r w:rsidRPr="00325E38">
        <w:rPr>
          <w:lang w:val="fr-FR"/>
        </w:rPr>
        <w:t>L’étude PAOLA-1 est une étude de phase III multicentrique, randomisée, en double aveugle, contrôlée versus placebo, comparant l’efficacité et la sécurité de Lynparza (300 mg [2 comprimés de 150 mg] deux fois par jour) en association au bévacizumab (15 mg/kg de poids corporel administrés une fois toutes les 3 semaines par perfusion intraveineuse) au placebo associé au bévacizumab pour le traitement d’entretien du cancer épithélial avancé (stades FIGO III et IV) de haut grade de l’ovaire, des trompes de Fallope ou péritonéal primitif suite à une première ligne associant une chimiothérapie à base de platine au bévacizumab. Le traitement par bévacizumab pouvait être administré pendant un maximum de 15 mois/22 cycles, incluant la période d’administration avec la chimiothérapie et la période d’administration en traitement d’entretien.</w:t>
      </w:r>
    </w:p>
    <w:p w14:paraId="292E8576" w14:textId="77777777" w:rsidR="00864F54" w:rsidRPr="00325E38" w:rsidRDefault="00864F54" w:rsidP="006636C4">
      <w:pPr>
        <w:rPr>
          <w:lang w:val="fr-FR"/>
        </w:rPr>
      </w:pPr>
    </w:p>
    <w:p w14:paraId="4EE9A1EB" w14:textId="77777777" w:rsidR="00EC7D01" w:rsidRPr="00325E38" w:rsidRDefault="00EC7D01" w:rsidP="006636C4">
      <w:pPr>
        <w:rPr>
          <w:lang w:val="fr-FR"/>
        </w:rPr>
      </w:pPr>
      <w:r w:rsidRPr="00325E38">
        <w:rPr>
          <w:lang w:val="fr-FR"/>
        </w:rPr>
        <w:t>L’étude a randomisé 806 patientes (rapport de randomisation de 2 :1 : 537 olaparib</w:t>
      </w:r>
      <w:r w:rsidRPr="00325E38" w:rsidDel="008B555D">
        <w:rPr>
          <w:lang w:val="fr-FR"/>
        </w:rPr>
        <w:t>/</w:t>
      </w:r>
      <w:r w:rsidRPr="00325E38">
        <w:rPr>
          <w:lang w:val="fr-FR"/>
        </w:rPr>
        <w:t>bévacizumab et 269 placebo</w:t>
      </w:r>
      <w:r w:rsidRPr="00325E38" w:rsidDel="004A591D">
        <w:rPr>
          <w:lang w:val="fr-FR"/>
        </w:rPr>
        <w:t>/</w:t>
      </w:r>
      <w:r w:rsidRPr="00325E38">
        <w:rPr>
          <w:lang w:val="fr-FR"/>
        </w:rPr>
        <w:t>bévacizumab) qui n’avaient aucun signe de maladie (no evidence of disease, NED) suite à une résection chirurgicale complète ou qui étaient en réponse complète (RC) ou en réponse partielle (RP) après la fin d’un traitement de première ligne associant une chimiothérapie à base de platine au bévacizumab. Les patientes avaient terminé un minimum de 4 et un maximum de 9 cycles, la majorité (63 %) ayant reçu 6 cycles de chimiothérapie de première ligne à base de platine et taxane, avec un minimum de 2 cycles de bévacizumab en association aux 3 derniers cycles de chimiothérapie. Le nombre médian de cycles de bévacizumab avant la randomisation était de 5.</w:t>
      </w:r>
    </w:p>
    <w:p w14:paraId="73F59FF7" w14:textId="77777777" w:rsidR="00EC7D01" w:rsidRPr="00325E38" w:rsidRDefault="00EC7D01" w:rsidP="006636C4">
      <w:pPr>
        <w:rPr>
          <w:lang w:val="fr-FR"/>
        </w:rPr>
      </w:pPr>
      <w:bookmarkStart w:id="11" w:name="_Hlk42454574"/>
      <w:r w:rsidRPr="00325E38">
        <w:rPr>
          <w:lang w:val="fr-FR"/>
        </w:rPr>
        <w:t>Les patientes ont été stratifiées selon leur réponse au traitement de première ligne (moment de réalisation et résultat de la chirurgie cytoréductrice, et réponse à la chimiothérapie à base de platine) et selon le statut t</w:t>
      </w:r>
      <w:r w:rsidRPr="00325E38">
        <w:rPr>
          <w:i/>
          <w:iCs/>
          <w:lang w:val="fr-FR"/>
        </w:rPr>
        <w:t>BRCA</w:t>
      </w:r>
      <w:r w:rsidRPr="007F562D">
        <w:rPr>
          <w:lang w:val="fr-FR"/>
        </w:rPr>
        <w:t>m</w:t>
      </w:r>
      <w:r w:rsidRPr="00325E38">
        <w:rPr>
          <w:lang w:val="fr-FR"/>
        </w:rPr>
        <w:t xml:space="preserve">, déterminé par des tests locaux prospectifs. Les patientes ont poursuivi le bévacizumab en traitement d’entretien et débuté un traitement par Lynparza au minimum 3 semaines et au maximum 9 semaines après l’administration de leur dernière dose de chimiothérapie. Le traitement par Lynparza a été poursuivi </w:t>
      </w:r>
      <w:bookmarkStart w:id="12" w:name="_Hlk42455018"/>
      <w:r w:rsidRPr="00325E38">
        <w:rPr>
          <w:lang w:val="fr-FR"/>
        </w:rPr>
        <w:t>jusqu’à progression de la maladie sous-jacente, toxicité inacceptable ou jusqu’à 2 ans</w:t>
      </w:r>
      <w:bookmarkEnd w:id="12"/>
      <w:r w:rsidRPr="00325E38">
        <w:rPr>
          <w:lang w:val="fr-FR"/>
        </w:rPr>
        <w:t>. Les patientes qui, selon l’avis du médecin traitant, pouvaient tirer un bénéfice de la poursuite du traitement, pouvaient être traitées au-delà de 2 ans.</w:t>
      </w:r>
      <w:bookmarkEnd w:id="11"/>
    </w:p>
    <w:p w14:paraId="65ED4903" w14:textId="77777777" w:rsidR="00864F54" w:rsidRPr="00325E38" w:rsidRDefault="00864F54" w:rsidP="006636C4">
      <w:pPr>
        <w:rPr>
          <w:lang w:val="fr-FR"/>
        </w:rPr>
      </w:pPr>
    </w:p>
    <w:p w14:paraId="3106C0A4" w14:textId="2623B31B" w:rsidR="00EC7D01" w:rsidRPr="00325E38" w:rsidRDefault="00EC7D01" w:rsidP="006636C4">
      <w:pPr>
        <w:rPr>
          <w:kern w:val="24"/>
          <w:lang w:val="fr-FR"/>
        </w:rPr>
      </w:pPr>
      <w:r w:rsidRPr="00325E38">
        <w:rPr>
          <w:lang w:val="fr-FR"/>
        </w:rPr>
        <w:t>Les caractéristiques démographiques et les caractéristiques à l’inclusion étaient équilibrées entre les deux bras dans la population</w:t>
      </w:r>
      <w:r w:rsidR="00907EC5">
        <w:rPr>
          <w:lang w:val="fr-FR"/>
        </w:rPr>
        <w:t xml:space="preserve"> en intention de traite</w:t>
      </w:r>
      <w:r w:rsidR="004902C0">
        <w:rPr>
          <w:lang w:val="fr-FR"/>
        </w:rPr>
        <w:t>r</w:t>
      </w:r>
      <w:r w:rsidR="00907EC5">
        <w:rPr>
          <w:lang w:val="fr-FR"/>
        </w:rPr>
        <w:t xml:space="preserve"> (</w:t>
      </w:r>
      <w:r w:rsidRPr="00325E38">
        <w:rPr>
          <w:lang w:val="fr-FR"/>
        </w:rPr>
        <w:t>ITT</w:t>
      </w:r>
      <w:r w:rsidR="00907EC5">
        <w:rPr>
          <w:lang w:val="fr-FR"/>
        </w:rPr>
        <w:t>)</w:t>
      </w:r>
      <w:r w:rsidRPr="00325E38">
        <w:rPr>
          <w:lang w:val="fr-FR"/>
        </w:rPr>
        <w:t xml:space="preserve"> et dans les sous-groupes définis par les </w:t>
      </w:r>
      <w:r w:rsidRPr="00325E38">
        <w:rPr>
          <w:szCs w:val="22"/>
          <w:lang w:val="fr-FR"/>
        </w:rPr>
        <w:t xml:space="preserve">biomarqueurs selon le statut </w:t>
      </w:r>
      <w:r w:rsidRPr="00325E38">
        <w:rPr>
          <w:kern w:val="24"/>
          <w:szCs w:val="22"/>
          <w:lang w:val="fr-FR"/>
        </w:rPr>
        <w:t>t</w:t>
      </w:r>
      <w:r w:rsidRPr="00325E38">
        <w:rPr>
          <w:i/>
          <w:iCs/>
          <w:kern w:val="24"/>
          <w:szCs w:val="22"/>
          <w:lang w:val="fr-FR"/>
        </w:rPr>
        <w:t>BRCA</w:t>
      </w:r>
      <w:r w:rsidRPr="00325E38">
        <w:rPr>
          <w:kern w:val="24"/>
          <w:szCs w:val="22"/>
          <w:lang w:val="fr-FR"/>
        </w:rPr>
        <w:t>m (défini de manière prospective et rétrospective), GIS et HRD (défini dans cette étude par une association des deux biomarqueurs).</w:t>
      </w:r>
      <w:r w:rsidRPr="00325E38">
        <w:rPr>
          <w:szCs w:val="22"/>
          <w:lang w:val="fr-FR"/>
        </w:rPr>
        <w:t xml:space="preserve"> L’âge médian des patientes était de 61 ans. La plupart</w:t>
      </w:r>
      <w:r w:rsidRPr="00325E38">
        <w:rPr>
          <w:lang w:val="fr-FR"/>
        </w:rPr>
        <w:t xml:space="preserve"> des patientes dans les deux bras avaient un statut de performance ECOG de 0 (70 %). L’ovaire était la localisation de la tumeur primaire chez 86 % des patientes. Le type histologique séreux était le plus fréquent (96 %) et l’histologie endométrioïde a été rapportée chez 2 % des patientes. La plupart des patientes avaient été diagnostiquées au stade FIGO IIIC (63 %). Toutes les patientes avaient reçu une première ligne de traitement associant une chimiothérapie à base de platine au bévacizumab. L’inclusion des patientes n’était pas limitée par le résultat de la chirurgie, 63 % ayant obtenu une cytoréduction complète après chirurgie primaire ou intervallaire et 37 % ayant une maladie résiduelle macroscopique. Dans les 2 bras, 30 % des patientes présentaient une mutation t</w:t>
      </w:r>
      <w:r w:rsidRPr="00325E38">
        <w:rPr>
          <w:i/>
          <w:iCs/>
          <w:lang w:val="fr-FR"/>
        </w:rPr>
        <w:t>BRCA</w:t>
      </w:r>
      <w:r w:rsidRPr="00325E38">
        <w:rPr>
          <w:lang w:val="fr-FR"/>
        </w:rPr>
        <w:t xml:space="preserve"> au moment de la sélection. Les caractéristiques démographiques et les caractéristiques à l’inclusion des sous-groupes définis par les biomarqueurs étaient conformes à celles de la population ITT. Dans le sous-groupe HRD</w:t>
      </w:r>
      <w:r w:rsidRPr="00325E38">
        <w:rPr>
          <w:szCs w:val="22"/>
          <w:lang w:val="fr-FR"/>
        </w:rPr>
        <w:t xml:space="preserve">-positif, 65 % des patientes présentaient une cytoréduction complète et 35 % présentaient une maladie macroscopique résiduelle. Dans la population globale recrutée, 30 % </w:t>
      </w:r>
      <w:r w:rsidRPr="00325E38">
        <w:rPr>
          <w:kern w:val="24"/>
          <w:szCs w:val="22"/>
          <w:lang w:val="fr-FR"/>
        </w:rPr>
        <w:t>des patientes des deux bras étaient t</w:t>
      </w:r>
      <w:r w:rsidRPr="00325E38">
        <w:rPr>
          <w:i/>
          <w:iCs/>
          <w:kern w:val="24"/>
          <w:szCs w:val="22"/>
          <w:lang w:val="fr-FR"/>
        </w:rPr>
        <w:t>BRCA</w:t>
      </w:r>
      <w:r w:rsidRPr="00325E38">
        <w:rPr>
          <w:kern w:val="24"/>
          <w:szCs w:val="22"/>
          <w:lang w:val="fr-FR"/>
        </w:rPr>
        <w:t xml:space="preserve">m (mutation délétère/pathogène) lors de la sélection selon un test local et pour 4 % des patientes, le statut </w:t>
      </w:r>
      <w:r w:rsidRPr="00325E38">
        <w:rPr>
          <w:i/>
          <w:iCs/>
          <w:kern w:val="24"/>
          <w:szCs w:val="22"/>
          <w:lang w:val="fr-FR"/>
        </w:rPr>
        <w:t>BRCA</w:t>
      </w:r>
      <w:r w:rsidRPr="00325E38">
        <w:rPr>
          <w:kern w:val="24"/>
          <w:szCs w:val="22"/>
          <w:lang w:val="fr-FR"/>
        </w:rPr>
        <w:t>m était inconnu. Une analyse rétrospective des échantillons cliniques disponibles a été conduite chez 97 % des patientes pour confirmer le statut t</w:t>
      </w:r>
      <w:r w:rsidRPr="00325E38">
        <w:rPr>
          <w:i/>
          <w:iCs/>
          <w:kern w:val="24"/>
          <w:szCs w:val="22"/>
          <w:lang w:val="fr-FR"/>
        </w:rPr>
        <w:t>BRCA</w:t>
      </w:r>
      <w:r w:rsidRPr="00325E38">
        <w:rPr>
          <w:kern w:val="24"/>
          <w:szCs w:val="22"/>
          <w:lang w:val="fr-FR"/>
        </w:rPr>
        <w:t>m et étudier le score d'instabilité génomique tel que décrit ci-dessus. Parmi les patientes non-t</w:t>
      </w:r>
      <w:r w:rsidRPr="00325E38">
        <w:rPr>
          <w:i/>
          <w:iCs/>
          <w:kern w:val="24"/>
          <w:szCs w:val="22"/>
          <w:lang w:val="fr-FR"/>
        </w:rPr>
        <w:t>BRCA</w:t>
      </w:r>
      <w:r w:rsidRPr="00325E38">
        <w:rPr>
          <w:kern w:val="24"/>
          <w:szCs w:val="22"/>
          <w:lang w:val="fr-FR"/>
        </w:rPr>
        <w:t>m, 29 % (19 % de la population globale) présentaient un GIS positif, prédéfini dans cette étude comme un score composite ≥42. Lorsque le statut t</w:t>
      </w:r>
      <w:r w:rsidRPr="00325E38">
        <w:rPr>
          <w:i/>
          <w:iCs/>
          <w:kern w:val="24"/>
          <w:szCs w:val="22"/>
          <w:lang w:val="fr-FR"/>
        </w:rPr>
        <w:t>BRCA</w:t>
      </w:r>
      <w:r w:rsidRPr="00325E38">
        <w:rPr>
          <w:kern w:val="24"/>
          <w:szCs w:val="22"/>
          <w:lang w:val="fr-FR"/>
        </w:rPr>
        <w:t>m et le score GIS positif étaient combinés, les patientes ayant un statut de la HRD positif, négatif et inconnu de leurs tumeurs représentaient respectivement 48 %, 34 % et 18 % de la population globale des patientes</w:t>
      </w:r>
      <w:r w:rsidRPr="00325E38">
        <w:rPr>
          <w:kern w:val="24"/>
          <w:lang w:val="fr-FR"/>
        </w:rPr>
        <w:t>.</w:t>
      </w:r>
    </w:p>
    <w:p w14:paraId="164F5FD3" w14:textId="77777777" w:rsidR="00864F54" w:rsidRPr="00325E38" w:rsidRDefault="00864F54" w:rsidP="006636C4">
      <w:pPr>
        <w:rPr>
          <w:lang w:val="fr-FR"/>
        </w:rPr>
      </w:pPr>
    </w:p>
    <w:p w14:paraId="6B191B6F" w14:textId="44848F0C" w:rsidR="00EC7D01" w:rsidRPr="00325E38" w:rsidRDefault="00EC7D01" w:rsidP="006636C4">
      <w:pPr>
        <w:rPr>
          <w:lang w:val="fr-FR"/>
        </w:rPr>
      </w:pPr>
      <w:r w:rsidRPr="00325E38">
        <w:rPr>
          <w:lang w:val="fr-FR"/>
        </w:rPr>
        <w:t>Le critère principal d’évaluation était la survie sans progression (SSP), définie comme le temps entre la randomisation et la progression, évaluée par l'investigateur selon les critères d’évaluation de la réponse dans les tumeurs solides (Response Evaluation Criteria in Solid Tumors, RECIST) modifiés, version 1.1, ou le décès.</w:t>
      </w:r>
      <w:r w:rsidRPr="00325E38">
        <w:rPr>
          <w:b/>
          <w:bCs/>
          <w:lang w:val="fr-FR"/>
        </w:rPr>
        <w:t xml:space="preserve"> </w:t>
      </w:r>
      <w:r w:rsidRPr="00325E38">
        <w:rPr>
          <w:lang w:val="fr-FR"/>
        </w:rPr>
        <w:t>Les critères secondaires d’évaluation de l’efficacité incluaient le temps entre la randomisation et la seconde progression ou le décès (</w:t>
      </w:r>
      <w:r w:rsidR="00053EB4">
        <w:rPr>
          <w:lang w:val="fr-FR"/>
        </w:rPr>
        <w:t>SSP</w:t>
      </w:r>
      <w:r w:rsidRPr="00325E38">
        <w:rPr>
          <w:lang w:val="fr-FR"/>
        </w:rPr>
        <w:t>2), la survie globale (SG), le temps entre la randomisation et le premier traitement anticancéreux suivant (</w:t>
      </w:r>
      <w:r w:rsidRPr="00325E38">
        <w:rPr>
          <w:i/>
          <w:lang w:val="fr-FR"/>
        </w:rPr>
        <w:t>time from randomisation to first subsequent anti-cancer therapy</w:t>
      </w:r>
      <w:r w:rsidRPr="00325E38">
        <w:rPr>
          <w:lang w:val="fr-FR"/>
        </w:rPr>
        <w:t>, TFST) ou le décès et la qualité de vie liée à la santé (</w:t>
      </w:r>
      <w:r w:rsidRPr="00325E38">
        <w:rPr>
          <w:i/>
          <w:lang w:val="fr-FR"/>
        </w:rPr>
        <w:t>health related quality of life</w:t>
      </w:r>
      <w:r w:rsidRPr="00325E38">
        <w:rPr>
          <w:lang w:val="fr-FR"/>
        </w:rPr>
        <w:t xml:space="preserve"> (HRQoL)). Les patientes avaient une évaluation tumorale selon les critères RECIST 1.1 à l’inclusion puis toutes les 24 semaines (TDM/IRM à 12 semaines en cas de progression clinique ou augmentation du CA 125) jusqu’à 42 mois ou jusqu’à progression radiologique objective de la maladie.</w:t>
      </w:r>
    </w:p>
    <w:p w14:paraId="6E2DE79A" w14:textId="77777777" w:rsidR="00864F54" w:rsidRPr="00325E38" w:rsidRDefault="00864F54" w:rsidP="006636C4">
      <w:pPr>
        <w:rPr>
          <w:lang w:val="fr-FR"/>
        </w:rPr>
      </w:pPr>
    </w:p>
    <w:p w14:paraId="12C3F420" w14:textId="01C27B9D" w:rsidR="000B6001" w:rsidRDefault="00EC7D01" w:rsidP="006636C4">
      <w:pPr>
        <w:rPr>
          <w:szCs w:val="22"/>
          <w:lang w:val="fr-FR"/>
        </w:rPr>
      </w:pPr>
      <w:r w:rsidRPr="00325E38">
        <w:rPr>
          <w:lang w:val="fr-FR"/>
        </w:rPr>
        <w:t xml:space="preserve">L'étude a démontré une amélioration statistiquement significative de la SSP évaluée par l’investigateur avec l’olaparib/bévacizumab par rapport au placebo/bévacizumab (HR 0,59 ; IC à 95% [0,49 - 0,72], p &lt; 0,0001, avec une médiane de 22,1 mois pour l’olaparib/bévacizumab </w:t>
      </w:r>
      <w:r w:rsidRPr="00325E38">
        <w:rPr>
          <w:i/>
          <w:lang w:val="fr-FR"/>
        </w:rPr>
        <w:t xml:space="preserve">vs </w:t>
      </w:r>
      <w:r w:rsidRPr="00325E38">
        <w:rPr>
          <w:lang w:val="fr-FR"/>
        </w:rPr>
        <w:t>16,6 mois pour le placebo/bévacizumab) dans la population en ITT. Ces résultats étaient conformes à l’analyse de la SSP par le BICR. Toutefois, les patientes définies comme positives sur la base des biomarque</w:t>
      </w:r>
      <w:r w:rsidRPr="00325E38">
        <w:rPr>
          <w:szCs w:val="22"/>
          <w:lang w:val="fr-FR"/>
        </w:rPr>
        <w:t>urs (t</w:t>
      </w:r>
      <w:r w:rsidRPr="00325E38">
        <w:rPr>
          <w:i/>
          <w:iCs/>
          <w:szCs w:val="22"/>
          <w:lang w:val="fr-FR"/>
        </w:rPr>
        <w:t>BRCA</w:t>
      </w:r>
      <w:r w:rsidRPr="00325E38">
        <w:rPr>
          <w:szCs w:val="22"/>
          <w:lang w:val="fr-FR"/>
        </w:rPr>
        <w:t>m, GIS, HRD, positivité définie par un t</w:t>
      </w:r>
      <w:r w:rsidRPr="00325E38">
        <w:rPr>
          <w:i/>
          <w:iCs/>
          <w:szCs w:val="22"/>
          <w:lang w:val="fr-FR"/>
        </w:rPr>
        <w:t>BRCA</w:t>
      </w:r>
      <w:r w:rsidRPr="00325E38">
        <w:rPr>
          <w:szCs w:val="22"/>
          <w:lang w:val="fr-FR"/>
        </w:rPr>
        <w:t>m et/ou une positivité de GIS) ont tiré le bénéfice maximal.</w:t>
      </w:r>
    </w:p>
    <w:p w14:paraId="7E49D6D6" w14:textId="77777777" w:rsidR="000B6001" w:rsidRDefault="000B6001" w:rsidP="006636C4">
      <w:pPr>
        <w:rPr>
          <w:szCs w:val="22"/>
          <w:lang w:val="fr-FR"/>
        </w:rPr>
      </w:pPr>
    </w:p>
    <w:p w14:paraId="3D3E5295" w14:textId="549A8AF0" w:rsidR="00EC7D01" w:rsidRPr="00325E38" w:rsidRDefault="000B6001" w:rsidP="006636C4">
      <w:pPr>
        <w:rPr>
          <w:lang w:val="fr-FR"/>
        </w:rPr>
      </w:pPr>
      <w:r>
        <w:rPr>
          <w:szCs w:val="22"/>
          <w:lang w:val="fr-FR"/>
        </w:rPr>
        <w:t xml:space="preserve">L’analyse finale de </w:t>
      </w:r>
      <w:r w:rsidR="006B791A">
        <w:rPr>
          <w:szCs w:val="22"/>
          <w:lang w:val="fr-FR"/>
        </w:rPr>
        <w:t xml:space="preserve">la </w:t>
      </w:r>
      <w:r>
        <w:rPr>
          <w:szCs w:val="22"/>
          <w:lang w:val="fr-FR"/>
        </w:rPr>
        <w:t>S</w:t>
      </w:r>
      <w:r w:rsidR="006B791A">
        <w:rPr>
          <w:szCs w:val="22"/>
          <w:lang w:val="fr-FR"/>
        </w:rPr>
        <w:t>SP</w:t>
      </w:r>
      <w:r>
        <w:rPr>
          <w:szCs w:val="22"/>
          <w:lang w:val="fr-FR"/>
        </w:rPr>
        <w:t xml:space="preserve">2 (DCO 22 mars 2020, 53% de maturité) dans la population totale était statistiquement significative (HR 0,78, IC </w:t>
      </w:r>
      <w:r w:rsidR="00982486">
        <w:rPr>
          <w:szCs w:val="22"/>
          <w:lang w:val="fr-FR"/>
        </w:rPr>
        <w:t xml:space="preserve">à </w:t>
      </w:r>
      <w:r>
        <w:rPr>
          <w:szCs w:val="22"/>
          <w:lang w:val="fr-FR"/>
        </w:rPr>
        <w:t>95% 0,64-0,95, p=0,0125</w:t>
      </w:r>
      <w:r w:rsidR="00E964B7">
        <w:rPr>
          <w:szCs w:val="22"/>
          <w:lang w:val="fr-FR"/>
        </w:rPr>
        <w:t>)</w:t>
      </w:r>
      <w:r>
        <w:rPr>
          <w:szCs w:val="22"/>
          <w:lang w:val="fr-FR"/>
        </w:rPr>
        <w:t xml:space="preserve"> avec une médiane de 36,5 mois pour le bras olaparib/bévacizumab vs 32,6 mois </w:t>
      </w:r>
      <w:r w:rsidR="00982486">
        <w:rPr>
          <w:szCs w:val="22"/>
          <w:lang w:val="fr-FR"/>
        </w:rPr>
        <w:t>pour</w:t>
      </w:r>
      <w:r>
        <w:rPr>
          <w:szCs w:val="22"/>
          <w:lang w:val="fr-FR"/>
        </w:rPr>
        <w:t xml:space="preserve"> le bras placebo/bévacizumab. </w:t>
      </w:r>
    </w:p>
    <w:p w14:paraId="0F007A79" w14:textId="77777777" w:rsidR="00864F54" w:rsidRDefault="00864F54" w:rsidP="00621756">
      <w:pPr>
        <w:rPr>
          <w:lang w:val="fr-FR"/>
        </w:rPr>
      </w:pPr>
      <w:bookmarkStart w:id="13" w:name="_Hlk51266347"/>
    </w:p>
    <w:p w14:paraId="5272FE9D" w14:textId="4368FC3B" w:rsidR="005D5860" w:rsidRDefault="005D5860" w:rsidP="00136AB9">
      <w:pPr>
        <w:rPr>
          <w:lang w:val="fr-FR"/>
        </w:rPr>
      </w:pPr>
      <w:r>
        <w:rPr>
          <w:bCs/>
          <w:lang w:val="fr-FR"/>
        </w:rPr>
        <w:t>Lors de l’analyse finale</w:t>
      </w:r>
      <w:r w:rsidR="008F6771">
        <w:rPr>
          <w:bCs/>
          <w:lang w:val="fr-FR"/>
        </w:rPr>
        <w:t xml:space="preserve"> de la SG (DCO 22 </w:t>
      </w:r>
      <w:r w:rsidR="00FC6316">
        <w:rPr>
          <w:bCs/>
          <w:lang w:val="fr-FR"/>
        </w:rPr>
        <w:t>m</w:t>
      </w:r>
      <w:r w:rsidR="008F6771">
        <w:rPr>
          <w:bCs/>
          <w:lang w:val="fr-FR"/>
        </w:rPr>
        <w:t xml:space="preserve">ars 2022) chez les patients </w:t>
      </w:r>
      <w:r w:rsidR="00E11119">
        <w:rPr>
          <w:bCs/>
          <w:lang w:val="fr-FR"/>
        </w:rPr>
        <w:t xml:space="preserve">avec un statut HRD positif </w:t>
      </w:r>
      <w:r w:rsidR="00241C0A">
        <w:rPr>
          <w:bCs/>
          <w:lang w:val="fr-FR"/>
        </w:rPr>
        <w:t>(</w:t>
      </w:r>
      <w:r w:rsidR="00241C0A" w:rsidRPr="00325E38">
        <w:rPr>
          <w:lang w:val="fr-FR"/>
        </w:rPr>
        <w:t>t</w:t>
      </w:r>
      <w:r w:rsidR="00241C0A" w:rsidRPr="00325E38">
        <w:rPr>
          <w:i/>
          <w:iCs/>
          <w:lang w:val="fr-FR"/>
        </w:rPr>
        <w:t>BRCA</w:t>
      </w:r>
      <w:r w:rsidR="00241C0A" w:rsidRPr="00325E38">
        <w:rPr>
          <w:lang w:val="fr-FR"/>
        </w:rPr>
        <w:t>m et/ou GIS</w:t>
      </w:r>
      <w:r w:rsidR="00670D98">
        <w:rPr>
          <w:lang w:val="fr-FR"/>
        </w:rPr>
        <w:t xml:space="preserve">), </w:t>
      </w:r>
      <w:r w:rsidR="00797C12" w:rsidRPr="00797C12">
        <w:rPr>
          <w:lang w:val="fr-FR"/>
        </w:rPr>
        <w:t xml:space="preserve">il y a eu une amélioration numérique de la SG </w:t>
      </w:r>
      <w:r w:rsidR="00457902">
        <w:rPr>
          <w:lang w:val="fr-FR"/>
        </w:rPr>
        <w:t>dans</w:t>
      </w:r>
      <w:r w:rsidR="00797C12" w:rsidRPr="00797C12">
        <w:rPr>
          <w:lang w:val="fr-FR"/>
        </w:rPr>
        <w:t xml:space="preserve"> le bras olaparib/b</w:t>
      </w:r>
      <w:r w:rsidR="00850C7A">
        <w:rPr>
          <w:lang w:val="fr-FR"/>
        </w:rPr>
        <w:t>é</w:t>
      </w:r>
      <w:r w:rsidR="00797C12" w:rsidRPr="00797C12">
        <w:rPr>
          <w:lang w:val="fr-FR"/>
        </w:rPr>
        <w:t>vacizumab par rapport au bras placebo/b</w:t>
      </w:r>
      <w:r w:rsidR="00822B10">
        <w:rPr>
          <w:lang w:val="fr-FR"/>
        </w:rPr>
        <w:t>é</w:t>
      </w:r>
      <w:r w:rsidR="00797C12" w:rsidRPr="00797C12">
        <w:rPr>
          <w:lang w:val="fr-FR"/>
        </w:rPr>
        <w:t xml:space="preserve">vacizumab (voir </w:t>
      </w:r>
      <w:r w:rsidR="00EB052A">
        <w:rPr>
          <w:lang w:val="fr-FR"/>
        </w:rPr>
        <w:t>T</w:t>
      </w:r>
      <w:r w:rsidR="00797C12" w:rsidRPr="00797C12">
        <w:rPr>
          <w:lang w:val="fr-FR"/>
        </w:rPr>
        <w:t>ableau</w:t>
      </w:r>
      <w:r w:rsidR="00EB052A">
        <w:rPr>
          <w:lang w:val="fr-FR"/>
        </w:rPr>
        <w:t> </w:t>
      </w:r>
      <w:r w:rsidR="00960E63">
        <w:rPr>
          <w:lang w:val="fr-FR"/>
        </w:rPr>
        <w:t>9</w:t>
      </w:r>
      <w:r w:rsidR="00797C12" w:rsidRPr="00797C12">
        <w:rPr>
          <w:lang w:val="fr-FR"/>
        </w:rPr>
        <w:t>).</w:t>
      </w:r>
      <w:r w:rsidR="00FA277C">
        <w:rPr>
          <w:lang w:val="fr-FR"/>
        </w:rPr>
        <w:fldChar w:fldCharType="begin"/>
      </w:r>
      <w:r w:rsidR="00FA277C">
        <w:rPr>
          <w:lang w:val="fr-FR"/>
        </w:rPr>
        <w:instrText xml:space="preserve"> DOCVARIABLE vault_nd_fa5286b5-3b32-46d0-bd71-42feb62c32b4 \* MERGEFORMAT </w:instrText>
      </w:r>
      <w:r w:rsidR="00FA277C">
        <w:rPr>
          <w:lang w:val="fr-FR"/>
        </w:rPr>
        <w:fldChar w:fldCharType="separate"/>
      </w:r>
      <w:r w:rsidR="00FA277C">
        <w:rPr>
          <w:lang w:val="fr-FR"/>
        </w:rPr>
        <w:t xml:space="preserve"> </w:t>
      </w:r>
      <w:r w:rsidR="00FA277C">
        <w:rPr>
          <w:lang w:val="fr-FR"/>
        </w:rPr>
        <w:fldChar w:fldCharType="end"/>
      </w:r>
    </w:p>
    <w:p w14:paraId="4272EEAF" w14:textId="77777777" w:rsidR="008B2D28" w:rsidRDefault="008B2D28" w:rsidP="00136AB9">
      <w:pPr>
        <w:rPr>
          <w:bCs/>
          <w:lang w:val="fr-FR"/>
        </w:rPr>
      </w:pPr>
    </w:p>
    <w:p w14:paraId="1AF2EF47" w14:textId="48FAEFA7" w:rsidR="00EC7D01" w:rsidRPr="00CD68BB" w:rsidRDefault="00EC7D01" w:rsidP="00136AB9">
      <w:pPr>
        <w:rPr>
          <w:lang w:val="fr-FR"/>
        </w:rPr>
      </w:pPr>
      <w:r w:rsidRPr="00CD68BB">
        <w:rPr>
          <w:bCs/>
          <w:lang w:val="fr-FR"/>
        </w:rPr>
        <w:t xml:space="preserve">Chez les patientes </w:t>
      </w:r>
      <w:r w:rsidRPr="00CD68BB">
        <w:rPr>
          <w:bCs/>
          <w:iCs/>
          <w:lang w:val="fr-FR"/>
        </w:rPr>
        <w:t>t</w:t>
      </w:r>
      <w:r w:rsidRPr="00CD68BB">
        <w:rPr>
          <w:bCs/>
          <w:i/>
          <w:lang w:val="fr-FR"/>
        </w:rPr>
        <w:t>BRCA</w:t>
      </w:r>
      <w:r w:rsidRPr="00CD68BB">
        <w:rPr>
          <w:bCs/>
          <w:iCs/>
          <w:lang w:val="fr-FR"/>
        </w:rPr>
        <w:t>m en tant que sous-groupe randomisé</w:t>
      </w:r>
      <w:r w:rsidRPr="00CD68BB">
        <w:rPr>
          <w:bCs/>
          <w:lang w:val="fr-FR"/>
        </w:rPr>
        <w:t xml:space="preserve"> (241/806 patientes), la SSP médiane pour le bras olaparib/bévacizumab était de 37,2 mois vs 22,0 mois pour le bras placebo/bévacizumab (HR = 0,34, IC à 95 % 0,23, 0,51)</w:t>
      </w:r>
      <w:r w:rsidR="00D13497">
        <w:rPr>
          <w:bCs/>
          <w:lang w:val="fr-FR"/>
        </w:rPr>
        <w:t>.</w:t>
      </w:r>
      <w:bookmarkEnd w:id="13"/>
      <w:r w:rsidR="00FC6316">
        <w:rPr>
          <w:bCs/>
          <w:lang w:val="fr-FR"/>
        </w:rPr>
        <w:t xml:space="preserve"> </w:t>
      </w:r>
      <w:r w:rsidR="00FC6316" w:rsidRPr="00FC6316">
        <w:rPr>
          <w:bCs/>
          <w:lang w:val="fr-FR"/>
        </w:rPr>
        <w:t>Lors de l'analyse finale de la survie globale (DCO 22 mars 2022), le sous-groupe tB</w:t>
      </w:r>
      <w:r w:rsidR="00FC6316" w:rsidRPr="00592FAE">
        <w:rPr>
          <w:bCs/>
          <w:i/>
          <w:iCs/>
          <w:lang w:val="fr-FR"/>
        </w:rPr>
        <w:t>RCA</w:t>
      </w:r>
      <w:r w:rsidR="00FC6316" w:rsidRPr="00FC6316">
        <w:rPr>
          <w:bCs/>
          <w:lang w:val="fr-FR"/>
        </w:rPr>
        <w:t>m tel que randomisé démontre une réduction numérique du risque de décès</w:t>
      </w:r>
      <w:r w:rsidR="005E3245">
        <w:rPr>
          <w:bCs/>
          <w:lang w:val="fr-FR"/>
        </w:rPr>
        <w:t xml:space="preserve"> </w:t>
      </w:r>
      <w:r w:rsidR="00822B10">
        <w:rPr>
          <w:bCs/>
          <w:lang w:val="fr-FR"/>
        </w:rPr>
        <w:t>dans</w:t>
      </w:r>
      <w:r w:rsidR="005E3245">
        <w:rPr>
          <w:bCs/>
          <w:lang w:val="fr-FR"/>
        </w:rPr>
        <w:t xml:space="preserve"> le bras</w:t>
      </w:r>
      <w:r w:rsidR="00FC6316" w:rsidRPr="00FC6316">
        <w:rPr>
          <w:bCs/>
          <w:lang w:val="fr-FR"/>
        </w:rPr>
        <w:t xml:space="preserve"> olaparib/b</w:t>
      </w:r>
      <w:r w:rsidR="00822B10">
        <w:rPr>
          <w:bCs/>
          <w:lang w:val="fr-FR"/>
        </w:rPr>
        <w:t>é</w:t>
      </w:r>
      <w:r w:rsidR="00FC6316" w:rsidRPr="00FC6316">
        <w:rPr>
          <w:bCs/>
          <w:lang w:val="fr-FR"/>
        </w:rPr>
        <w:t xml:space="preserve">vacizumab par rapport </w:t>
      </w:r>
      <w:r w:rsidR="005B7516">
        <w:rPr>
          <w:bCs/>
          <w:lang w:val="fr-FR"/>
        </w:rPr>
        <w:t>au bras</w:t>
      </w:r>
      <w:r w:rsidR="00FC6316" w:rsidRPr="00FC6316">
        <w:rPr>
          <w:bCs/>
          <w:lang w:val="fr-FR"/>
        </w:rPr>
        <w:t xml:space="preserve"> placebo/b</w:t>
      </w:r>
      <w:r w:rsidR="00850C7A">
        <w:rPr>
          <w:bCs/>
          <w:lang w:val="fr-FR"/>
        </w:rPr>
        <w:t>é</w:t>
      </w:r>
      <w:r w:rsidR="00FC6316" w:rsidRPr="00FC6316">
        <w:rPr>
          <w:bCs/>
          <w:lang w:val="fr-FR"/>
        </w:rPr>
        <w:t xml:space="preserve">vacizumab (HR 0,63 ; </w:t>
      </w:r>
      <w:r w:rsidR="00823515">
        <w:rPr>
          <w:bCs/>
          <w:lang w:val="fr-FR"/>
        </w:rPr>
        <w:t xml:space="preserve">IC à </w:t>
      </w:r>
      <w:r w:rsidR="00FC6316" w:rsidRPr="00FC6316">
        <w:rPr>
          <w:bCs/>
          <w:lang w:val="fr-FR"/>
        </w:rPr>
        <w:t>95</w:t>
      </w:r>
      <w:r w:rsidR="00823515">
        <w:rPr>
          <w:bCs/>
          <w:lang w:val="fr-FR"/>
        </w:rPr>
        <w:t> </w:t>
      </w:r>
      <w:r w:rsidR="00FC6316" w:rsidRPr="00FC6316">
        <w:rPr>
          <w:bCs/>
          <w:lang w:val="fr-FR"/>
        </w:rPr>
        <w:t>% 0,41, 0,97).</w:t>
      </w:r>
      <w:r w:rsidR="00FA277C">
        <w:rPr>
          <w:bCs/>
          <w:lang w:val="fr-FR"/>
        </w:rPr>
        <w:fldChar w:fldCharType="begin"/>
      </w:r>
      <w:r w:rsidR="00FA277C">
        <w:rPr>
          <w:bCs/>
          <w:lang w:val="fr-FR"/>
        </w:rPr>
        <w:instrText xml:space="preserve"> DOCVARIABLE vault_nd_60b3186f-b019-46e5-ba74-f47543276e59 \* MERGEFORMAT </w:instrText>
      </w:r>
      <w:r w:rsidR="00FA277C">
        <w:rPr>
          <w:bCs/>
          <w:lang w:val="fr-FR"/>
        </w:rPr>
        <w:fldChar w:fldCharType="separate"/>
      </w:r>
      <w:r w:rsidR="00FA277C">
        <w:rPr>
          <w:bCs/>
          <w:lang w:val="fr-FR"/>
        </w:rPr>
        <w:t xml:space="preserve"> </w:t>
      </w:r>
      <w:r w:rsidR="00FA277C">
        <w:rPr>
          <w:bCs/>
          <w:lang w:val="fr-FR"/>
        </w:rPr>
        <w:fldChar w:fldCharType="end"/>
      </w:r>
    </w:p>
    <w:p w14:paraId="74D245C4" w14:textId="77777777" w:rsidR="00EC7D01" w:rsidRPr="00CD68BB" w:rsidRDefault="00EC7D01" w:rsidP="00621756">
      <w:pPr>
        <w:rPr>
          <w:lang w:val="fr-FR"/>
        </w:rPr>
      </w:pPr>
    </w:p>
    <w:p w14:paraId="31797C00" w14:textId="362AFB99" w:rsidR="00EC7D01" w:rsidRDefault="00EC7D01" w:rsidP="00136AB9">
      <w:pPr>
        <w:rPr>
          <w:b/>
          <w:lang w:val="fr-BE"/>
        </w:rPr>
      </w:pPr>
      <w:r w:rsidRPr="00CD68BB">
        <w:rPr>
          <w:lang w:val="fr-FR"/>
        </w:rPr>
        <w:t xml:space="preserve">Les résultats d'efficacité </w:t>
      </w:r>
      <w:r w:rsidRPr="00CD68BB">
        <w:rPr>
          <w:bCs/>
          <w:lang w:val="fr-FR"/>
        </w:rPr>
        <w:t>dans les autres analyses</w:t>
      </w:r>
      <w:r w:rsidRPr="00CD68BB">
        <w:rPr>
          <w:lang w:val="fr-FR"/>
        </w:rPr>
        <w:t xml:space="preserve"> de sous-groupes des biomarqueurs</w:t>
      </w:r>
      <w:r w:rsidRPr="00CD68BB">
        <w:rPr>
          <w:bCs/>
          <w:lang w:val="fr-FR"/>
        </w:rPr>
        <w:t>, sur la base des échantillons tumoraux analysés de manière rétrospective,</w:t>
      </w:r>
      <w:r w:rsidRPr="00CD68BB">
        <w:rPr>
          <w:lang w:val="fr-FR"/>
        </w:rPr>
        <w:t xml:space="preserve"> sont présentés dans le </w:t>
      </w:r>
      <w:r w:rsidRPr="00CD68BB">
        <w:rPr>
          <w:bCs/>
          <w:lang w:val="fr-FR"/>
        </w:rPr>
        <w:t>Tableau </w:t>
      </w:r>
      <w:r w:rsidR="00917AD9">
        <w:rPr>
          <w:bCs/>
          <w:lang w:val="fr-FR"/>
        </w:rPr>
        <w:t>9</w:t>
      </w:r>
      <w:r w:rsidRPr="00CD68BB">
        <w:rPr>
          <w:lang w:val="fr-FR"/>
        </w:rPr>
        <w:t>.</w:t>
      </w:r>
      <w:r w:rsidR="00FA277C">
        <w:rPr>
          <w:lang w:val="fr-FR"/>
        </w:rPr>
        <w:fldChar w:fldCharType="begin"/>
      </w:r>
      <w:r w:rsidR="00FA277C">
        <w:rPr>
          <w:lang w:val="fr-FR"/>
        </w:rPr>
        <w:instrText xml:space="preserve"> DOCVARIABLE vault_nd_1bce1deb-44e6-40c5-b505-0e4f9ffe3d67 \* MERGEFORMAT </w:instrText>
      </w:r>
      <w:r w:rsidR="00FA277C">
        <w:rPr>
          <w:lang w:val="fr-FR"/>
        </w:rPr>
        <w:fldChar w:fldCharType="separate"/>
      </w:r>
      <w:r w:rsidR="00FA277C">
        <w:rPr>
          <w:lang w:val="fr-FR"/>
        </w:rPr>
        <w:t xml:space="preserve"> </w:t>
      </w:r>
      <w:r w:rsidR="00FA277C">
        <w:rPr>
          <w:lang w:val="fr-FR"/>
        </w:rPr>
        <w:fldChar w:fldCharType="end"/>
      </w:r>
    </w:p>
    <w:p w14:paraId="074D28E9" w14:textId="77777777" w:rsidR="00E04A0A" w:rsidRPr="006636C4" w:rsidRDefault="00E04A0A" w:rsidP="00621756">
      <w:pPr>
        <w:rPr>
          <w:lang w:val="fr-BE"/>
        </w:rPr>
      </w:pPr>
    </w:p>
    <w:p w14:paraId="1C96D13C" w14:textId="4C8EC250" w:rsidR="00EC7D01" w:rsidRPr="00A4152C" w:rsidRDefault="00EC7D01" w:rsidP="0094723C">
      <w:pPr>
        <w:tabs>
          <w:tab w:val="clear" w:pos="567"/>
        </w:tabs>
        <w:spacing w:after="240" w:line="280" w:lineRule="atLeast"/>
        <w:ind w:left="1701" w:hanging="1701"/>
        <w:rPr>
          <w:b/>
          <w:bCs/>
          <w:szCs w:val="22"/>
          <w:lang w:val="fr-FR"/>
        </w:rPr>
      </w:pPr>
      <w:r w:rsidRPr="00A4152C">
        <w:rPr>
          <w:b/>
          <w:bCs/>
          <w:lang w:val="fr-FR"/>
        </w:rPr>
        <w:t xml:space="preserve">Tableau  </w:t>
      </w:r>
      <w:r w:rsidR="00917AD9">
        <w:rPr>
          <w:b/>
          <w:bCs/>
          <w:lang w:val="fr-FR"/>
        </w:rPr>
        <w:t>9</w:t>
      </w:r>
      <w:r w:rsidR="0037658E">
        <w:rPr>
          <w:b/>
          <w:bCs/>
          <w:lang w:val="fr-FR"/>
        </w:rPr>
        <w:tab/>
      </w:r>
      <w:r w:rsidRPr="00A4152C">
        <w:rPr>
          <w:b/>
          <w:bCs/>
          <w:lang w:val="fr-FR"/>
        </w:rPr>
        <w:t xml:space="preserve">Résumé des résultats d’efficacité clés pour les patientes atteintes d’un cancer de l’ovaire avancé avec un statut de déficience de recombinaison homologue (HRD) positif défini par </w:t>
      </w:r>
      <w:r w:rsidRPr="00A4152C">
        <w:rPr>
          <w:b/>
          <w:bCs/>
          <w:szCs w:val="22"/>
          <w:lang w:val="fr-FR"/>
        </w:rPr>
        <w:t>t</w:t>
      </w:r>
      <w:r w:rsidRPr="00A4152C">
        <w:rPr>
          <w:b/>
          <w:bCs/>
          <w:i/>
          <w:iCs/>
          <w:szCs w:val="22"/>
          <w:lang w:val="fr-FR"/>
        </w:rPr>
        <w:t>BRCA</w:t>
      </w:r>
      <w:r w:rsidRPr="00A4152C">
        <w:rPr>
          <w:b/>
          <w:bCs/>
          <w:szCs w:val="22"/>
          <w:lang w:val="fr-FR"/>
        </w:rPr>
        <w:t xml:space="preserve">m et/ou GIS </w:t>
      </w:r>
      <w:r w:rsidRPr="00A4152C">
        <w:rPr>
          <w:b/>
          <w:bCs/>
          <w:lang w:val="fr-FR"/>
        </w:rPr>
        <w:t>dans PAOLA-1</w:t>
      </w:r>
      <w:r w:rsidRPr="00A4152C">
        <w:rPr>
          <w:b/>
          <w:bCs/>
          <w:szCs w:val="22"/>
          <w:lang w:val="fr-FR"/>
        </w:rPr>
        <w:t xml:space="preserve"> </w:t>
      </w:r>
    </w:p>
    <w:tbl>
      <w:tblPr>
        <w:tblStyle w:val="Grilledutableau"/>
        <w:tblW w:w="0" w:type="auto"/>
        <w:tblLook w:val="04A0" w:firstRow="1" w:lastRow="0" w:firstColumn="1" w:lastColumn="0" w:noHBand="0" w:noVBand="1"/>
      </w:tblPr>
      <w:tblGrid>
        <w:gridCol w:w="1499"/>
        <w:gridCol w:w="1274"/>
        <w:gridCol w:w="1246"/>
        <w:gridCol w:w="1275"/>
        <w:gridCol w:w="1246"/>
        <w:gridCol w:w="1275"/>
        <w:gridCol w:w="1246"/>
      </w:tblGrid>
      <w:tr w:rsidR="00EC7D01" w:rsidRPr="00636634" w14:paraId="7FD2DE3C" w14:textId="77777777" w:rsidTr="00EC7D01">
        <w:tc>
          <w:tcPr>
            <w:tcW w:w="1234" w:type="dxa"/>
            <w:vAlign w:val="center"/>
          </w:tcPr>
          <w:p w14:paraId="60E5BE57" w14:textId="77777777" w:rsidR="00EC7D01" w:rsidRPr="00CD68BB" w:rsidRDefault="00EC7D01" w:rsidP="00C86EC1">
            <w:pPr>
              <w:pStyle w:val="AmmCorpsTexteGras"/>
              <w:rPr>
                <w:rFonts w:ascii="Times New Roman" w:hAnsi="Times New Roman"/>
                <w:b w:val="0"/>
                <w:bCs w:val="0"/>
                <w:sz w:val="22"/>
                <w:lang w:eastAsia="en-US"/>
              </w:rPr>
            </w:pPr>
          </w:p>
        </w:tc>
        <w:tc>
          <w:tcPr>
            <w:tcW w:w="2609" w:type="dxa"/>
            <w:gridSpan w:val="2"/>
          </w:tcPr>
          <w:p w14:paraId="68C3FDBF" w14:textId="77777777" w:rsidR="00EC7D01" w:rsidRPr="00CD68BB" w:rsidRDefault="00EC7D01" w:rsidP="0094723C">
            <w:pPr>
              <w:tabs>
                <w:tab w:val="clear" w:pos="567"/>
              </w:tabs>
              <w:spacing w:after="240" w:line="280" w:lineRule="atLeast"/>
              <w:jc w:val="center"/>
              <w:rPr>
                <w:b/>
                <w:iCs/>
                <w:kern w:val="32"/>
                <w:szCs w:val="22"/>
                <w:vertAlign w:val="superscript"/>
                <w:lang w:val="fr-FR"/>
              </w:rPr>
            </w:pPr>
            <w:r w:rsidRPr="00CD68BB">
              <w:rPr>
                <w:b/>
                <w:kern w:val="32"/>
                <w:szCs w:val="22"/>
                <w:lang w:val="fr-FR"/>
              </w:rPr>
              <w:t>t</w:t>
            </w:r>
            <w:r w:rsidRPr="00CD68BB">
              <w:rPr>
                <w:b/>
                <w:i/>
                <w:kern w:val="32"/>
                <w:szCs w:val="22"/>
                <w:lang w:val="fr-FR"/>
              </w:rPr>
              <w:t>BRCA</w:t>
            </w:r>
            <w:r w:rsidRPr="007F562D">
              <w:rPr>
                <w:b/>
                <w:iCs/>
                <w:kern w:val="32"/>
                <w:szCs w:val="22"/>
                <w:lang w:val="fr-FR"/>
              </w:rPr>
              <w:t>m</w:t>
            </w:r>
            <w:r w:rsidRPr="00CD68BB">
              <w:rPr>
                <w:b/>
                <w:i/>
                <w:kern w:val="32"/>
                <w:szCs w:val="22"/>
                <w:vertAlign w:val="superscript"/>
                <w:lang w:val="fr-FR"/>
              </w:rPr>
              <w:t xml:space="preserve">*, </w:t>
            </w:r>
            <w:r w:rsidRPr="00CD68BB">
              <w:rPr>
                <w:b/>
                <w:iCs/>
                <w:kern w:val="32"/>
                <w:szCs w:val="22"/>
                <w:vertAlign w:val="superscript"/>
                <w:lang w:val="fr-FR"/>
              </w:rPr>
              <w:t>c</w:t>
            </w:r>
          </w:p>
          <w:p w14:paraId="41EA890A" w14:textId="77777777" w:rsidR="00EC7D01" w:rsidRPr="00CD68BB" w:rsidRDefault="00EC7D01" w:rsidP="00C86EC1">
            <w:pPr>
              <w:pStyle w:val="AmmCorpsTexteGras"/>
              <w:jc w:val="center"/>
              <w:rPr>
                <w:rFonts w:ascii="Times New Roman" w:hAnsi="Times New Roman"/>
                <w:sz w:val="22"/>
                <w:szCs w:val="22"/>
                <w:lang w:eastAsia="en-US"/>
              </w:rPr>
            </w:pPr>
            <w:r w:rsidRPr="00CD68BB">
              <w:rPr>
                <w:rFonts w:ascii="Times New Roman" w:hAnsi="Times New Roman"/>
                <w:b w:val="0"/>
                <w:iCs/>
                <w:kern w:val="32"/>
                <w:sz w:val="22"/>
                <w:szCs w:val="22"/>
              </w:rPr>
              <w:t>(n = 235)</w:t>
            </w:r>
          </w:p>
        </w:tc>
        <w:tc>
          <w:tcPr>
            <w:tcW w:w="2609" w:type="dxa"/>
            <w:gridSpan w:val="2"/>
          </w:tcPr>
          <w:p w14:paraId="5D9819C0" w14:textId="4FB147A9" w:rsidR="00EC7D01" w:rsidRPr="00CD68BB" w:rsidRDefault="00EC7D01" w:rsidP="0094723C">
            <w:pPr>
              <w:tabs>
                <w:tab w:val="clear" w:pos="567"/>
              </w:tabs>
              <w:spacing w:after="240" w:line="280" w:lineRule="atLeast"/>
              <w:jc w:val="center"/>
              <w:rPr>
                <w:b/>
                <w:iCs/>
                <w:kern w:val="32"/>
                <w:szCs w:val="22"/>
                <w:vertAlign w:val="superscript"/>
                <w:lang w:val="fr-FR"/>
              </w:rPr>
            </w:pPr>
            <w:r w:rsidRPr="00CD68BB">
              <w:rPr>
                <w:b/>
                <w:iCs/>
                <w:kern w:val="32"/>
                <w:szCs w:val="22"/>
                <w:lang w:val="fr-FR"/>
              </w:rPr>
              <w:t>GIS positif</w:t>
            </w:r>
            <w:r w:rsidR="005E3245">
              <w:rPr>
                <w:b/>
                <w:iCs/>
                <w:kern w:val="32"/>
                <w:szCs w:val="22"/>
                <w:lang w:val="fr-FR"/>
              </w:rPr>
              <w:t xml:space="preserve"> (</w:t>
            </w:r>
            <w:r w:rsidR="003136E7">
              <w:rPr>
                <w:b/>
                <w:iCs/>
                <w:kern w:val="32"/>
                <w:szCs w:val="22"/>
                <w:lang w:val="fr-FR"/>
              </w:rPr>
              <w:t>HRD positif</w:t>
            </w:r>
            <w:r w:rsidR="0069113F">
              <w:rPr>
                <w:b/>
                <w:iCs/>
                <w:kern w:val="32"/>
                <w:szCs w:val="22"/>
                <w:lang w:val="fr-FR"/>
              </w:rPr>
              <w:t xml:space="preserve"> excluant t</w:t>
            </w:r>
            <w:r w:rsidR="0069113F" w:rsidRPr="00592FAE">
              <w:rPr>
                <w:b/>
                <w:i/>
                <w:kern w:val="32"/>
                <w:szCs w:val="22"/>
                <w:lang w:val="fr-FR"/>
              </w:rPr>
              <w:t>BRCA</w:t>
            </w:r>
            <w:r w:rsidR="0069113F">
              <w:rPr>
                <w:b/>
                <w:iCs/>
                <w:kern w:val="32"/>
                <w:szCs w:val="22"/>
                <w:lang w:val="fr-FR"/>
              </w:rPr>
              <w:t>m</w:t>
            </w:r>
            <w:r w:rsidR="006D70E8">
              <w:rPr>
                <w:b/>
                <w:iCs/>
                <w:kern w:val="32"/>
                <w:szCs w:val="22"/>
                <w:lang w:val="fr-FR"/>
              </w:rPr>
              <w:t>)</w:t>
            </w:r>
            <w:r w:rsidRPr="00CD68BB">
              <w:rPr>
                <w:b/>
                <w:iCs/>
                <w:kern w:val="32"/>
                <w:szCs w:val="22"/>
                <w:vertAlign w:val="superscript"/>
                <w:lang w:val="fr-FR"/>
              </w:rPr>
              <w:t>*, d</w:t>
            </w:r>
          </w:p>
          <w:p w14:paraId="2F20C1C7" w14:textId="77777777" w:rsidR="00EC7D01" w:rsidRPr="00CD68BB" w:rsidRDefault="00EC7D01" w:rsidP="00C86EC1">
            <w:pPr>
              <w:pStyle w:val="AmmCorpsTexteGras"/>
              <w:jc w:val="center"/>
              <w:rPr>
                <w:rFonts w:ascii="Times New Roman" w:hAnsi="Times New Roman"/>
                <w:sz w:val="22"/>
                <w:szCs w:val="22"/>
                <w:lang w:eastAsia="en-US"/>
              </w:rPr>
            </w:pPr>
            <w:r w:rsidRPr="00CD68BB">
              <w:rPr>
                <w:rFonts w:ascii="Times New Roman" w:hAnsi="Times New Roman"/>
                <w:b w:val="0"/>
                <w:iCs/>
                <w:kern w:val="32"/>
                <w:sz w:val="22"/>
                <w:szCs w:val="22"/>
              </w:rPr>
              <w:t>(n = 152)</w:t>
            </w:r>
          </w:p>
        </w:tc>
        <w:tc>
          <w:tcPr>
            <w:tcW w:w="2609" w:type="dxa"/>
            <w:gridSpan w:val="2"/>
          </w:tcPr>
          <w:p w14:paraId="16B6BFC5" w14:textId="77777777" w:rsidR="00EC7D01" w:rsidRPr="00CD68BB" w:rsidRDefault="00EC7D01" w:rsidP="0094723C">
            <w:pPr>
              <w:tabs>
                <w:tab w:val="clear" w:pos="567"/>
              </w:tabs>
              <w:spacing w:after="240" w:line="280" w:lineRule="atLeast"/>
              <w:jc w:val="center"/>
              <w:rPr>
                <w:b/>
                <w:szCs w:val="22"/>
                <w:lang w:val="fr-FR"/>
              </w:rPr>
            </w:pPr>
            <w:r w:rsidRPr="00CD68BB">
              <w:rPr>
                <w:b/>
                <w:lang w:val="fr-FR"/>
              </w:rPr>
              <w:t>HRD positif</w:t>
            </w:r>
            <w:r w:rsidRPr="00CD68BB">
              <w:rPr>
                <w:b/>
                <w:szCs w:val="22"/>
                <w:vertAlign w:val="superscript"/>
                <w:lang w:val="fr-FR"/>
              </w:rPr>
              <w:t xml:space="preserve"> *</w:t>
            </w:r>
          </w:p>
          <w:p w14:paraId="7BE79F30" w14:textId="77777777" w:rsidR="00EC7D01" w:rsidRPr="00CD68BB" w:rsidRDefault="00EC7D01" w:rsidP="00C86EC1">
            <w:pPr>
              <w:pStyle w:val="AmmCorpsTexteGras"/>
              <w:jc w:val="center"/>
              <w:rPr>
                <w:rFonts w:ascii="Times New Roman" w:hAnsi="Times New Roman"/>
                <w:sz w:val="22"/>
                <w:szCs w:val="22"/>
                <w:lang w:eastAsia="en-US"/>
              </w:rPr>
            </w:pPr>
            <w:r w:rsidRPr="00CD68BB">
              <w:rPr>
                <w:rFonts w:ascii="Times New Roman" w:hAnsi="Times New Roman"/>
                <w:b w:val="0"/>
                <w:sz w:val="22"/>
                <w:szCs w:val="22"/>
              </w:rPr>
              <w:t>(n = 387)</w:t>
            </w:r>
          </w:p>
        </w:tc>
      </w:tr>
      <w:tr w:rsidR="00EC7D01" w:rsidRPr="002D29C0" w14:paraId="1792050A" w14:textId="77777777" w:rsidTr="00EC7D01">
        <w:tc>
          <w:tcPr>
            <w:tcW w:w="1234" w:type="dxa"/>
            <w:vAlign w:val="center"/>
          </w:tcPr>
          <w:p w14:paraId="57A48FEB" w14:textId="77777777" w:rsidR="00EC7D01" w:rsidRPr="00CD68BB" w:rsidRDefault="00EC7D01" w:rsidP="00C86EC1">
            <w:pPr>
              <w:pStyle w:val="AmmCorpsTexteGras"/>
              <w:jc w:val="center"/>
              <w:rPr>
                <w:rFonts w:ascii="Times New Roman" w:hAnsi="Times New Roman"/>
                <w:sz w:val="22"/>
                <w:lang w:eastAsia="en-US"/>
              </w:rPr>
            </w:pPr>
          </w:p>
        </w:tc>
        <w:tc>
          <w:tcPr>
            <w:tcW w:w="1337" w:type="dxa"/>
            <w:vAlign w:val="center"/>
          </w:tcPr>
          <w:p w14:paraId="1D79560D" w14:textId="60EAB13E" w:rsidR="00EC7D01" w:rsidRPr="00F467B4" w:rsidRDefault="00EC7D01" w:rsidP="00C86EC1">
            <w:pPr>
              <w:jc w:val="center"/>
              <w:rPr>
                <w:b/>
                <w:bCs/>
                <w:sz w:val="18"/>
                <w:szCs w:val="16"/>
              </w:rPr>
            </w:pPr>
            <w:r w:rsidRPr="00BC188E">
              <w:rPr>
                <w:b/>
                <w:bCs/>
                <w:sz w:val="18"/>
                <w:szCs w:val="16"/>
              </w:rPr>
              <w:t>Olaparib/</w:t>
            </w:r>
            <w:r w:rsidR="004B2B1C" w:rsidRPr="00BC188E">
              <w:rPr>
                <w:b/>
                <w:bCs/>
                <w:sz w:val="18"/>
                <w:szCs w:val="16"/>
              </w:rPr>
              <w:t xml:space="preserve"> </w:t>
            </w:r>
            <w:r w:rsidRPr="00BC188E">
              <w:rPr>
                <w:b/>
                <w:bCs/>
                <w:sz w:val="18"/>
                <w:szCs w:val="16"/>
              </w:rPr>
              <w:t>bévacizumab</w:t>
            </w:r>
          </w:p>
        </w:tc>
        <w:tc>
          <w:tcPr>
            <w:tcW w:w="1272" w:type="dxa"/>
            <w:vAlign w:val="center"/>
          </w:tcPr>
          <w:p w14:paraId="52E6E326" w14:textId="290D4A75" w:rsidR="00EC7D01" w:rsidRPr="00BC188E" w:rsidRDefault="00EC7D01" w:rsidP="00C86EC1">
            <w:pPr>
              <w:pStyle w:val="AmmCorpsTexteGras"/>
              <w:jc w:val="center"/>
              <w:rPr>
                <w:rFonts w:ascii="Times New Roman" w:hAnsi="Times New Roman"/>
                <w:sz w:val="18"/>
                <w:szCs w:val="16"/>
                <w:lang w:eastAsia="en-US"/>
              </w:rPr>
            </w:pPr>
            <w:r w:rsidRPr="00BC188E">
              <w:rPr>
                <w:rFonts w:ascii="Times New Roman" w:hAnsi="Times New Roman"/>
                <w:sz w:val="18"/>
                <w:szCs w:val="16"/>
                <w:lang w:eastAsia="en-US"/>
              </w:rPr>
              <w:t>Placebo/</w:t>
            </w:r>
            <w:r w:rsidR="004B2B1C" w:rsidRPr="00BC188E">
              <w:rPr>
                <w:rFonts w:ascii="Times New Roman" w:hAnsi="Times New Roman"/>
                <w:sz w:val="18"/>
                <w:szCs w:val="16"/>
                <w:lang w:eastAsia="en-US"/>
              </w:rPr>
              <w:t xml:space="preserve"> </w:t>
            </w:r>
            <w:r w:rsidRPr="00BC188E">
              <w:rPr>
                <w:rFonts w:ascii="Times New Roman" w:hAnsi="Times New Roman"/>
                <w:sz w:val="18"/>
                <w:szCs w:val="16"/>
                <w:lang w:eastAsia="en-US"/>
              </w:rPr>
              <w:t>bévacizumab</w:t>
            </w:r>
          </w:p>
        </w:tc>
        <w:tc>
          <w:tcPr>
            <w:tcW w:w="1337" w:type="dxa"/>
            <w:vAlign w:val="center"/>
          </w:tcPr>
          <w:p w14:paraId="1CCA9573" w14:textId="14A07458" w:rsidR="00EC7D01" w:rsidRPr="00F467B4" w:rsidRDefault="00EC7D01" w:rsidP="00C86EC1">
            <w:pPr>
              <w:jc w:val="center"/>
              <w:rPr>
                <w:b/>
                <w:bCs/>
                <w:sz w:val="18"/>
                <w:szCs w:val="16"/>
              </w:rPr>
            </w:pPr>
            <w:r w:rsidRPr="00BC188E">
              <w:rPr>
                <w:b/>
                <w:bCs/>
                <w:sz w:val="18"/>
                <w:szCs w:val="16"/>
              </w:rPr>
              <w:t>Olaparib/</w:t>
            </w:r>
            <w:r w:rsidR="004B2B1C" w:rsidRPr="00BC188E">
              <w:rPr>
                <w:b/>
                <w:bCs/>
                <w:sz w:val="18"/>
                <w:szCs w:val="16"/>
              </w:rPr>
              <w:t xml:space="preserve"> </w:t>
            </w:r>
            <w:r w:rsidRPr="00BC188E">
              <w:rPr>
                <w:b/>
                <w:bCs/>
                <w:sz w:val="18"/>
                <w:szCs w:val="16"/>
              </w:rPr>
              <w:t>bévacizumab</w:t>
            </w:r>
          </w:p>
        </w:tc>
        <w:tc>
          <w:tcPr>
            <w:tcW w:w="1272" w:type="dxa"/>
            <w:vAlign w:val="center"/>
          </w:tcPr>
          <w:p w14:paraId="22D425D6" w14:textId="3500A0D6" w:rsidR="00EC7D01" w:rsidRPr="00BC188E" w:rsidRDefault="00EC7D01" w:rsidP="00C86EC1">
            <w:pPr>
              <w:pStyle w:val="AmmCorpsTexteGras"/>
              <w:jc w:val="center"/>
              <w:rPr>
                <w:rFonts w:ascii="Times New Roman" w:hAnsi="Times New Roman"/>
                <w:sz w:val="18"/>
                <w:szCs w:val="16"/>
                <w:lang w:eastAsia="en-US"/>
              </w:rPr>
            </w:pPr>
            <w:r w:rsidRPr="00BC188E">
              <w:rPr>
                <w:rFonts w:ascii="Times New Roman" w:hAnsi="Times New Roman"/>
                <w:sz w:val="18"/>
                <w:szCs w:val="16"/>
                <w:lang w:eastAsia="en-US"/>
              </w:rPr>
              <w:t>Placebo/</w:t>
            </w:r>
            <w:r w:rsidR="004B2B1C" w:rsidRPr="00BC188E">
              <w:rPr>
                <w:rFonts w:ascii="Times New Roman" w:hAnsi="Times New Roman"/>
                <w:sz w:val="18"/>
                <w:szCs w:val="16"/>
                <w:lang w:eastAsia="en-US"/>
              </w:rPr>
              <w:t xml:space="preserve"> </w:t>
            </w:r>
            <w:r w:rsidRPr="00BC188E">
              <w:rPr>
                <w:rFonts w:ascii="Times New Roman" w:hAnsi="Times New Roman"/>
                <w:sz w:val="18"/>
                <w:szCs w:val="16"/>
                <w:lang w:eastAsia="en-US"/>
              </w:rPr>
              <w:t>bévacizumab</w:t>
            </w:r>
          </w:p>
        </w:tc>
        <w:tc>
          <w:tcPr>
            <w:tcW w:w="1337" w:type="dxa"/>
            <w:vAlign w:val="center"/>
          </w:tcPr>
          <w:p w14:paraId="330B6D6C" w14:textId="682B1086" w:rsidR="00EC7D01" w:rsidRPr="00F467B4" w:rsidRDefault="00EC7D01" w:rsidP="00C86EC1">
            <w:pPr>
              <w:jc w:val="center"/>
              <w:rPr>
                <w:b/>
                <w:bCs/>
                <w:sz w:val="18"/>
                <w:szCs w:val="16"/>
              </w:rPr>
            </w:pPr>
            <w:r w:rsidRPr="00BC188E">
              <w:rPr>
                <w:b/>
                <w:bCs/>
                <w:sz w:val="18"/>
                <w:szCs w:val="16"/>
              </w:rPr>
              <w:t>Olaparib/</w:t>
            </w:r>
            <w:r w:rsidR="004B2B1C" w:rsidRPr="00BC188E">
              <w:rPr>
                <w:b/>
                <w:bCs/>
                <w:sz w:val="18"/>
                <w:szCs w:val="16"/>
              </w:rPr>
              <w:t xml:space="preserve"> </w:t>
            </w:r>
            <w:r w:rsidRPr="00BC188E">
              <w:rPr>
                <w:b/>
                <w:bCs/>
                <w:sz w:val="18"/>
                <w:szCs w:val="16"/>
              </w:rPr>
              <w:t>bévacizumab</w:t>
            </w:r>
          </w:p>
        </w:tc>
        <w:tc>
          <w:tcPr>
            <w:tcW w:w="1272" w:type="dxa"/>
            <w:vAlign w:val="center"/>
          </w:tcPr>
          <w:p w14:paraId="58718F44" w14:textId="1830AD99" w:rsidR="00EC7D01" w:rsidRPr="00BC188E" w:rsidRDefault="00EC7D01" w:rsidP="00C86EC1">
            <w:pPr>
              <w:pStyle w:val="AmmCorpsTexteGras"/>
              <w:jc w:val="center"/>
              <w:rPr>
                <w:rFonts w:ascii="Times New Roman" w:hAnsi="Times New Roman"/>
                <w:sz w:val="18"/>
                <w:szCs w:val="16"/>
                <w:lang w:eastAsia="en-US"/>
              </w:rPr>
            </w:pPr>
            <w:r w:rsidRPr="00BC188E">
              <w:rPr>
                <w:rFonts w:ascii="Times New Roman" w:hAnsi="Times New Roman"/>
                <w:sz w:val="18"/>
                <w:szCs w:val="16"/>
                <w:lang w:eastAsia="en-US"/>
              </w:rPr>
              <w:t>Placebo/</w:t>
            </w:r>
            <w:r w:rsidR="004B2B1C" w:rsidRPr="00BC188E">
              <w:rPr>
                <w:rFonts w:ascii="Times New Roman" w:hAnsi="Times New Roman"/>
                <w:sz w:val="18"/>
                <w:szCs w:val="16"/>
                <w:lang w:eastAsia="en-US"/>
              </w:rPr>
              <w:t xml:space="preserve"> </w:t>
            </w:r>
            <w:r w:rsidRPr="00BC188E">
              <w:rPr>
                <w:rFonts w:ascii="Times New Roman" w:hAnsi="Times New Roman"/>
                <w:sz w:val="18"/>
                <w:szCs w:val="16"/>
                <w:lang w:eastAsia="en-US"/>
              </w:rPr>
              <w:t>bévacizumab</w:t>
            </w:r>
          </w:p>
        </w:tc>
      </w:tr>
      <w:tr w:rsidR="00EC7D01" w:rsidRPr="000C4E14" w14:paraId="14DA9B14" w14:textId="77777777" w:rsidTr="00EC7D01">
        <w:tc>
          <w:tcPr>
            <w:tcW w:w="9061" w:type="dxa"/>
            <w:gridSpan w:val="7"/>
            <w:vAlign w:val="center"/>
          </w:tcPr>
          <w:p w14:paraId="57D8023C" w14:textId="77777777" w:rsidR="00EC7D01" w:rsidRPr="00CD68BB" w:rsidRDefault="00EC7D01" w:rsidP="00EC7D01">
            <w:pPr>
              <w:pStyle w:val="AmmCorpsTexteGras"/>
              <w:jc w:val="left"/>
              <w:rPr>
                <w:rFonts w:ascii="Times New Roman" w:hAnsi="Times New Roman"/>
                <w:sz w:val="22"/>
                <w:vertAlign w:val="superscript"/>
                <w:lang w:eastAsia="en-US"/>
              </w:rPr>
            </w:pPr>
            <w:r w:rsidRPr="00CD68BB">
              <w:rPr>
                <w:rFonts w:ascii="Times New Roman" w:hAnsi="Times New Roman"/>
                <w:sz w:val="22"/>
                <w:lang w:eastAsia="en-US"/>
              </w:rPr>
              <w:t>SSP, évaluation par l’investigateur (46 % de maturité) DCO 22 mars 2019</w:t>
            </w:r>
            <w:r w:rsidRPr="00CD68BB">
              <w:rPr>
                <w:rFonts w:ascii="Times New Roman" w:hAnsi="Times New Roman"/>
                <w:sz w:val="22"/>
                <w:vertAlign w:val="superscript"/>
                <w:lang w:eastAsia="en-US"/>
              </w:rPr>
              <w:t>a</w:t>
            </w:r>
          </w:p>
        </w:tc>
      </w:tr>
      <w:tr w:rsidR="00EC7D01" w:rsidRPr="00636634" w14:paraId="52C5FE9D" w14:textId="77777777" w:rsidTr="00EC7D01">
        <w:tc>
          <w:tcPr>
            <w:tcW w:w="1234" w:type="dxa"/>
            <w:vAlign w:val="center"/>
          </w:tcPr>
          <w:p w14:paraId="217C1B98" w14:textId="1F204FCC" w:rsidR="00EC7D01" w:rsidRPr="00CD68BB" w:rsidRDefault="00EC7D01" w:rsidP="00EC7D01">
            <w:pPr>
              <w:pStyle w:val="AmmCorpsTexteGras"/>
              <w:jc w:val="left"/>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Nombre d’événements/</w:t>
            </w:r>
            <w:r w:rsidR="00BC188E">
              <w:rPr>
                <w:rFonts w:ascii="Times New Roman" w:hAnsi="Times New Roman"/>
                <w:b w:val="0"/>
                <w:bCs w:val="0"/>
                <w:sz w:val="22"/>
                <w:szCs w:val="22"/>
                <w:lang w:eastAsia="en-US"/>
              </w:rPr>
              <w:t xml:space="preserve"> </w:t>
            </w:r>
            <w:r w:rsidRPr="00CD68BB">
              <w:rPr>
                <w:rFonts w:ascii="Times New Roman" w:hAnsi="Times New Roman"/>
                <w:b w:val="0"/>
                <w:bCs w:val="0"/>
                <w:sz w:val="22"/>
                <w:szCs w:val="22"/>
                <w:lang w:eastAsia="en-US"/>
              </w:rPr>
              <w:t>nombre total de patientes (%)</w:t>
            </w:r>
          </w:p>
        </w:tc>
        <w:tc>
          <w:tcPr>
            <w:tcW w:w="1337" w:type="dxa"/>
            <w:vAlign w:val="center"/>
          </w:tcPr>
          <w:p w14:paraId="313B5B14"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44/158 (28)</w:t>
            </w:r>
          </w:p>
        </w:tc>
        <w:tc>
          <w:tcPr>
            <w:tcW w:w="1272" w:type="dxa"/>
            <w:vAlign w:val="center"/>
          </w:tcPr>
          <w:p w14:paraId="4D21E555"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52/77 (68)</w:t>
            </w:r>
          </w:p>
        </w:tc>
        <w:tc>
          <w:tcPr>
            <w:tcW w:w="1337" w:type="dxa"/>
            <w:vAlign w:val="center"/>
          </w:tcPr>
          <w:p w14:paraId="2867CA44"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43/97 (44)</w:t>
            </w:r>
          </w:p>
        </w:tc>
        <w:tc>
          <w:tcPr>
            <w:tcW w:w="1272" w:type="dxa"/>
            <w:vAlign w:val="center"/>
          </w:tcPr>
          <w:p w14:paraId="30C76B1F"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 xml:space="preserve"> 40/55 (73)</w:t>
            </w:r>
          </w:p>
        </w:tc>
        <w:tc>
          <w:tcPr>
            <w:tcW w:w="1337" w:type="dxa"/>
            <w:vAlign w:val="center"/>
          </w:tcPr>
          <w:p w14:paraId="6D65449F"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 xml:space="preserve"> 87/255 (34)</w:t>
            </w:r>
          </w:p>
        </w:tc>
        <w:tc>
          <w:tcPr>
            <w:tcW w:w="1272" w:type="dxa"/>
            <w:vAlign w:val="center"/>
          </w:tcPr>
          <w:p w14:paraId="61068916"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92/132 (70)</w:t>
            </w:r>
          </w:p>
        </w:tc>
      </w:tr>
      <w:tr w:rsidR="00EC7D01" w:rsidRPr="00636634" w14:paraId="09812703" w14:textId="77777777" w:rsidTr="00EC7D01">
        <w:tc>
          <w:tcPr>
            <w:tcW w:w="1234" w:type="dxa"/>
            <w:vAlign w:val="center"/>
          </w:tcPr>
          <w:p w14:paraId="10C59CE9" w14:textId="77777777" w:rsidR="00EC7D01" w:rsidRPr="00CD68BB" w:rsidRDefault="00EC7D01" w:rsidP="00EC7D01">
            <w:pPr>
              <w:pStyle w:val="AmmCorpsTexteGras"/>
              <w:jc w:val="left"/>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Durée médiane (mois)</w:t>
            </w:r>
          </w:p>
        </w:tc>
        <w:tc>
          <w:tcPr>
            <w:tcW w:w="1337" w:type="dxa"/>
            <w:vAlign w:val="center"/>
          </w:tcPr>
          <w:p w14:paraId="08216240"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37</w:t>
            </w:r>
            <w:r>
              <w:rPr>
                <w:rFonts w:ascii="Times New Roman" w:hAnsi="Times New Roman"/>
                <w:b w:val="0"/>
                <w:sz w:val="22"/>
                <w:szCs w:val="22"/>
              </w:rPr>
              <w:t>,</w:t>
            </w:r>
            <w:r w:rsidRPr="00CD68BB">
              <w:rPr>
                <w:rFonts w:ascii="Times New Roman" w:hAnsi="Times New Roman"/>
                <w:b w:val="0"/>
                <w:sz w:val="22"/>
                <w:szCs w:val="22"/>
              </w:rPr>
              <w:t>2</w:t>
            </w:r>
          </w:p>
        </w:tc>
        <w:tc>
          <w:tcPr>
            <w:tcW w:w="1272" w:type="dxa"/>
            <w:vAlign w:val="center"/>
          </w:tcPr>
          <w:p w14:paraId="03C2EF4B"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18</w:t>
            </w:r>
            <w:r>
              <w:rPr>
                <w:rFonts w:ascii="Times New Roman" w:hAnsi="Times New Roman"/>
                <w:b w:val="0"/>
                <w:sz w:val="22"/>
                <w:szCs w:val="22"/>
              </w:rPr>
              <w:t>,</w:t>
            </w:r>
            <w:r w:rsidRPr="00CD68BB">
              <w:rPr>
                <w:rFonts w:ascii="Times New Roman" w:hAnsi="Times New Roman"/>
                <w:b w:val="0"/>
                <w:sz w:val="22"/>
                <w:szCs w:val="22"/>
              </w:rPr>
              <w:t>8</w:t>
            </w:r>
          </w:p>
        </w:tc>
        <w:tc>
          <w:tcPr>
            <w:tcW w:w="1337" w:type="dxa"/>
            <w:vAlign w:val="center"/>
          </w:tcPr>
          <w:p w14:paraId="6862D301"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28</w:t>
            </w:r>
            <w:r>
              <w:rPr>
                <w:rFonts w:ascii="Times New Roman" w:hAnsi="Times New Roman"/>
                <w:b w:val="0"/>
                <w:sz w:val="22"/>
                <w:szCs w:val="22"/>
              </w:rPr>
              <w:t>,</w:t>
            </w:r>
            <w:r w:rsidRPr="00CD68BB">
              <w:rPr>
                <w:rFonts w:ascii="Times New Roman" w:hAnsi="Times New Roman"/>
                <w:b w:val="0"/>
                <w:sz w:val="22"/>
                <w:szCs w:val="22"/>
              </w:rPr>
              <w:t>1</w:t>
            </w:r>
          </w:p>
        </w:tc>
        <w:tc>
          <w:tcPr>
            <w:tcW w:w="1272" w:type="dxa"/>
            <w:vAlign w:val="center"/>
          </w:tcPr>
          <w:p w14:paraId="3245C77F"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16</w:t>
            </w:r>
            <w:r>
              <w:rPr>
                <w:rFonts w:ascii="Times New Roman" w:hAnsi="Times New Roman"/>
                <w:b w:val="0"/>
                <w:sz w:val="22"/>
                <w:szCs w:val="22"/>
              </w:rPr>
              <w:t>,</w:t>
            </w:r>
            <w:r w:rsidRPr="00CD68BB">
              <w:rPr>
                <w:rFonts w:ascii="Times New Roman" w:hAnsi="Times New Roman"/>
                <w:b w:val="0"/>
                <w:sz w:val="22"/>
                <w:szCs w:val="22"/>
              </w:rPr>
              <w:t>6</w:t>
            </w:r>
          </w:p>
        </w:tc>
        <w:tc>
          <w:tcPr>
            <w:tcW w:w="1337" w:type="dxa"/>
            <w:vAlign w:val="center"/>
          </w:tcPr>
          <w:p w14:paraId="3A032FD3"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37</w:t>
            </w:r>
            <w:r>
              <w:rPr>
                <w:rFonts w:ascii="Times New Roman" w:hAnsi="Times New Roman"/>
                <w:b w:val="0"/>
                <w:sz w:val="22"/>
                <w:szCs w:val="22"/>
              </w:rPr>
              <w:t>,</w:t>
            </w:r>
            <w:r w:rsidRPr="00CD68BB">
              <w:rPr>
                <w:rFonts w:ascii="Times New Roman" w:hAnsi="Times New Roman"/>
                <w:b w:val="0"/>
                <w:sz w:val="22"/>
                <w:szCs w:val="22"/>
              </w:rPr>
              <w:t>2</w:t>
            </w:r>
          </w:p>
        </w:tc>
        <w:tc>
          <w:tcPr>
            <w:tcW w:w="1272" w:type="dxa"/>
            <w:vAlign w:val="center"/>
          </w:tcPr>
          <w:p w14:paraId="274E7F94" w14:textId="77777777" w:rsidR="00EC7D01" w:rsidRPr="00CD68BB" w:rsidRDefault="00EC7D01" w:rsidP="00EC7D01">
            <w:pPr>
              <w:pStyle w:val="AmmCorpsTexteGras"/>
              <w:jc w:val="center"/>
              <w:rPr>
                <w:rFonts w:ascii="Times New Roman" w:hAnsi="Times New Roman"/>
                <w:b w:val="0"/>
                <w:bCs w:val="0"/>
                <w:sz w:val="22"/>
                <w:szCs w:val="22"/>
                <w:lang w:eastAsia="en-US"/>
              </w:rPr>
            </w:pPr>
            <w:r w:rsidRPr="00CD68BB">
              <w:rPr>
                <w:rFonts w:ascii="Times New Roman" w:hAnsi="Times New Roman"/>
                <w:b w:val="0"/>
                <w:sz w:val="22"/>
                <w:szCs w:val="22"/>
              </w:rPr>
              <w:t>17</w:t>
            </w:r>
            <w:r>
              <w:rPr>
                <w:rFonts w:ascii="Times New Roman" w:hAnsi="Times New Roman"/>
                <w:b w:val="0"/>
                <w:sz w:val="22"/>
                <w:szCs w:val="22"/>
              </w:rPr>
              <w:t>,</w:t>
            </w:r>
            <w:r w:rsidRPr="00CD68BB">
              <w:rPr>
                <w:rFonts w:ascii="Times New Roman" w:hAnsi="Times New Roman"/>
                <w:b w:val="0"/>
                <w:sz w:val="22"/>
                <w:szCs w:val="22"/>
              </w:rPr>
              <w:t>7</w:t>
            </w:r>
          </w:p>
        </w:tc>
      </w:tr>
      <w:tr w:rsidR="00EC7D01" w:rsidRPr="00636634" w14:paraId="4267AEFE" w14:textId="77777777" w:rsidTr="00EC7D01">
        <w:tc>
          <w:tcPr>
            <w:tcW w:w="1234" w:type="dxa"/>
            <w:vAlign w:val="center"/>
          </w:tcPr>
          <w:p w14:paraId="3AC25430" w14:textId="77777777" w:rsidR="00EC7D01" w:rsidRPr="00CC56A6" w:rsidRDefault="00EC7D01" w:rsidP="00EC7D01">
            <w:pPr>
              <w:pStyle w:val="AmmCorpsTexteGras"/>
              <w:jc w:val="left"/>
              <w:rPr>
                <w:rFonts w:ascii="Times New Roman" w:hAnsi="Times New Roman"/>
                <w:b w:val="0"/>
                <w:sz w:val="22"/>
                <w:szCs w:val="22"/>
                <w:vertAlign w:val="superscript"/>
                <w:lang w:eastAsia="en-US"/>
              </w:rPr>
            </w:pPr>
            <w:r w:rsidRPr="00CC56A6">
              <w:rPr>
                <w:rFonts w:ascii="Times New Roman" w:hAnsi="Times New Roman"/>
                <w:b w:val="0"/>
                <w:sz w:val="22"/>
                <w:szCs w:val="22"/>
                <w:lang w:eastAsia="en-US"/>
              </w:rPr>
              <w:t>HR [IC à 95 %]</w:t>
            </w:r>
            <w:r w:rsidRPr="00CC56A6">
              <w:rPr>
                <w:rFonts w:ascii="Times New Roman" w:hAnsi="Times New Roman"/>
                <w:b w:val="0"/>
                <w:sz w:val="22"/>
                <w:szCs w:val="22"/>
                <w:vertAlign w:val="superscript"/>
                <w:lang w:eastAsia="en-US"/>
              </w:rPr>
              <w:t>b</w:t>
            </w:r>
          </w:p>
        </w:tc>
        <w:tc>
          <w:tcPr>
            <w:tcW w:w="2609" w:type="dxa"/>
            <w:gridSpan w:val="2"/>
            <w:vAlign w:val="center"/>
          </w:tcPr>
          <w:p w14:paraId="4C2494D2" w14:textId="77777777" w:rsidR="00EC7D01" w:rsidRPr="00CC56A6" w:rsidRDefault="00EC7D01" w:rsidP="00EC7D01">
            <w:pPr>
              <w:pStyle w:val="AmmCorpsTexteGras"/>
              <w:jc w:val="center"/>
              <w:rPr>
                <w:rFonts w:ascii="Times New Roman" w:hAnsi="Times New Roman"/>
                <w:b w:val="0"/>
                <w:sz w:val="22"/>
                <w:szCs w:val="22"/>
                <w:lang w:eastAsia="en-US"/>
              </w:rPr>
            </w:pPr>
            <w:r w:rsidRPr="00CC56A6">
              <w:rPr>
                <w:rFonts w:ascii="Times New Roman" w:hAnsi="Times New Roman"/>
                <w:b w:val="0"/>
                <w:sz w:val="22"/>
                <w:szCs w:val="22"/>
              </w:rPr>
              <w:t>0</w:t>
            </w:r>
            <w:r>
              <w:rPr>
                <w:rFonts w:ascii="Times New Roman" w:hAnsi="Times New Roman"/>
                <w:b w:val="0"/>
                <w:sz w:val="22"/>
                <w:szCs w:val="22"/>
              </w:rPr>
              <w:t>,</w:t>
            </w:r>
            <w:r w:rsidRPr="00CC56A6">
              <w:rPr>
                <w:rFonts w:ascii="Times New Roman" w:hAnsi="Times New Roman"/>
                <w:b w:val="0"/>
                <w:sz w:val="22"/>
                <w:szCs w:val="22"/>
              </w:rPr>
              <w:t>28 [0</w:t>
            </w:r>
            <w:r>
              <w:rPr>
                <w:rFonts w:ascii="Times New Roman" w:hAnsi="Times New Roman"/>
                <w:b w:val="0"/>
                <w:sz w:val="22"/>
                <w:szCs w:val="22"/>
              </w:rPr>
              <w:t>,</w:t>
            </w:r>
            <w:r w:rsidRPr="00CC56A6">
              <w:rPr>
                <w:rFonts w:ascii="Times New Roman" w:hAnsi="Times New Roman"/>
                <w:b w:val="0"/>
                <w:sz w:val="22"/>
                <w:szCs w:val="22"/>
              </w:rPr>
              <w:t>19</w:t>
            </w:r>
            <w:r>
              <w:rPr>
                <w:rFonts w:ascii="Times New Roman" w:hAnsi="Times New Roman"/>
                <w:b w:val="0"/>
                <w:sz w:val="22"/>
                <w:szCs w:val="22"/>
              </w:rPr>
              <w:t xml:space="preserve"> -</w:t>
            </w:r>
            <w:r w:rsidRPr="00CC56A6">
              <w:rPr>
                <w:rFonts w:ascii="Times New Roman" w:hAnsi="Times New Roman"/>
                <w:b w:val="0"/>
                <w:sz w:val="22"/>
                <w:szCs w:val="22"/>
              </w:rPr>
              <w:t xml:space="preserve"> 0</w:t>
            </w:r>
            <w:r>
              <w:rPr>
                <w:rFonts w:ascii="Times New Roman" w:hAnsi="Times New Roman"/>
                <w:b w:val="0"/>
                <w:sz w:val="22"/>
                <w:szCs w:val="22"/>
              </w:rPr>
              <w:t>,</w:t>
            </w:r>
            <w:r w:rsidRPr="00CC56A6">
              <w:rPr>
                <w:rFonts w:ascii="Times New Roman" w:hAnsi="Times New Roman"/>
                <w:b w:val="0"/>
                <w:sz w:val="22"/>
                <w:szCs w:val="22"/>
              </w:rPr>
              <w:t>42]</w:t>
            </w:r>
          </w:p>
        </w:tc>
        <w:tc>
          <w:tcPr>
            <w:tcW w:w="2609" w:type="dxa"/>
            <w:gridSpan w:val="2"/>
            <w:vAlign w:val="center"/>
          </w:tcPr>
          <w:p w14:paraId="326E1EE5" w14:textId="77777777" w:rsidR="00EC7D01" w:rsidRPr="00CC56A6" w:rsidRDefault="00EC7D01" w:rsidP="00EC7D01">
            <w:pPr>
              <w:pStyle w:val="AmmCorpsTexteGras"/>
              <w:jc w:val="center"/>
              <w:rPr>
                <w:rFonts w:ascii="Times New Roman" w:hAnsi="Times New Roman"/>
                <w:b w:val="0"/>
                <w:sz w:val="22"/>
                <w:szCs w:val="22"/>
                <w:lang w:eastAsia="en-US"/>
              </w:rPr>
            </w:pPr>
            <w:r w:rsidRPr="00CC56A6">
              <w:rPr>
                <w:rFonts w:ascii="Times New Roman" w:hAnsi="Times New Roman"/>
                <w:b w:val="0"/>
                <w:sz w:val="22"/>
                <w:szCs w:val="22"/>
              </w:rPr>
              <w:t xml:space="preserve"> 0</w:t>
            </w:r>
            <w:r>
              <w:rPr>
                <w:rFonts w:ascii="Times New Roman" w:hAnsi="Times New Roman"/>
                <w:b w:val="0"/>
                <w:sz w:val="22"/>
                <w:szCs w:val="22"/>
              </w:rPr>
              <w:t>,</w:t>
            </w:r>
            <w:r w:rsidRPr="00CC56A6">
              <w:rPr>
                <w:rFonts w:ascii="Times New Roman" w:hAnsi="Times New Roman"/>
                <w:b w:val="0"/>
                <w:sz w:val="22"/>
                <w:szCs w:val="22"/>
              </w:rPr>
              <w:t>43 [0</w:t>
            </w:r>
            <w:r>
              <w:rPr>
                <w:rFonts w:ascii="Times New Roman" w:hAnsi="Times New Roman"/>
                <w:b w:val="0"/>
                <w:sz w:val="22"/>
                <w:szCs w:val="22"/>
              </w:rPr>
              <w:t>,</w:t>
            </w:r>
            <w:r w:rsidRPr="00CC56A6">
              <w:rPr>
                <w:rFonts w:ascii="Times New Roman" w:hAnsi="Times New Roman"/>
                <w:b w:val="0"/>
                <w:sz w:val="22"/>
                <w:szCs w:val="22"/>
              </w:rPr>
              <w:t>28</w:t>
            </w:r>
            <w:r>
              <w:rPr>
                <w:rFonts w:ascii="Times New Roman" w:hAnsi="Times New Roman"/>
                <w:b w:val="0"/>
                <w:sz w:val="22"/>
                <w:szCs w:val="22"/>
              </w:rPr>
              <w:t xml:space="preserve"> - </w:t>
            </w:r>
            <w:r w:rsidRPr="00CC56A6">
              <w:rPr>
                <w:rFonts w:ascii="Times New Roman" w:hAnsi="Times New Roman"/>
                <w:b w:val="0"/>
                <w:sz w:val="22"/>
                <w:szCs w:val="22"/>
              </w:rPr>
              <w:t>0</w:t>
            </w:r>
            <w:r>
              <w:rPr>
                <w:rFonts w:ascii="Times New Roman" w:hAnsi="Times New Roman"/>
                <w:b w:val="0"/>
                <w:sz w:val="22"/>
                <w:szCs w:val="22"/>
              </w:rPr>
              <w:t>,</w:t>
            </w:r>
            <w:r w:rsidRPr="00CC56A6">
              <w:rPr>
                <w:rFonts w:ascii="Times New Roman" w:hAnsi="Times New Roman"/>
                <w:b w:val="0"/>
                <w:sz w:val="22"/>
                <w:szCs w:val="22"/>
              </w:rPr>
              <w:t>66]</w:t>
            </w:r>
          </w:p>
        </w:tc>
        <w:tc>
          <w:tcPr>
            <w:tcW w:w="2609" w:type="dxa"/>
            <w:gridSpan w:val="2"/>
            <w:vAlign w:val="center"/>
          </w:tcPr>
          <w:p w14:paraId="45A41287" w14:textId="77777777" w:rsidR="00EC7D01" w:rsidRPr="00CC56A6" w:rsidRDefault="00EC7D01" w:rsidP="00EC7D01">
            <w:pPr>
              <w:pStyle w:val="AmmCorpsTexteGras"/>
              <w:jc w:val="center"/>
              <w:rPr>
                <w:rFonts w:ascii="Times New Roman" w:hAnsi="Times New Roman"/>
                <w:b w:val="0"/>
                <w:sz w:val="22"/>
                <w:szCs w:val="22"/>
                <w:lang w:eastAsia="en-US"/>
              </w:rPr>
            </w:pPr>
            <w:r w:rsidRPr="00CC56A6">
              <w:rPr>
                <w:rFonts w:ascii="Times New Roman" w:hAnsi="Times New Roman"/>
                <w:b w:val="0"/>
                <w:sz w:val="22"/>
                <w:szCs w:val="22"/>
              </w:rPr>
              <w:t xml:space="preserve"> 0</w:t>
            </w:r>
            <w:r>
              <w:rPr>
                <w:rFonts w:ascii="Times New Roman" w:hAnsi="Times New Roman"/>
                <w:b w:val="0"/>
                <w:sz w:val="22"/>
                <w:szCs w:val="22"/>
              </w:rPr>
              <w:t>,</w:t>
            </w:r>
            <w:r w:rsidRPr="00CC56A6">
              <w:rPr>
                <w:rFonts w:ascii="Times New Roman" w:hAnsi="Times New Roman"/>
                <w:b w:val="0"/>
                <w:sz w:val="22"/>
                <w:szCs w:val="22"/>
              </w:rPr>
              <w:t>33 [0</w:t>
            </w:r>
            <w:r>
              <w:rPr>
                <w:rFonts w:ascii="Times New Roman" w:hAnsi="Times New Roman"/>
                <w:b w:val="0"/>
                <w:sz w:val="22"/>
                <w:szCs w:val="22"/>
              </w:rPr>
              <w:t>,</w:t>
            </w:r>
            <w:r w:rsidRPr="00CC56A6">
              <w:rPr>
                <w:rFonts w:ascii="Times New Roman" w:hAnsi="Times New Roman"/>
                <w:b w:val="0"/>
                <w:sz w:val="22"/>
                <w:szCs w:val="22"/>
              </w:rPr>
              <w:t xml:space="preserve">25 </w:t>
            </w:r>
            <w:r>
              <w:rPr>
                <w:rFonts w:ascii="Times New Roman" w:hAnsi="Times New Roman"/>
                <w:b w:val="0"/>
                <w:sz w:val="22"/>
                <w:szCs w:val="22"/>
              </w:rPr>
              <w:t xml:space="preserve">- </w:t>
            </w:r>
            <w:r w:rsidRPr="00CC56A6">
              <w:rPr>
                <w:rFonts w:ascii="Times New Roman" w:hAnsi="Times New Roman"/>
                <w:b w:val="0"/>
                <w:sz w:val="22"/>
                <w:szCs w:val="22"/>
              </w:rPr>
              <w:t>0</w:t>
            </w:r>
            <w:r>
              <w:rPr>
                <w:rFonts w:ascii="Times New Roman" w:hAnsi="Times New Roman"/>
                <w:b w:val="0"/>
                <w:sz w:val="22"/>
                <w:szCs w:val="22"/>
              </w:rPr>
              <w:t>,</w:t>
            </w:r>
            <w:r w:rsidRPr="00CC56A6">
              <w:rPr>
                <w:rFonts w:ascii="Times New Roman" w:hAnsi="Times New Roman"/>
                <w:b w:val="0"/>
                <w:sz w:val="22"/>
                <w:szCs w:val="22"/>
              </w:rPr>
              <w:t>45]</w:t>
            </w:r>
          </w:p>
        </w:tc>
      </w:tr>
      <w:tr w:rsidR="00EC7D01" w:rsidRPr="000C4E14" w14:paraId="0B3E14D1" w14:textId="77777777" w:rsidTr="00EC7D01">
        <w:tc>
          <w:tcPr>
            <w:tcW w:w="9061" w:type="dxa"/>
            <w:gridSpan w:val="7"/>
            <w:vAlign w:val="center"/>
          </w:tcPr>
          <w:p w14:paraId="1EB119F8" w14:textId="1D6A706A" w:rsidR="00EC7D01" w:rsidRPr="00CD68BB" w:rsidRDefault="00EC7D01" w:rsidP="00757685">
            <w:pPr>
              <w:pStyle w:val="AmmCorpsTexteGras"/>
              <w:jc w:val="left"/>
              <w:rPr>
                <w:rFonts w:ascii="Times New Roman" w:hAnsi="Times New Roman"/>
                <w:sz w:val="22"/>
                <w:szCs w:val="22"/>
                <w:lang w:eastAsia="en-US"/>
              </w:rPr>
            </w:pPr>
            <w:r w:rsidRPr="00CD68BB">
              <w:rPr>
                <w:rFonts w:ascii="Times New Roman" w:hAnsi="Times New Roman"/>
                <w:sz w:val="22"/>
                <w:szCs w:val="22"/>
                <w:lang w:eastAsia="en-US"/>
              </w:rPr>
              <w:t>SSP2, évaluation par l’investigateur (</w:t>
            </w:r>
            <w:r w:rsidR="00982486">
              <w:rPr>
                <w:rFonts w:ascii="Times New Roman" w:hAnsi="Times New Roman"/>
                <w:sz w:val="22"/>
                <w:szCs w:val="22"/>
                <w:lang w:eastAsia="en-US"/>
              </w:rPr>
              <w:t>40</w:t>
            </w:r>
            <w:r w:rsidRPr="00CD68BB">
              <w:rPr>
                <w:rFonts w:ascii="Times New Roman" w:hAnsi="Times New Roman"/>
                <w:sz w:val="22"/>
                <w:szCs w:val="22"/>
                <w:lang w:eastAsia="en-US"/>
              </w:rPr>
              <w:t xml:space="preserve"> % de maturité) DCO 22 mars </w:t>
            </w:r>
            <w:r w:rsidR="00F1092E">
              <w:rPr>
                <w:rFonts w:ascii="Times New Roman" w:hAnsi="Times New Roman"/>
                <w:sz w:val="22"/>
                <w:szCs w:val="22"/>
                <w:lang w:eastAsia="en-US"/>
              </w:rPr>
              <w:t>2020</w:t>
            </w:r>
          </w:p>
        </w:tc>
      </w:tr>
      <w:tr w:rsidR="00EC7D01" w:rsidRPr="00636634" w14:paraId="58566E46" w14:textId="77777777" w:rsidTr="00EC7D01">
        <w:tc>
          <w:tcPr>
            <w:tcW w:w="1234" w:type="dxa"/>
            <w:vAlign w:val="center"/>
          </w:tcPr>
          <w:p w14:paraId="67B1419B" w14:textId="35A1FA62" w:rsidR="00EC7D01" w:rsidRPr="00CD68BB" w:rsidRDefault="00EC7D01" w:rsidP="00757685">
            <w:pPr>
              <w:pStyle w:val="AmmCorpsTexteGras"/>
              <w:jc w:val="left"/>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Nombre d’événements/</w:t>
            </w:r>
            <w:r w:rsidR="00BC188E">
              <w:rPr>
                <w:rFonts w:ascii="Times New Roman" w:hAnsi="Times New Roman"/>
                <w:b w:val="0"/>
                <w:bCs w:val="0"/>
                <w:sz w:val="22"/>
                <w:szCs w:val="22"/>
                <w:lang w:eastAsia="en-US"/>
              </w:rPr>
              <w:t xml:space="preserve"> </w:t>
            </w:r>
            <w:r w:rsidRPr="00CD68BB">
              <w:rPr>
                <w:rFonts w:ascii="Times New Roman" w:hAnsi="Times New Roman"/>
                <w:b w:val="0"/>
                <w:bCs w:val="0"/>
                <w:sz w:val="22"/>
                <w:szCs w:val="22"/>
                <w:lang w:eastAsia="en-US"/>
              </w:rPr>
              <w:t>nombre total de patientes (%)</w:t>
            </w:r>
          </w:p>
        </w:tc>
        <w:tc>
          <w:tcPr>
            <w:tcW w:w="1337" w:type="dxa"/>
          </w:tcPr>
          <w:p w14:paraId="162ED38B" w14:textId="77777777" w:rsidR="00EC7D01" w:rsidRPr="00CD68BB" w:rsidRDefault="00EC7D01" w:rsidP="00757685">
            <w:pPr>
              <w:tabs>
                <w:tab w:val="clear" w:pos="567"/>
              </w:tabs>
              <w:spacing w:after="240" w:line="280" w:lineRule="atLeast"/>
              <w:rPr>
                <w:szCs w:val="22"/>
                <w:lang w:val="fr-FR"/>
              </w:rPr>
            </w:pPr>
          </w:p>
          <w:p w14:paraId="1D76351E" w14:textId="700025B3" w:rsidR="00EC7D01" w:rsidRPr="00CD68BB" w:rsidRDefault="00F1092E" w:rsidP="00757685">
            <w:pPr>
              <w:pStyle w:val="AmmCorpsTexteGras"/>
              <w:jc w:val="center"/>
              <w:rPr>
                <w:rFonts w:ascii="Times New Roman" w:hAnsi="Times New Roman"/>
                <w:b w:val="0"/>
                <w:bCs w:val="0"/>
                <w:sz w:val="22"/>
              </w:rPr>
            </w:pPr>
            <w:r>
              <w:rPr>
                <w:rFonts w:ascii="Times New Roman" w:hAnsi="Times New Roman"/>
                <w:b w:val="0"/>
                <w:bCs w:val="0"/>
                <w:sz w:val="22"/>
                <w:szCs w:val="22"/>
              </w:rPr>
              <w:t>44</w:t>
            </w:r>
            <w:r w:rsidR="00EC7D01" w:rsidRPr="00CD68BB">
              <w:rPr>
                <w:rFonts w:ascii="Times New Roman" w:hAnsi="Times New Roman"/>
                <w:b w:val="0"/>
                <w:bCs w:val="0"/>
                <w:sz w:val="22"/>
                <w:szCs w:val="22"/>
              </w:rPr>
              <w:t>/158 (</w:t>
            </w:r>
            <w:r>
              <w:rPr>
                <w:rFonts w:ascii="Times New Roman" w:hAnsi="Times New Roman"/>
                <w:b w:val="0"/>
                <w:bCs w:val="0"/>
                <w:sz w:val="22"/>
                <w:szCs w:val="22"/>
              </w:rPr>
              <w:t>28</w:t>
            </w:r>
            <w:r w:rsidR="00EC7D01" w:rsidRPr="00CD68BB">
              <w:rPr>
                <w:rFonts w:ascii="Times New Roman" w:hAnsi="Times New Roman"/>
                <w:b w:val="0"/>
                <w:bCs w:val="0"/>
                <w:sz w:val="22"/>
              </w:rPr>
              <w:t>)</w:t>
            </w:r>
          </w:p>
        </w:tc>
        <w:tc>
          <w:tcPr>
            <w:tcW w:w="1272" w:type="dxa"/>
          </w:tcPr>
          <w:p w14:paraId="5AE08D86" w14:textId="77777777" w:rsidR="00EC7D01" w:rsidRPr="00CD68BB" w:rsidRDefault="00EC7D01" w:rsidP="00757685">
            <w:pPr>
              <w:tabs>
                <w:tab w:val="clear" w:pos="567"/>
              </w:tabs>
              <w:spacing w:after="240" w:line="280" w:lineRule="atLeast"/>
              <w:rPr>
                <w:szCs w:val="22"/>
                <w:lang w:val="fr-FR"/>
              </w:rPr>
            </w:pPr>
          </w:p>
          <w:p w14:paraId="73A22E69" w14:textId="05C3BA69" w:rsidR="00EC7D01" w:rsidRPr="00CD68BB" w:rsidRDefault="00F1092E" w:rsidP="00757685">
            <w:pPr>
              <w:pStyle w:val="AmmCorpsTexteGras"/>
              <w:jc w:val="center"/>
              <w:rPr>
                <w:rFonts w:ascii="Times New Roman" w:hAnsi="Times New Roman"/>
                <w:b w:val="0"/>
                <w:bCs w:val="0"/>
                <w:sz w:val="22"/>
              </w:rPr>
            </w:pPr>
            <w:r>
              <w:rPr>
                <w:rFonts w:ascii="Times New Roman" w:hAnsi="Times New Roman"/>
                <w:b w:val="0"/>
                <w:bCs w:val="0"/>
                <w:sz w:val="22"/>
                <w:szCs w:val="22"/>
              </w:rPr>
              <w:t>37</w:t>
            </w:r>
            <w:r w:rsidR="00EC7D01" w:rsidRPr="00CD68BB">
              <w:rPr>
                <w:rFonts w:ascii="Times New Roman" w:hAnsi="Times New Roman"/>
                <w:b w:val="0"/>
                <w:bCs w:val="0"/>
                <w:sz w:val="22"/>
                <w:szCs w:val="22"/>
              </w:rPr>
              <w:t>/77 (</w:t>
            </w:r>
            <w:r>
              <w:rPr>
                <w:rFonts w:ascii="Times New Roman" w:hAnsi="Times New Roman"/>
                <w:b w:val="0"/>
                <w:bCs w:val="0"/>
                <w:sz w:val="22"/>
                <w:szCs w:val="22"/>
              </w:rPr>
              <w:t>48</w:t>
            </w:r>
            <w:r w:rsidR="00EC7D01" w:rsidRPr="00CD68BB">
              <w:rPr>
                <w:rFonts w:ascii="Times New Roman" w:hAnsi="Times New Roman"/>
                <w:b w:val="0"/>
                <w:bCs w:val="0"/>
                <w:sz w:val="22"/>
              </w:rPr>
              <w:t>)</w:t>
            </w:r>
          </w:p>
        </w:tc>
        <w:tc>
          <w:tcPr>
            <w:tcW w:w="1337" w:type="dxa"/>
          </w:tcPr>
          <w:p w14:paraId="2FDB5F17" w14:textId="77777777" w:rsidR="00EC7D01" w:rsidRPr="00CD68BB" w:rsidRDefault="00EC7D01" w:rsidP="00757685">
            <w:pPr>
              <w:tabs>
                <w:tab w:val="clear" w:pos="567"/>
              </w:tabs>
              <w:spacing w:after="240" w:line="280" w:lineRule="atLeast"/>
              <w:rPr>
                <w:szCs w:val="22"/>
                <w:lang w:val="fr-FR"/>
              </w:rPr>
            </w:pPr>
          </w:p>
          <w:p w14:paraId="0DDBD365" w14:textId="7C8444D1" w:rsidR="00EC7D01" w:rsidRPr="00CD68BB" w:rsidRDefault="00F1092E" w:rsidP="00757685">
            <w:pPr>
              <w:pStyle w:val="AmmCorpsTexteGras"/>
              <w:jc w:val="center"/>
              <w:rPr>
                <w:rFonts w:ascii="Times New Roman" w:hAnsi="Times New Roman"/>
                <w:b w:val="0"/>
                <w:bCs w:val="0"/>
                <w:sz w:val="22"/>
              </w:rPr>
            </w:pPr>
            <w:r>
              <w:rPr>
                <w:rFonts w:ascii="Times New Roman" w:hAnsi="Times New Roman"/>
                <w:b w:val="0"/>
                <w:bCs w:val="0"/>
                <w:sz w:val="22"/>
                <w:szCs w:val="22"/>
              </w:rPr>
              <w:t>41</w:t>
            </w:r>
            <w:r w:rsidR="00EC7D01" w:rsidRPr="00CD68BB">
              <w:rPr>
                <w:rFonts w:ascii="Times New Roman" w:hAnsi="Times New Roman"/>
                <w:b w:val="0"/>
                <w:bCs w:val="0"/>
                <w:sz w:val="22"/>
                <w:szCs w:val="22"/>
              </w:rPr>
              <w:t>/97 (</w:t>
            </w:r>
            <w:r>
              <w:rPr>
                <w:rFonts w:ascii="Times New Roman" w:hAnsi="Times New Roman"/>
                <w:b w:val="0"/>
                <w:bCs w:val="0"/>
                <w:sz w:val="22"/>
                <w:szCs w:val="22"/>
              </w:rPr>
              <w:t>42</w:t>
            </w:r>
            <w:r w:rsidR="00EC7D01" w:rsidRPr="00CD68BB">
              <w:rPr>
                <w:rFonts w:ascii="Times New Roman" w:hAnsi="Times New Roman"/>
                <w:b w:val="0"/>
                <w:bCs w:val="0"/>
                <w:sz w:val="22"/>
              </w:rPr>
              <w:t>)</w:t>
            </w:r>
          </w:p>
        </w:tc>
        <w:tc>
          <w:tcPr>
            <w:tcW w:w="1272" w:type="dxa"/>
          </w:tcPr>
          <w:p w14:paraId="45497B98" w14:textId="77777777" w:rsidR="00EC7D01" w:rsidRPr="00CD68BB" w:rsidRDefault="00EC7D01" w:rsidP="00203866">
            <w:pPr>
              <w:keepLines/>
              <w:tabs>
                <w:tab w:val="clear" w:pos="567"/>
              </w:tabs>
              <w:spacing w:after="240" w:line="280" w:lineRule="atLeast"/>
              <w:rPr>
                <w:szCs w:val="22"/>
                <w:lang w:val="fr-FR"/>
              </w:rPr>
            </w:pPr>
          </w:p>
          <w:p w14:paraId="2F174F03" w14:textId="30E13A4A" w:rsidR="00EC7D01" w:rsidRPr="00CD68BB" w:rsidRDefault="00F1092E" w:rsidP="00203866">
            <w:pPr>
              <w:pStyle w:val="AmmCorpsTexteGras"/>
              <w:keepLines/>
              <w:jc w:val="center"/>
              <w:rPr>
                <w:rFonts w:ascii="Times New Roman" w:hAnsi="Times New Roman"/>
                <w:b w:val="0"/>
                <w:bCs w:val="0"/>
                <w:sz w:val="22"/>
              </w:rPr>
            </w:pPr>
            <w:r>
              <w:rPr>
                <w:rFonts w:ascii="Times New Roman" w:hAnsi="Times New Roman"/>
                <w:b w:val="0"/>
                <w:bCs w:val="0"/>
                <w:sz w:val="22"/>
                <w:szCs w:val="22"/>
              </w:rPr>
              <w:t>33</w:t>
            </w:r>
            <w:r w:rsidR="00EC7D01" w:rsidRPr="00CD68BB">
              <w:rPr>
                <w:rFonts w:ascii="Times New Roman" w:hAnsi="Times New Roman"/>
                <w:b w:val="0"/>
                <w:bCs w:val="0"/>
                <w:sz w:val="22"/>
              </w:rPr>
              <w:t>/</w:t>
            </w:r>
            <w:r w:rsidR="00EC7D01" w:rsidRPr="00CD68BB">
              <w:rPr>
                <w:rFonts w:ascii="Times New Roman" w:hAnsi="Times New Roman"/>
                <w:b w:val="0"/>
                <w:bCs w:val="0"/>
                <w:sz w:val="22"/>
                <w:szCs w:val="22"/>
              </w:rPr>
              <w:t>55 (</w:t>
            </w:r>
            <w:r>
              <w:rPr>
                <w:rFonts w:ascii="Times New Roman" w:hAnsi="Times New Roman"/>
                <w:b w:val="0"/>
                <w:bCs w:val="0"/>
                <w:sz w:val="22"/>
                <w:szCs w:val="22"/>
              </w:rPr>
              <w:t>60</w:t>
            </w:r>
            <w:r w:rsidR="00EC7D01" w:rsidRPr="00CD68BB">
              <w:rPr>
                <w:rFonts w:ascii="Times New Roman" w:hAnsi="Times New Roman"/>
                <w:b w:val="0"/>
                <w:bCs w:val="0"/>
                <w:sz w:val="22"/>
              </w:rPr>
              <w:t>)</w:t>
            </w:r>
          </w:p>
        </w:tc>
        <w:tc>
          <w:tcPr>
            <w:tcW w:w="1337" w:type="dxa"/>
          </w:tcPr>
          <w:p w14:paraId="2C3EE2EF" w14:textId="77777777" w:rsidR="00EC7D01" w:rsidRPr="00CD68BB" w:rsidRDefault="00EC7D01" w:rsidP="00203866">
            <w:pPr>
              <w:keepNext/>
              <w:keepLines/>
              <w:tabs>
                <w:tab w:val="clear" w:pos="567"/>
              </w:tabs>
              <w:spacing w:after="240" w:line="280" w:lineRule="atLeast"/>
              <w:rPr>
                <w:szCs w:val="22"/>
                <w:lang w:val="fr-FR"/>
              </w:rPr>
            </w:pPr>
          </w:p>
          <w:p w14:paraId="0394B130" w14:textId="6F00C66E" w:rsidR="00EC7D01" w:rsidRPr="00CD68BB" w:rsidRDefault="00F1092E" w:rsidP="00203866">
            <w:pPr>
              <w:pStyle w:val="AmmCorpsTexteGras"/>
              <w:keepNext/>
              <w:keepLines/>
              <w:jc w:val="center"/>
              <w:rPr>
                <w:rFonts w:ascii="Times New Roman" w:hAnsi="Times New Roman"/>
                <w:b w:val="0"/>
                <w:bCs w:val="0"/>
                <w:sz w:val="22"/>
              </w:rPr>
            </w:pPr>
            <w:r>
              <w:rPr>
                <w:rFonts w:ascii="Times New Roman" w:hAnsi="Times New Roman"/>
                <w:b w:val="0"/>
                <w:bCs w:val="0"/>
                <w:sz w:val="22"/>
                <w:szCs w:val="22"/>
              </w:rPr>
              <w:t>85</w:t>
            </w:r>
            <w:r w:rsidR="00EC7D01" w:rsidRPr="00CD68BB">
              <w:rPr>
                <w:rFonts w:ascii="Times New Roman" w:hAnsi="Times New Roman"/>
                <w:b w:val="0"/>
                <w:bCs w:val="0"/>
                <w:sz w:val="22"/>
                <w:szCs w:val="22"/>
              </w:rPr>
              <w:t>/255 (</w:t>
            </w:r>
            <w:r>
              <w:rPr>
                <w:rFonts w:ascii="Times New Roman" w:hAnsi="Times New Roman"/>
                <w:b w:val="0"/>
                <w:bCs w:val="0"/>
                <w:sz w:val="22"/>
                <w:szCs w:val="22"/>
              </w:rPr>
              <w:t>33</w:t>
            </w:r>
            <w:r w:rsidR="00EC7D01" w:rsidRPr="00CD68BB">
              <w:rPr>
                <w:rFonts w:ascii="Times New Roman" w:hAnsi="Times New Roman"/>
                <w:b w:val="0"/>
                <w:bCs w:val="0"/>
                <w:sz w:val="22"/>
              </w:rPr>
              <w:t>)</w:t>
            </w:r>
          </w:p>
        </w:tc>
        <w:tc>
          <w:tcPr>
            <w:tcW w:w="1272" w:type="dxa"/>
          </w:tcPr>
          <w:p w14:paraId="7A5E210D" w14:textId="77777777" w:rsidR="00EC7D01" w:rsidRPr="00CD68BB" w:rsidRDefault="00EC7D01" w:rsidP="00203866">
            <w:pPr>
              <w:keepNext/>
              <w:keepLines/>
              <w:tabs>
                <w:tab w:val="clear" w:pos="567"/>
              </w:tabs>
              <w:spacing w:after="240" w:line="280" w:lineRule="atLeast"/>
              <w:rPr>
                <w:szCs w:val="22"/>
                <w:lang w:val="fr-FR"/>
              </w:rPr>
            </w:pPr>
          </w:p>
          <w:p w14:paraId="0826ECC8" w14:textId="44D30EDB" w:rsidR="00EC7D01" w:rsidRPr="00CD68BB" w:rsidRDefault="00F1092E" w:rsidP="00203866">
            <w:pPr>
              <w:pStyle w:val="AmmCorpsTexteGras"/>
              <w:keepNext/>
              <w:keepLines/>
              <w:jc w:val="center"/>
              <w:rPr>
                <w:rFonts w:ascii="Times New Roman" w:hAnsi="Times New Roman"/>
                <w:b w:val="0"/>
                <w:bCs w:val="0"/>
                <w:sz w:val="22"/>
              </w:rPr>
            </w:pPr>
            <w:r>
              <w:rPr>
                <w:rFonts w:ascii="Times New Roman" w:hAnsi="Times New Roman"/>
                <w:b w:val="0"/>
                <w:bCs w:val="0"/>
                <w:sz w:val="22"/>
                <w:szCs w:val="22"/>
              </w:rPr>
              <w:t>70</w:t>
            </w:r>
            <w:r w:rsidR="00EC7D01" w:rsidRPr="00CD68BB">
              <w:rPr>
                <w:rFonts w:ascii="Times New Roman" w:hAnsi="Times New Roman"/>
                <w:b w:val="0"/>
                <w:bCs w:val="0"/>
                <w:sz w:val="22"/>
                <w:szCs w:val="22"/>
              </w:rPr>
              <w:t>/132 (</w:t>
            </w:r>
            <w:r>
              <w:rPr>
                <w:rFonts w:ascii="Times New Roman" w:hAnsi="Times New Roman"/>
                <w:b w:val="0"/>
                <w:bCs w:val="0"/>
                <w:sz w:val="22"/>
                <w:szCs w:val="22"/>
              </w:rPr>
              <w:t>53</w:t>
            </w:r>
            <w:r w:rsidR="00EC7D01" w:rsidRPr="00CD68BB">
              <w:rPr>
                <w:rFonts w:ascii="Times New Roman" w:hAnsi="Times New Roman"/>
                <w:b w:val="0"/>
                <w:bCs w:val="0"/>
                <w:sz w:val="22"/>
              </w:rPr>
              <w:t>)</w:t>
            </w:r>
          </w:p>
        </w:tc>
      </w:tr>
      <w:tr w:rsidR="00EC7D01" w:rsidRPr="00636634" w14:paraId="03D28D3C" w14:textId="77777777" w:rsidTr="00EC7D01">
        <w:tc>
          <w:tcPr>
            <w:tcW w:w="1234" w:type="dxa"/>
            <w:vAlign w:val="center"/>
          </w:tcPr>
          <w:p w14:paraId="06D1676C" w14:textId="77777777" w:rsidR="00EC7D01" w:rsidRPr="00CD68BB" w:rsidRDefault="00EC7D01" w:rsidP="00757685">
            <w:pPr>
              <w:pStyle w:val="AmmCorpsTexteGras"/>
              <w:jc w:val="left"/>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Durée médiane (mois)</w:t>
            </w:r>
          </w:p>
        </w:tc>
        <w:tc>
          <w:tcPr>
            <w:tcW w:w="1337" w:type="dxa"/>
            <w:vAlign w:val="center"/>
          </w:tcPr>
          <w:p w14:paraId="2A79549B" w14:textId="77777777" w:rsidR="00EC7D01" w:rsidRPr="00CD68BB" w:rsidRDefault="00EC7D01" w:rsidP="00757685">
            <w:pPr>
              <w:pStyle w:val="AmmCorpsTexteGras"/>
              <w:jc w:val="center"/>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NA</w:t>
            </w:r>
          </w:p>
        </w:tc>
        <w:tc>
          <w:tcPr>
            <w:tcW w:w="1272" w:type="dxa"/>
            <w:vAlign w:val="center"/>
          </w:tcPr>
          <w:p w14:paraId="0BAF84E5" w14:textId="6FEDBE2C" w:rsidR="00EC7D01" w:rsidRPr="00CD68BB" w:rsidRDefault="00F1092E" w:rsidP="00757685">
            <w:pPr>
              <w:pStyle w:val="AmmCorpsTexteGras"/>
              <w:jc w:val="center"/>
              <w:rPr>
                <w:rFonts w:ascii="Times New Roman" w:hAnsi="Times New Roman"/>
                <w:b w:val="0"/>
                <w:bCs w:val="0"/>
                <w:sz w:val="22"/>
                <w:szCs w:val="22"/>
                <w:lang w:eastAsia="en-US"/>
              </w:rPr>
            </w:pPr>
            <w:r>
              <w:rPr>
                <w:rFonts w:ascii="Times New Roman" w:hAnsi="Times New Roman"/>
                <w:b w:val="0"/>
                <w:bCs w:val="0"/>
                <w:sz w:val="22"/>
                <w:szCs w:val="22"/>
                <w:lang w:eastAsia="en-US"/>
              </w:rPr>
              <w:t>42,2</w:t>
            </w:r>
          </w:p>
        </w:tc>
        <w:tc>
          <w:tcPr>
            <w:tcW w:w="1337" w:type="dxa"/>
            <w:vAlign w:val="center"/>
          </w:tcPr>
          <w:p w14:paraId="6789FCB6" w14:textId="0EA59D4A" w:rsidR="00EC7D01" w:rsidRPr="00CD68BB" w:rsidRDefault="00F1092E" w:rsidP="00757685">
            <w:pPr>
              <w:pStyle w:val="AmmCorpsTexteGras"/>
              <w:jc w:val="center"/>
              <w:rPr>
                <w:rFonts w:ascii="Times New Roman" w:hAnsi="Times New Roman"/>
                <w:b w:val="0"/>
                <w:bCs w:val="0"/>
                <w:sz w:val="22"/>
                <w:szCs w:val="22"/>
                <w:lang w:eastAsia="en-US"/>
              </w:rPr>
            </w:pPr>
            <w:r>
              <w:rPr>
                <w:rFonts w:ascii="Times New Roman" w:hAnsi="Times New Roman"/>
                <w:b w:val="0"/>
                <w:bCs w:val="0"/>
                <w:sz w:val="22"/>
                <w:szCs w:val="22"/>
                <w:lang w:eastAsia="en-US"/>
              </w:rPr>
              <w:t>50,3</w:t>
            </w:r>
          </w:p>
        </w:tc>
        <w:tc>
          <w:tcPr>
            <w:tcW w:w="1272" w:type="dxa"/>
            <w:vAlign w:val="center"/>
          </w:tcPr>
          <w:p w14:paraId="33B0C2CF" w14:textId="028FEABE" w:rsidR="00EC7D01" w:rsidRPr="00CD68BB" w:rsidRDefault="00F1092E" w:rsidP="00203866">
            <w:pPr>
              <w:pStyle w:val="AmmCorpsTexteGras"/>
              <w:keepLines/>
              <w:jc w:val="center"/>
              <w:rPr>
                <w:rFonts w:ascii="Times New Roman" w:hAnsi="Times New Roman"/>
                <w:b w:val="0"/>
                <w:bCs w:val="0"/>
                <w:sz w:val="22"/>
                <w:szCs w:val="22"/>
                <w:lang w:eastAsia="en-US"/>
              </w:rPr>
            </w:pPr>
            <w:r>
              <w:rPr>
                <w:rFonts w:ascii="Times New Roman" w:hAnsi="Times New Roman"/>
                <w:b w:val="0"/>
                <w:bCs w:val="0"/>
                <w:sz w:val="22"/>
                <w:szCs w:val="22"/>
                <w:lang w:eastAsia="en-US"/>
              </w:rPr>
              <w:t>30,1</w:t>
            </w:r>
          </w:p>
        </w:tc>
        <w:tc>
          <w:tcPr>
            <w:tcW w:w="1337" w:type="dxa"/>
            <w:vAlign w:val="center"/>
          </w:tcPr>
          <w:p w14:paraId="1F2E603C" w14:textId="662D19BE" w:rsidR="00EC7D01" w:rsidRPr="00CD68BB" w:rsidRDefault="00F1092E" w:rsidP="00203866">
            <w:pPr>
              <w:pStyle w:val="AmmCorpsTexteGras"/>
              <w:keepLines/>
              <w:jc w:val="center"/>
              <w:rPr>
                <w:rFonts w:ascii="Times New Roman" w:hAnsi="Times New Roman"/>
                <w:b w:val="0"/>
                <w:bCs w:val="0"/>
                <w:sz w:val="22"/>
                <w:szCs w:val="22"/>
                <w:lang w:eastAsia="en-US"/>
              </w:rPr>
            </w:pPr>
            <w:r>
              <w:rPr>
                <w:rFonts w:ascii="Times New Roman" w:hAnsi="Times New Roman"/>
                <w:b w:val="0"/>
                <w:bCs w:val="0"/>
                <w:sz w:val="22"/>
                <w:szCs w:val="22"/>
                <w:lang w:eastAsia="en-US"/>
              </w:rPr>
              <w:t>50,3</w:t>
            </w:r>
          </w:p>
        </w:tc>
        <w:tc>
          <w:tcPr>
            <w:tcW w:w="1272" w:type="dxa"/>
            <w:vAlign w:val="center"/>
          </w:tcPr>
          <w:p w14:paraId="512E99E3" w14:textId="6B4179FF" w:rsidR="00EC7D01" w:rsidRPr="00CD68BB" w:rsidRDefault="00BB00E0" w:rsidP="00203866">
            <w:pPr>
              <w:pStyle w:val="AmmCorpsTexteGras"/>
              <w:keepLines/>
              <w:jc w:val="center"/>
              <w:rPr>
                <w:rFonts w:ascii="Times New Roman" w:hAnsi="Times New Roman"/>
                <w:b w:val="0"/>
                <w:bCs w:val="0"/>
                <w:sz w:val="22"/>
                <w:szCs w:val="22"/>
                <w:lang w:eastAsia="en-US"/>
              </w:rPr>
            </w:pPr>
            <w:r>
              <w:rPr>
                <w:rFonts w:ascii="Times New Roman" w:hAnsi="Times New Roman"/>
                <w:b w:val="0"/>
                <w:bCs w:val="0"/>
                <w:sz w:val="22"/>
                <w:szCs w:val="22"/>
                <w:lang w:eastAsia="en-US"/>
              </w:rPr>
              <w:t>35,4</w:t>
            </w:r>
          </w:p>
        </w:tc>
      </w:tr>
      <w:tr w:rsidR="00EC7D01" w:rsidRPr="00636634" w14:paraId="7B1869EA" w14:textId="77777777" w:rsidTr="00EC7D01">
        <w:tc>
          <w:tcPr>
            <w:tcW w:w="1234" w:type="dxa"/>
            <w:vAlign w:val="center"/>
          </w:tcPr>
          <w:p w14:paraId="3F80DC43" w14:textId="77777777" w:rsidR="00EC7D01" w:rsidRPr="00CD68BB" w:rsidRDefault="00EC7D01" w:rsidP="00757685">
            <w:pPr>
              <w:pStyle w:val="AmmCorpsTexteGras"/>
              <w:jc w:val="left"/>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HR [IC à 95 %]</w:t>
            </w:r>
            <w:r w:rsidRPr="00CD68BB">
              <w:rPr>
                <w:rFonts w:ascii="Times New Roman" w:hAnsi="Times New Roman"/>
                <w:b w:val="0"/>
                <w:bCs w:val="0"/>
                <w:sz w:val="22"/>
                <w:szCs w:val="22"/>
                <w:vertAlign w:val="superscript"/>
                <w:lang w:eastAsia="en-US"/>
              </w:rPr>
              <w:t xml:space="preserve"> b</w:t>
            </w:r>
          </w:p>
        </w:tc>
        <w:tc>
          <w:tcPr>
            <w:tcW w:w="2609" w:type="dxa"/>
            <w:gridSpan w:val="2"/>
          </w:tcPr>
          <w:p w14:paraId="4D8EC949" w14:textId="4D3F3E72" w:rsidR="00EC7D01" w:rsidRPr="00CD68BB" w:rsidRDefault="00EC7D01" w:rsidP="00757685">
            <w:pPr>
              <w:pStyle w:val="AmmCorpsTexteGras"/>
              <w:jc w:val="center"/>
              <w:rPr>
                <w:rFonts w:ascii="Times New Roman" w:hAnsi="Times New Roman"/>
                <w:b w:val="0"/>
                <w:bCs w:val="0"/>
                <w:sz w:val="22"/>
                <w:szCs w:val="22"/>
                <w:lang w:eastAsia="en-US"/>
              </w:rPr>
            </w:pPr>
            <w:r w:rsidRPr="00CD68BB">
              <w:rPr>
                <w:rFonts w:ascii="Times New Roman" w:hAnsi="Times New Roman"/>
                <w:b w:val="0"/>
                <w:bCs w:val="0"/>
                <w:sz w:val="22"/>
                <w:szCs w:val="22"/>
              </w:rPr>
              <w:t>0</w:t>
            </w:r>
            <w:r>
              <w:rPr>
                <w:rFonts w:ascii="Times New Roman" w:hAnsi="Times New Roman"/>
                <w:b w:val="0"/>
                <w:bCs w:val="0"/>
                <w:sz w:val="22"/>
                <w:szCs w:val="22"/>
              </w:rPr>
              <w:t>,</w:t>
            </w:r>
            <w:r w:rsidR="00F1092E">
              <w:rPr>
                <w:rFonts w:ascii="Times New Roman" w:hAnsi="Times New Roman"/>
                <w:b w:val="0"/>
                <w:bCs w:val="0"/>
                <w:sz w:val="22"/>
                <w:szCs w:val="22"/>
              </w:rPr>
              <w:t>53</w:t>
            </w:r>
            <w:r w:rsidRPr="00CD68BB">
              <w:rPr>
                <w:rFonts w:ascii="Times New Roman" w:hAnsi="Times New Roman"/>
                <w:b w:val="0"/>
                <w:bCs w:val="0"/>
                <w:sz w:val="22"/>
                <w:szCs w:val="22"/>
              </w:rPr>
              <w:t xml:space="preserve"> [0</w:t>
            </w:r>
            <w:r>
              <w:rPr>
                <w:rFonts w:ascii="Times New Roman" w:hAnsi="Times New Roman"/>
                <w:b w:val="0"/>
                <w:bCs w:val="0"/>
                <w:sz w:val="22"/>
                <w:szCs w:val="22"/>
              </w:rPr>
              <w:t>,</w:t>
            </w:r>
            <w:r w:rsidRPr="00CD68BB">
              <w:rPr>
                <w:rFonts w:ascii="Times New Roman" w:hAnsi="Times New Roman"/>
                <w:b w:val="0"/>
                <w:bCs w:val="0"/>
                <w:sz w:val="22"/>
                <w:szCs w:val="22"/>
              </w:rPr>
              <w:t xml:space="preserve">34 </w:t>
            </w:r>
            <w:r w:rsidR="00F1092E">
              <w:rPr>
                <w:rFonts w:ascii="Times New Roman" w:hAnsi="Times New Roman"/>
                <w:b w:val="0"/>
                <w:bCs w:val="0"/>
                <w:sz w:val="22"/>
                <w:szCs w:val="22"/>
              </w:rPr>
              <w:t>–</w:t>
            </w:r>
            <w:r>
              <w:rPr>
                <w:rFonts w:ascii="Times New Roman" w:hAnsi="Times New Roman"/>
                <w:b w:val="0"/>
                <w:bCs w:val="0"/>
                <w:sz w:val="22"/>
                <w:szCs w:val="22"/>
              </w:rPr>
              <w:t xml:space="preserve"> </w:t>
            </w:r>
            <w:r w:rsidR="00F1092E">
              <w:rPr>
                <w:rFonts w:ascii="Times New Roman" w:hAnsi="Times New Roman"/>
                <w:b w:val="0"/>
                <w:bCs w:val="0"/>
                <w:sz w:val="22"/>
                <w:szCs w:val="22"/>
              </w:rPr>
              <w:t>0,82</w:t>
            </w:r>
            <w:r w:rsidRPr="00CD68BB">
              <w:rPr>
                <w:rFonts w:ascii="Times New Roman" w:hAnsi="Times New Roman"/>
                <w:b w:val="0"/>
                <w:bCs w:val="0"/>
                <w:sz w:val="22"/>
                <w:szCs w:val="22"/>
              </w:rPr>
              <w:t>]</w:t>
            </w:r>
          </w:p>
        </w:tc>
        <w:tc>
          <w:tcPr>
            <w:tcW w:w="2609" w:type="dxa"/>
            <w:gridSpan w:val="2"/>
          </w:tcPr>
          <w:p w14:paraId="79CCD247" w14:textId="67FC9F31" w:rsidR="00EC7D01" w:rsidRPr="00CD68BB" w:rsidRDefault="00EC7D01" w:rsidP="00757685">
            <w:pPr>
              <w:pStyle w:val="AmmCorpsTexteGras"/>
              <w:jc w:val="center"/>
              <w:rPr>
                <w:rFonts w:ascii="Times New Roman" w:hAnsi="Times New Roman"/>
                <w:b w:val="0"/>
                <w:bCs w:val="0"/>
                <w:sz w:val="22"/>
                <w:szCs w:val="22"/>
                <w:lang w:eastAsia="en-US"/>
              </w:rPr>
            </w:pPr>
            <w:r w:rsidRPr="00CD68BB">
              <w:rPr>
                <w:rFonts w:ascii="Times New Roman" w:hAnsi="Times New Roman"/>
                <w:b w:val="0"/>
                <w:bCs w:val="0"/>
                <w:sz w:val="22"/>
                <w:szCs w:val="22"/>
              </w:rPr>
              <w:t>0</w:t>
            </w:r>
            <w:r>
              <w:rPr>
                <w:rFonts w:ascii="Times New Roman" w:hAnsi="Times New Roman"/>
                <w:b w:val="0"/>
                <w:bCs w:val="0"/>
                <w:sz w:val="22"/>
                <w:szCs w:val="22"/>
              </w:rPr>
              <w:t>,</w:t>
            </w:r>
            <w:r w:rsidR="00BB00E0">
              <w:rPr>
                <w:rFonts w:ascii="Times New Roman" w:hAnsi="Times New Roman"/>
                <w:b w:val="0"/>
                <w:bCs w:val="0"/>
                <w:sz w:val="22"/>
                <w:szCs w:val="22"/>
              </w:rPr>
              <w:t>60</w:t>
            </w:r>
            <w:r w:rsidRPr="00CD68BB">
              <w:rPr>
                <w:rFonts w:ascii="Times New Roman" w:hAnsi="Times New Roman"/>
                <w:b w:val="0"/>
                <w:bCs w:val="0"/>
                <w:sz w:val="22"/>
                <w:szCs w:val="22"/>
              </w:rPr>
              <w:t xml:space="preserve"> [0</w:t>
            </w:r>
            <w:r>
              <w:rPr>
                <w:rFonts w:ascii="Times New Roman" w:hAnsi="Times New Roman"/>
                <w:b w:val="0"/>
                <w:bCs w:val="0"/>
                <w:sz w:val="22"/>
                <w:szCs w:val="22"/>
              </w:rPr>
              <w:t>,</w:t>
            </w:r>
            <w:r w:rsidR="00BB00E0">
              <w:rPr>
                <w:rFonts w:ascii="Times New Roman" w:hAnsi="Times New Roman"/>
                <w:b w:val="0"/>
                <w:bCs w:val="0"/>
                <w:sz w:val="22"/>
                <w:szCs w:val="22"/>
              </w:rPr>
              <w:t>38</w:t>
            </w:r>
            <w:r>
              <w:rPr>
                <w:rFonts w:ascii="Times New Roman" w:hAnsi="Times New Roman"/>
                <w:b w:val="0"/>
                <w:bCs w:val="0"/>
                <w:sz w:val="22"/>
                <w:szCs w:val="22"/>
              </w:rPr>
              <w:t xml:space="preserve"> </w:t>
            </w:r>
            <w:r w:rsidR="00BB00E0">
              <w:rPr>
                <w:rFonts w:ascii="Times New Roman" w:hAnsi="Times New Roman"/>
                <w:b w:val="0"/>
                <w:bCs w:val="0"/>
                <w:sz w:val="22"/>
                <w:szCs w:val="22"/>
              </w:rPr>
              <w:t>–</w:t>
            </w:r>
            <w:r>
              <w:rPr>
                <w:rFonts w:ascii="Times New Roman" w:hAnsi="Times New Roman"/>
                <w:b w:val="0"/>
                <w:bCs w:val="0"/>
                <w:sz w:val="22"/>
                <w:szCs w:val="22"/>
              </w:rPr>
              <w:t xml:space="preserve"> </w:t>
            </w:r>
            <w:r w:rsidR="00BB00E0">
              <w:rPr>
                <w:rFonts w:ascii="Times New Roman" w:hAnsi="Times New Roman"/>
                <w:b w:val="0"/>
                <w:bCs w:val="0"/>
                <w:sz w:val="22"/>
                <w:szCs w:val="22"/>
              </w:rPr>
              <w:t>0,96</w:t>
            </w:r>
            <w:r w:rsidRPr="00CD68BB">
              <w:rPr>
                <w:rFonts w:ascii="Times New Roman" w:hAnsi="Times New Roman"/>
                <w:b w:val="0"/>
                <w:bCs w:val="0"/>
                <w:sz w:val="22"/>
                <w:szCs w:val="22"/>
              </w:rPr>
              <w:t>]</w:t>
            </w:r>
          </w:p>
        </w:tc>
        <w:tc>
          <w:tcPr>
            <w:tcW w:w="2609" w:type="dxa"/>
            <w:gridSpan w:val="2"/>
          </w:tcPr>
          <w:p w14:paraId="41ABE90D" w14:textId="7FE65218" w:rsidR="00EC7D01" w:rsidRPr="00CD68BB" w:rsidRDefault="00BB00E0" w:rsidP="00203866">
            <w:pPr>
              <w:pStyle w:val="AmmCorpsTexteGras"/>
              <w:keepLines/>
              <w:jc w:val="center"/>
              <w:rPr>
                <w:rFonts w:ascii="Times New Roman" w:hAnsi="Times New Roman"/>
                <w:b w:val="0"/>
                <w:bCs w:val="0"/>
                <w:sz w:val="22"/>
                <w:szCs w:val="22"/>
                <w:lang w:eastAsia="en-US"/>
              </w:rPr>
            </w:pPr>
            <w:r>
              <w:rPr>
                <w:rFonts w:ascii="Times New Roman" w:hAnsi="Times New Roman"/>
                <w:b w:val="0"/>
                <w:bCs w:val="0"/>
                <w:sz w:val="22"/>
                <w:szCs w:val="22"/>
              </w:rPr>
              <w:t>0,56</w:t>
            </w:r>
            <w:r w:rsidR="00EC7D01" w:rsidRPr="00CD68BB">
              <w:rPr>
                <w:rFonts w:ascii="Times New Roman" w:hAnsi="Times New Roman"/>
                <w:b w:val="0"/>
                <w:bCs w:val="0"/>
                <w:sz w:val="22"/>
                <w:szCs w:val="22"/>
              </w:rPr>
              <w:t xml:space="preserve"> [0</w:t>
            </w:r>
            <w:r w:rsidR="00EC7D01">
              <w:rPr>
                <w:rFonts w:ascii="Times New Roman" w:hAnsi="Times New Roman"/>
                <w:b w:val="0"/>
                <w:bCs w:val="0"/>
                <w:sz w:val="22"/>
                <w:szCs w:val="22"/>
              </w:rPr>
              <w:t>,</w:t>
            </w:r>
            <w:r w:rsidR="00EC7D01" w:rsidRPr="00CD68BB">
              <w:rPr>
                <w:rFonts w:ascii="Times New Roman" w:hAnsi="Times New Roman"/>
                <w:b w:val="0"/>
                <w:bCs w:val="0"/>
                <w:sz w:val="22"/>
                <w:szCs w:val="22"/>
              </w:rPr>
              <w:t>41</w:t>
            </w:r>
            <w:r w:rsidR="00EC7D01">
              <w:rPr>
                <w:rFonts w:ascii="Times New Roman" w:hAnsi="Times New Roman"/>
                <w:b w:val="0"/>
                <w:bCs w:val="0"/>
                <w:sz w:val="22"/>
                <w:szCs w:val="22"/>
              </w:rPr>
              <w:t xml:space="preserve"> </w:t>
            </w:r>
            <w:r>
              <w:rPr>
                <w:rFonts w:ascii="Times New Roman" w:hAnsi="Times New Roman"/>
                <w:b w:val="0"/>
                <w:bCs w:val="0"/>
                <w:sz w:val="22"/>
                <w:szCs w:val="22"/>
              </w:rPr>
              <w:t>–</w:t>
            </w:r>
            <w:r w:rsidR="00EC7D01">
              <w:rPr>
                <w:rFonts w:ascii="Times New Roman" w:hAnsi="Times New Roman"/>
                <w:b w:val="0"/>
                <w:bCs w:val="0"/>
                <w:sz w:val="22"/>
                <w:szCs w:val="22"/>
              </w:rPr>
              <w:t xml:space="preserve"> </w:t>
            </w:r>
            <w:r>
              <w:rPr>
                <w:rFonts w:ascii="Times New Roman" w:hAnsi="Times New Roman"/>
                <w:b w:val="0"/>
                <w:bCs w:val="0"/>
                <w:sz w:val="22"/>
                <w:szCs w:val="22"/>
              </w:rPr>
              <w:t>0,77</w:t>
            </w:r>
            <w:r w:rsidR="00EC7D01" w:rsidRPr="00CD68BB">
              <w:rPr>
                <w:rFonts w:ascii="Times New Roman" w:hAnsi="Times New Roman"/>
                <w:b w:val="0"/>
                <w:bCs w:val="0"/>
                <w:sz w:val="22"/>
                <w:szCs w:val="22"/>
              </w:rPr>
              <w:t>]</w:t>
            </w:r>
          </w:p>
        </w:tc>
      </w:tr>
      <w:tr w:rsidR="00EC7D01" w:rsidRPr="000C4E14" w14:paraId="223ED617" w14:textId="77777777" w:rsidTr="00EC7D01">
        <w:tc>
          <w:tcPr>
            <w:tcW w:w="9061" w:type="dxa"/>
            <w:gridSpan w:val="7"/>
            <w:vAlign w:val="center"/>
          </w:tcPr>
          <w:p w14:paraId="72A4402C" w14:textId="64BD4AEA" w:rsidR="00EC7D01" w:rsidRPr="00CD68BB" w:rsidRDefault="00EC7D01" w:rsidP="0094723C">
            <w:pPr>
              <w:pStyle w:val="AmmCorpsTexteGras"/>
              <w:keepNext/>
              <w:keepLines/>
              <w:jc w:val="left"/>
              <w:rPr>
                <w:rFonts w:ascii="Times New Roman" w:hAnsi="Times New Roman"/>
                <w:sz w:val="22"/>
                <w:szCs w:val="22"/>
                <w:lang w:eastAsia="en-US"/>
              </w:rPr>
            </w:pPr>
            <w:r w:rsidRPr="00CD68BB">
              <w:rPr>
                <w:rFonts w:ascii="Times New Roman" w:hAnsi="Times New Roman"/>
                <w:sz w:val="22"/>
                <w:szCs w:val="22"/>
                <w:lang w:eastAsia="en-US"/>
              </w:rPr>
              <w:t xml:space="preserve">SG </w:t>
            </w:r>
            <w:r w:rsidR="003C1A27">
              <w:rPr>
                <w:rFonts w:ascii="Times New Roman" w:hAnsi="Times New Roman"/>
                <w:sz w:val="22"/>
                <w:szCs w:val="22"/>
                <w:lang w:eastAsia="en-US"/>
              </w:rPr>
              <w:t>finale</w:t>
            </w:r>
            <w:r w:rsidR="003C1A27" w:rsidRPr="00CD68BB">
              <w:rPr>
                <w:rFonts w:ascii="Times New Roman" w:hAnsi="Times New Roman"/>
                <w:sz w:val="22"/>
                <w:szCs w:val="22"/>
                <w:lang w:eastAsia="en-US"/>
              </w:rPr>
              <w:t xml:space="preserve"> </w:t>
            </w:r>
            <w:r w:rsidRPr="00CD68BB">
              <w:rPr>
                <w:rFonts w:ascii="Times New Roman" w:hAnsi="Times New Roman"/>
                <w:sz w:val="22"/>
                <w:szCs w:val="22"/>
                <w:lang w:eastAsia="en-US"/>
              </w:rPr>
              <w:t>(</w:t>
            </w:r>
            <w:r w:rsidR="003C1A27">
              <w:rPr>
                <w:rFonts w:ascii="Times New Roman" w:hAnsi="Times New Roman"/>
                <w:sz w:val="22"/>
                <w:szCs w:val="22"/>
                <w:lang w:eastAsia="en-US"/>
              </w:rPr>
              <w:t>42</w:t>
            </w:r>
            <w:r w:rsidRPr="00CD68BB">
              <w:rPr>
                <w:rFonts w:ascii="Times New Roman" w:hAnsi="Times New Roman"/>
                <w:sz w:val="22"/>
                <w:szCs w:val="22"/>
                <w:lang w:eastAsia="en-US"/>
              </w:rPr>
              <w:t xml:space="preserve"> % de maturité) DCO </w:t>
            </w:r>
            <w:r w:rsidR="00BB00E0">
              <w:rPr>
                <w:rFonts w:ascii="Times New Roman" w:hAnsi="Times New Roman"/>
                <w:sz w:val="22"/>
                <w:szCs w:val="22"/>
                <w:lang w:eastAsia="en-US"/>
              </w:rPr>
              <w:t>22 mars 202</w:t>
            </w:r>
            <w:r w:rsidR="003C1A27">
              <w:rPr>
                <w:rFonts w:ascii="Times New Roman" w:hAnsi="Times New Roman"/>
                <w:sz w:val="22"/>
                <w:szCs w:val="22"/>
                <w:lang w:eastAsia="en-US"/>
              </w:rPr>
              <w:t>2</w:t>
            </w:r>
          </w:p>
        </w:tc>
      </w:tr>
      <w:tr w:rsidR="00EC7D01" w:rsidRPr="00636634" w14:paraId="17958504" w14:textId="77777777" w:rsidTr="00EC7D01">
        <w:tc>
          <w:tcPr>
            <w:tcW w:w="1234" w:type="dxa"/>
            <w:vAlign w:val="center"/>
          </w:tcPr>
          <w:p w14:paraId="5FA7FECE" w14:textId="220F6110" w:rsidR="00EC7D01" w:rsidRPr="00CD68BB" w:rsidRDefault="00EC7D01" w:rsidP="0094723C">
            <w:pPr>
              <w:pStyle w:val="AmmCorpsTexteGras"/>
              <w:keepNext/>
              <w:keepLines/>
              <w:jc w:val="left"/>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Nombre d’événements/</w:t>
            </w:r>
            <w:r w:rsidR="00BC188E">
              <w:rPr>
                <w:rFonts w:ascii="Times New Roman" w:hAnsi="Times New Roman"/>
                <w:b w:val="0"/>
                <w:bCs w:val="0"/>
                <w:sz w:val="22"/>
                <w:szCs w:val="22"/>
                <w:lang w:eastAsia="en-US"/>
              </w:rPr>
              <w:t xml:space="preserve"> </w:t>
            </w:r>
            <w:r w:rsidRPr="00CD68BB">
              <w:rPr>
                <w:rFonts w:ascii="Times New Roman" w:hAnsi="Times New Roman"/>
                <w:b w:val="0"/>
                <w:bCs w:val="0"/>
                <w:sz w:val="22"/>
                <w:szCs w:val="22"/>
                <w:lang w:eastAsia="en-US"/>
              </w:rPr>
              <w:t>nombre total de patientes (%)</w:t>
            </w:r>
          </w:p>
        </w:tc>
        <w:tc>
          <w:tcPr>
            <w:tcW w:w="1337" w:type="dxa"/>
            <w:vAlign w:val="center"/>
          </w:tcPr>
          <w:p w14:paraId="4AE7057E" w14:textId="075B4490" w:rsidR="00EC7D01" w:rsidRPr="00CD68BB" w:rsidRDefault="00BC681B"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sz w:val="22"/>
                <w:szCs w:val="22"/>
              </w:rPr>
              <w:t>49</w:t>
            </w:r>
            <w:r w:rsidR="00EC7D01" w:rsidRPr="00CD68BB">
              <w:rPr>
                <w:rFonts w:ascii="Times New Roman" w:hAnsi="Times New Roman"/>
                <w:b w:val="0"/>
                <w:sz w:val="22"/>
                <w:szCs w:val="22"/>
              </w:rPr>
              <w:t>/158 (</w:t>
            </w:r>
            <w:r>
              <w:rPr>
                <w:rFonts w:ascii="Times New Roman" w:hAnsi="Times New Roman"/>
                <w:b w:val="0"/>
                <w:sz w:val="22"/>
                <w:szCs w:val="22"/>
              </w:rPr>
              <w:t>31</w:t>
            </w:r>
            <w:r w:rsidR="00CB7A02">
              <w:rPr>
                <w:rFonts w:ascii="Times New Roman" w:hAnsi="Times New Roman"/>
                <w:b w:val="0"/>
                <w:sz w:val="22"/>
                <w:szCs w:val="22"/>
              </w:rPr>
              <w:t>,</w:t>
            </w:r>
            <w:r>
              <w:rPr>
                <w:rFonts w:ascii="Times New Roman" w:hAnsi="Times New Roman"/>
                <w:b w:val="0"/>
                <w:sz w:val="22"/>
                <w:szCs w:val="22"/>
              </w:rPr>
              <w:t>0</w:t>
            </w:r>
            <w:r w:rsidR="00EC7D01" w:rsidRPr="00CD68BB">
              <w:rPr>
                <w:rFonts w:ascii="Times New Roman" w:hAnsi="Times New Roman"/>
                <w:b w:val="0"/>
                <w:sz w:val="22"/>
                <w:szCs w:val="22"/>
              </w:rPr>
              <w:t>)</w:t>
            </w:r>
          </w:p>
        </w:tc>
        <w:tc>
          <w:tcPr>
            <w:tcW w:w="1272" w:type="dxa"/>
            <w:vAlign w:val="center"/>
          </w:tcPr>
          <w:p w14:paraId="1BCA98C1" w14:textId="27E92EDB" w:rsidR="00EC7D01" w:rsidRPr="00CD68BB" w:rsidRDefault="00BC681B"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sz w:val="22"/>
                <w:szCs w:val="22"/>
              </w:rPr>
              <w:t>37</w:t>
            </w:r>
            <w:r w:rsidR="00EC7D01" w:rsidRPr="00CD68BB">
              <w:rPr>
                <w:rFonts w:ascii="Times New Roman" w:hAnsi="Times New Roman"/>
                <w:b w:val="0"/>
                <w:sz w:val="22"/>
                <w:szCs w:val="22"/>
              </w:rPr>
              <w:t>/77 (</w:t>
            </w:r>
            <w:r>
              <w:rPr>
                <w:rFonts w:ascii="Times New Roman" w:hAnsi="Times New Roman"/>
                <w:b w:val="0"/>
                <w:sz w:val="22"/>
                <w:szCs w:val="22"/>
              </w:rPr>
              <w:t>48</w:t>
            </w:r>
            <w:r w:rsidR="00CB7A02">
              <w:rPr>
                <w:rFonts w:ascii="Times New Roman" w:hAnsi="Times New Roman"/>
                <w:b w:val="0"/>
                <w:sz w:val="22"/>
                <w:szCs w:val="22"/>
              </w:rPr>
              <w:t>,</w:t>
            </w:r>
            <w:r>
              <w:rPr>
                <w:rFonts w:ascii="Times New Roman" w:hAnsi="Times New Roman"/>
                <w:b w:val="0"/>
                <w:sz w:val="22"/>
                <w:szCs w:val="22"/>
              </w:rPr>
              <w:t>1</w:t>
            </w:r>
            <w:r w:rsidR="00EC7D01" w:rsidRPr="00CD68BB">
              <w:rPr>
                <w:rFonts w:ascii="Times New Roman" w:hAnsi="Times New Roman"/>
                <w:b w:val="0"/>
                <w:sz w:val="22"/>
                <w:szCs w:val="22"/>
              </w:rPr>
              <w:t>)</w:t>
            </w:r>
          </w:p>
        </w:tc>
        <w:tc>
          <w:tcPr>
            <w:tcW w:w="1337" w:type="dxa"/>
            <w:vAlign w:val="center"/>
          </w:tcPr>
          <w:p w14:paraId="4652DFC2" w14:textId="1A471D94" w:rsidR="00EC7D01" w:rsidRPr="00CB7A02" w:rsidRDefault="00B01B7E"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sz w:val="22"/>
                <w:szCs w:val="22"/>
              </w:rPr>
              <w:t>44</w:t>
            </w:r>
            <w:r w:rsidR="00EC7D01" w:rsidRPr="00CD68BB">
              <w:rPr>
                <w:rFonts w:ascii="Times New Roman" w:hAnsi="Times New Roman"/>
                <w:b w:val="0"/>
                <w:sz w:val="22"/>
                <w:szCs w:val="22"/>
              </w:rPr>
              <w:t>/97 (</w:t>
            </w:r>
            <w:r w:rsidR="00E450EA">
              <w:rPr>
                <w:rFonts w:ascii="Times New Roman" w:hAnsi="Times New Roman"/>
                <w:b w:val="0"/>
                <w:sz w:val="22"/>
                <w:szCs w:val="22"/>
              </w:rPr>
              <w:t>45</w:t>
            </w:r>
            <w:r w:rsidR="00CB7A02">
              <w:rPr>
                <w:rFonts w:ascii="Times New Roman" w:hAnsi="Times New Roman"/>
                <w:b w:val="0"/>
                <w:sz w:val="22"/>
                <w:szCs w:val="22"/>
              </w:rPr>
              <w:t>,</w:t>
            </w:r>
            <w:r w:rsidR="00E450EA">
              <w:rPr>
                <w:rFonts w:ascii="Times New Roman" w:hAnsi="Times New Roman"/>
                <w:b w:val="0"/>
                <w:sz w:val="22"/>
                <w:szCs w:val="22"/>
              </w:rPr>
              <w:t>4</w:t>
            </w:r>
            <w:r w:rsidR="00EC7D01" w:rsidRPr="00CD68BB">
              <w:rPr>
                <w:rFonts w:ascii="Times New Roman" w:hAnsi="Times New Roman"/>
                <w:b w:val="0"/>
                <w:sz w:val="22"/>
                <w:szCs w:val="22"/>
              </w:rPr>
              <w:t>)</w:t>
            </w:r>
          </w:p>
        </w:tc>
        <w:tc>
          <w:tcPr>
            <w:tcW w:w="1272" w:type="dxa"/>
            <w:vAlign w:val="center"/>
          </w:tcPr>
          <w:p w14:paraId="745EDF6E" w14:textId="7D446056" w:rsidR="00EC7D01" w:rsidRPr="00CD68BB" w:rsidRDefault="00E450EA"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sz w:val="22"/>
                <w:szCs w:val="22"/>
              </w:rPr>
              <w:t>32</w:t>
            </w:r>
            <w:r w:rsidR="00EC7D01" w:rsidRPr="00CD68BB">
              <w:rPr>
                <w:rFonts w:ascii="Times New Roman" w:hAnsi="Times New Roman"/>
                <w:b w:val="0"/>
                <w:sz w:val="22"/>
                <w:szCs w:val="22"/>
              </w:rPr>
              <w:t>/55 (</w:t>
            </w:r>
            <w:r>
              <w:rPr>
                <w:rFonts w:ascii="Times New Roman" w:hAnsi="Times New Roman"/>
                <w:b w:val="0"/>
                <w:sz w:val="22"/>
                <w:szCs w:val="22"/>
              </w:rPr>
              <w:t>58</w:t>
            </w:r>
            <w:r w:rsidR="00CB7A02">
              <w:rPr>
                <w:rFonts w:ascii="Times New Roman" w:hAnsi="Times New Roman"/>
                <w:b w:val="0"/>
                <w:sz w:val="22"/>
                <w:szCs w:val="22"/>
              </w:rPr>
              <w:t>,</w:t>
            </w:r>
            <w:r>
              <w:rPr>
                <w:rFonts w:ascii="Times New Roman" w:hAnsi="Times New Roman"/>
                <w:b w:val="0"/>
                <w:sz w:val="22"/>
                <w:szCs w:val="22"/>
              </w:rPr>
              <w:t>2</w:t>
            </w:r>
            <w:r w:rsidR="00EC7D01" w:rsidRPr="00CD68BB">
              <w:rPr>
                <w:rFonts w:ascii="Times New Roman" w:hAnsi="Times New Roman"/>
                <w:b w:val="0"/>
                <w:sz w:val="22"/>
                <w:szCs w:val="22"/>
              </w:rPr>
              <w:t>)</w:t>
            </w:r>
          </w:p>
        </w:tc>
        <w:tc>
          <w:tcPr>
            <w:tcW w:w="1337" w:type="dxa"/>
            <w:vAlign w:val="center"/>
          </w:tcPr>
          <w:p w14:paraId="76AE6383" w14:textId="0C559C7B" w:rsidR="00EC7D01" w:rsidRPr="00CD68BB" w:rsidRDefault="00E450EA"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sz w:val="22"/>
                <w:szCs w:val="22"/>
              </w:rPr>
              <w:t>93</w:t>
            </w:r>
            <w:r w:rsidR="00EC7D01" w:rsidRPr="00CD68BB">
              <w:rPr>
                <w:rFonts w:ascii="Times New Roman" w:hAnsi="Times New Roman"/>
                <w:b w:val="0"/>
                <w:sz w:val="22"/>
                <w:szCs w:val="22"/>
              </w:rPr>
              <w:t>/255 (</w:t>
            </w:r>
            <w:r w:rsidR="008D26DB">
              <w:rPr>
                <w:rFonts w:ascii="Times New Roman" w:hAnsi="Times New Roman"/>
                <w:b w:val="0"/>
                <w:sz w:val="22"/>
                <w:szCs w:val="22"/>
              </w:rPr>
              <w:t>36</w:t>
            </w:r>
            <w:r w:rsidR="00CB7A02">
              <w:rPr>
                <w:rFonts w:ascii="Times New Roman" w:hAnsi="Times New Roman"/>
                <w:b w:val="0"/>
                <w:sz w:val="22"/>
                <w:szCs w:val="22"/>
              </w:rPr>
              <w:t>,</w:t>
            </w:r>
            <w:r w:rsidR="008D26DB">
              <w:rPr>
                <w:rFonts w:ascii="Times New Roman" w:hAnsi="Times New Roman"/>
                <w:b w:val="0"/>
                <w:sz w:val="22"/>
                <w:szCs w:val="22"/>
              </w:rPr>
              <w:t>5</w:t>
            </w:r>
            <w:r w:rsidR="00EC7D01" w:rsidRPr="00CD68BB">
              <w:rPr>
                <w:rFonts w:ascii="Times New Roman" w:hAnsi="Times New Roman"/>
                <w:b w:val="0"/>
                <w:sz w:val="22"/>
                <w:szCs w:val="22"/>
              </w:rPr>
              <w:t>)</w:t>
            </w:r>
          </w:p>
        </w:tc>
        <w:tc>
          <w:tcPr>
            <w:tcW w:w="1272" w:type="dxa"/>
            <w:vAlign w:val="center"/>
          </w:tcPr>
          <w:p w14:paraId="1B2C8FCE" w14:textId="50D049CA" w:rsidR="00EC7D01" w:rsidRPr="00CB7A02" w:rsidRDefault="008D26DB"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sz w:val="22"/>
                <w:szCs w:val="22"/>
              </w:rPr>
              <w:t>69</w:t>
            </w:r>
            <w:r w:rsidR="00EC7D01" w:rsidRPr="00CD68BB">
              <w:rPr>
                <w:rFonts w:ascii="Times New Roman" w:hAnsi="Times New Roman"/>
                <w:b w:val="0"/>
                <w:sz w:val="22"/>
                <w:szCs w:val="22"/>
              </w:rPr>
              <w:t>/132 (</w:t>
            </w:r>
            <w:r>
              <w:rPr>
                <w:rFonts w:ascii="Times New Roman" w:hAnsi="Times New Roman"/>
                <w:b w:val="0"/>
                <w:sz w:val="22"/>
                <w:szCs w:val="22"/>
              </w:rPr>
              <w:t>52</w:t>
            </w:r>
            <w:r w:rsidR="00CB7A02">
              <w:rPr>
                <w:rFonts w:ascii="Times New Roman" w:hAnsi="Times New Roman"/>
                <w:b w:val="0"/>
                <w:sz w:val="22"/>
                <w:szCs w:val="22"/>
              </w:rPr>
              <w:t>,</w:t>
            </w:r>
            <w:r>
              <w:rPr>
                <w:rFonts w:ascii="Times New Roman" w:hAnsi="Times New Roman"/>
                <w:b w:val="0"/>
                <w:sz w:val="22"/>
                <w:szCs w:val="22"/>
              </w:rPr>
              <w:t>3</w:t>
            </w:r>
            <w:r w:rsidR="00EC7D01" w:rsidRPr="00CD68BB">
              <w:rPr>
                <w:rFonts w:ascii="Times New Roman" w:hAnsi="Times New Roman"/>
                <w:b w:val="0"/>
                <w:sz w:val="22"/>
                <w:szCs w:val="22"/>
              </w:rPr>
              <w:t>)</w:t>
            </w:r>
          </w:p>
        </w:tc>
      </w:tr>
      <w:tr w:rsidR="00EC7D01" w:rsidRPr="00CD68BB" w14:paraId="12EB848C" w14:textId="77777777" w:rsidTr="00EC7D01">
        <w:tc>
          <w:tcPr>
            <w:tcW w:w="1234" w:type="dxa"/>
            <w:vAlign w:val="center"/>
          </w:tcPr>
          <w:p w14:paraId="5E1CA040" w14:textId="77777777" w:rsidR="00EC7D01" w:rsidRPr="00CD68BB" w:rsidRDefault="00EC7D01" w:rsidP="0094723C">
            <w:pPr>
              <w:pStyle w:val="AmmCorpsTexteGras"/>
              <w:keepNext/>
              <w:keepLines/>
              <w:jc w:val="left"/>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Durée médiane (mois)</w:t>
            </w:r>
          </w:p>
        </w:tc>
        <w:tc>
          <w:tcPr>
            <w:tcW w:w="1337" w:type="dxa"/>
            <w:vAlign w:val="center"/>
          </w:tcPr>
          <w:p w14:paraId="0B3CA121" w14:textId="61ABB873" w:rsidR="00EC7D01" w:rsidRPr="00CD68BB" w:rsidRDefault="008D26DB"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bCs w:val="0"/>
                <w:sz w:val="22"/>
                <w:szCs w:val="22"/>
                <w:lang w:eastAsia="en-US"/>
              </w:rPr>
              <w:t>75</w:t>
            </w:r>
            <w:r w:rsidR="00CB7A02">
              <w:rPr>
                <w:rFonts w:ascii="Times New Roman" w:hAnsi="Times New Roman"/>
                <w:b w:val="0"/>
                <w:bCs w:val="0"/>
                <w:sz w:val="22"/>
                <w:szCs w:val="22"/>
                <w:lang w:eastAsia="en-US"/>
              </w:rPr>
              <w:t>,</w:t>
            </w:r>
            <w:r>
              <w:rPr>
                <w:rFonts w:ascii="Times New Roman" w:hAnsi="Times New Roman"/>
                <w:b w:val="0"/>
                <w:bCs w:val="0"/>
                <w:sz w:val="22"/>
                <w:szCs w:val="22"/>
                <w:lang w:eastAsia="en-US"/>
              </w:rPr>
              <w:t>2</w:t>
            </w:r>
          </w:p>
        </w:tc>
        <w:tc>
          <w:tcPr>
            <w:tcW w:w="1272" w:type="dxa"/>
            <w:vAlign w:val="center"/>
          </w:tcPr>
          <w:p w14:paraId="2FFE155A" w14:textId="69D340E0" w:rsidR="00EC7D01" w:rsidRPr="00CD68BB" w:rsidRDefault="008D26DB"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bCs w:val="0"/>
                <w:sz w:val="22"/>
                <w:szCs w:val="22"/>
                <w:lang w:eastAsia="en-US"/>
              </w:rPr>
              <w:t>66</w:t>
            </w:r>
            <w:r w:rsidR="008D3AA6">
              <w:rPr>
                <w:rFonts w:ascii="Times New Roman" w:hAnsi="Times New Roman"/>
                <w:b w:val="0"/>
                <w:bCs w:val="0"/>
                <w:sz w:val="22"/>
                <w:szCs w:val="22"/>
                <w:lang w:eastAsia="en-US"/>
              </w:rPr>
              <w:t>,</w:t>
            </w:r>
            <w:r>
              <w:rPr>
                <w:rFonts w:ascii="Times New Roman" w:hAnsi="Times New Roman"/>
                <w:b w:val="0"/>
                <w:bCs w:val="0"/>
                <w:sz w:val="22"/>
                <w:szCs w:val="22"/>
                <w:lang w:eastAsia="en-US"/>
              </w:rPr>
              <w:t>9</w:t>
            </w:r>
          </w:p>
        </w:tc>
        <w:tc>
          <w:tcPr>
            <w:tcW w:w="1337" w:type="dxa"/>
            <w:vAlign w:val="center"/>
          </w:tcPr>
          <w:p w14:paraId="4185F789" w14:textId="77777777" w:rsidR="00EC7D01" w:rsidRPr="00CD68BB" w:rsidRDefault="00EC7D01" w:rsidP="0094723C">
            <w:pPr>
              <w:pStyle w:val="AmmCorpsTexteGras"/>
              <w:keepNext/>
              <w:keepLines/>
              <w:jc w:val="center"/>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NA</w:t>
            </w:r>
          </w:p>
        </w:tc>
        <w:tc>
          <w:tcPr>
            <w:tcW w:w="1272" w:type="dxa"/>
            <w:vAlign w:val="center"/>
          </w:tcPr>
          <w:p w14:paraId="4B761471" w14:textId="41BA3EFB" w:rsidR="00EC7D01" w:rsidRPr="00CD68BB" w:rsidRDefault="00CB7A02"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bCs w:val="0"/>
                <w:sz w:val="22"/>
                <w:szCs w:val="22"/>
                <w:lang w:eastAsia="en-US"/>
              </w:rPr>
              <w:t>52,0</w:t>
            </w:r>
          </w:p>
        </w:tc>
        <w:tc>
          <w:tcPr>
            <w:tcW w:w="1337" w:type="dxa"/>
            <w:vAlign w:val="center"/>
          </w:tcPr>
          <w:p w14:paraId="0BFB0C72" w14:textId="64198195" w:rsidR="00EC7D01" w:rsidRPr="00CD68BB" w:rsidRDefault="00422F7E"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bCs w:val="0"/>
                <w:sz w:val="22"/>
                <w:szCs w:val="22"/>
                <w:lang w:eastAsia="en-US"/>
              </w:rPr>
              <w:t>75,2</w:t>
            </w:r>
          </w:p>
        </w:tc>
        <w:tc>
          <w:tcPr>
            <w:tcW w:w="1272" w:type="dxa"/>
            <w:vAlign w:val="center"/>
          </w:tcPr>
          <w:p w14:paraId="39191947" w14:textId="3AE22C31" w:rsidR="00EC7D01" w:rsidRPr="00CD68BB" w:rsidRDefault="00422F7E" w:rsidP="0094723C">
            <w:pPr>
              <w:pStyle w:val="AmmCorpsTexteGras"/>
              <w:keepNext/>
              <w:keepLines/>
              <w:jc w:val="center"/>
              <w:rPr>
                <w:rFonts w:ascii="Times New Roman" w:hAnsi="Times New Roman"/>
                <w:b w:val="0"/>
                <w:bCs w:val="0"/>
                <w:sz w:val="22"/>
                <w:szCs w:val="22"/>
                <w:lang w:eastAsia="en-US"/>
              </w:rPr>
            </w:pPr>
            <w:r>
              <w:rPr>
                <w:rFonts w:ascii="Times New Roman" w:hAnsi="Times New Roman"/>
                <w:b w:val="0"/>
                <w:bCs w:val="0"/>
                <w:sz w:val="22"/>
                <w:szCs w:val="22"/>
                <w:lang w:eastAsia="en-US"/>
              </w:rPr>
              <w:t>57,3</w:t>
            </w:r>
          </w:p>
        </w:tc>
      </w:tr>
      <w:tr w:rsidR="00EC7D01" w:rsidRPr="002D29C0" w14:paraId="706AF475" w14:textId="77777777" w:rsidTr="00EC7D01">
        <w:tc>
          <w:tcPr>
            <w:tcW w:w="1234" w:type="dxa"/>
            <w:vAlign w:val="center"/>
          </w:tcPr>
          <w:p w14:paraId="7048BAD6" w14:textId="77777777" w:rsidR="00EC7D01" w:rsidRPr="00CD68BB" w:rsidRDefault="00EC7D01" w:rsidP="0094723C">
            <w:pPr>
              <w:pStyle w:val="AmmCorpsTexteGras"/>
              <w:keepNext/>
              <w:keepLines/>
              <w:jc w:val="left"/>
              <w:rPr>
                <w:rFonts w:ascii="Times New Roman" w:hAnsi="Times New Roman"/>
                <w:b w:val="0"/>
                <w:bCs w:val="0"/>
                <w:sz w:val="22"/>
                <w:szCs w:val="22"/>
                <w:lang w:eastAsia="en-US"/>
              </w:rPr>
            </w:pPr>
            <w:r w:rsidRPr="00CD68BB">
              <w:rPr>
                <w:rFonts w:ascii="Times New Roman" w:hAnsi="Times New Roman"/>
                <w:b w:val="0"/>
                <w:bCs w:val="0"/>
                <w:sz w:val="22"/>
                <w:szCs w:val="22"/>
                <w:lang w:eastAsia="en-US"/>
              </w:rPr>
              <w:t>HR [IC à 95 %]</w:t>
            </w:r>
            <w:r w:rsidRPr="00CD68BB">
              <w:rPr>
                <w:rFonts w:ascii="Times New Roman" w:hAnsi="Times New Roman"/>
                <w:b w:val="0"/>
                <w:bCs w:val="0"/>
                <w:sz w:val="22"/>
                <w:szCs w:val="22"/>
                <w:vertAlign w:val="superscript"/>
                <w:lang w:eastAsia="en-US"/>
              </w:rPr>
              <w:t xml:space="preserve"> b</w:t>
            </w:r>
          </w:p>
        </w:tc>
        <w:tc>
          <w:tcPr>
            <w:tcW w:w="2609" w:type="dxa"/>
            <w:gridSpan w:val="2"/>
          </w:tcPr>
          <w:p w14:paraId="313484A0" w14:textId="01FB1FC5" w:rsidR="00EC7D01" w:rsidRPr="00CD68BB" w:rsidRDefault="00EC7D01" w:rsidP="0094723C">
            <w:pPr>
              <w:pStyle w:val="AmmCorpsTexteGras"/>
              <w:keepNext/>
              <w:keepLines/>
              <w:jc w:val="center"/>
              <w:rPr>
                <w:rFonts w:ascii="Times New Roman" w:hAnsi="Times New Roman"/>
                <w:b w:val="0"/>
                <w:bCs w:val="0"/>
                <w:sz w:val="22"/>
                <w:szCs w:val="22"/>
                <w:lang w:eastAsia="en-US"/>
              </w:rPr>
            </w:pPr>
            <w:r w:rsidRPr="00CD68BB">
              <w:rPr>
                <w:rFonts w:ascii="Times New Roman" w:hAnsi="Times New Roman"/>
                <w:b w:val="0"/>
                <w:bCs w:val="0"/>
                <w:sz w:val="22"/>
                <w:szCs w:val="22"/>
              </w:rPr>
              <w:t>0</w:t>
            </w:r>
            <w:r>
              <w:rPr>
                <w:rFonts w:ascii="Times New Roman" w:hAnsi="Times New Roman"/>
                <w:b w:val="0"/>
                <w:bCs w:val="0"/>
                <w:sz w:val="22"/>
                <w:szCs w:val="22"/>
              </w:rPr>
              <w:t>,</w:t>
            </w:r>
            <w:r w:rsidR="00422F7E">
              <w:rPr>
                <w:rFonts w:ascii="Times New Roman" w:hAnsi="Times New Roman"/>
                <w:b w:val="0"/>
                <w:bCs w:val="0"/>
                <w:sz w:val="22"/>
                <w:szCs w:val="22"/>
              </w:rPr>
              <w:t>57</w:t>
            </w:r>
            <w:r w:rsidRPr="00CD68BB">
              <w:rPr>
                <w:rFonts w:ascii="Times New Roman" w:hAnsi="Times New Roman"/>
                <w:b w:val="0"/>
                <w:bCs w:val="0"/>
                <w:sz w:val="22"/>
                <w:szCs w:val="22"/>
              </w:rPr>
              <w:t xml:space="preserve"> [0</w:t>
            </w:r>
            <w:r>
              <w:rPr>
                <w:rFonts w:ascii="Times New Roman" w:hAnsi="Times New Roman"/>
                <w:b w:val="0"/>
                <w:bCs w:val="0"/>
                <w:sz w:val="22"/>
                <w:szCs w:val="22"/>
              </w:rPr>
              <w:t>,</w:t>
            </w:r>
            <w:r w:rsidR="00BB00E0">
              <w:rPr>
                <w:rFonts w:ascii="Times New Roman" w:hAnsi="Times New Roman"/>
                <w:b w:val="0"/>
                <w:bCs w:val="0"/>
                <w:sz w:val="22"/>
                <w:szCs w:val="22"/>
              </w:rPr>
              <w:t>3</w:t>
            </w:r>
            <w:r w:rsidR="00FC4D9C">
              <w:rPr>
                <w:rFonts w:ascii="Times New Roman" w:hAnsi="Times New Roman"/>
                <w:b w:val="0"/>
                <w:bCs w:val="0"/>
                <w:sz w:val="22"/>
                <w:szCs w:val="22"/>
              </w:rPr>
              <w:t>7</w:t>
            </w:r>
            <w:r>
              <w:rPr>
                <w:rFonts w:ascii="Times New Roman" w:hAnsi="Times New Roman"/>
                <w:b w:val="0"/>
                <w:bCs w:val="0"/>
                <w:sz w:val="22"/>
                <w:szCs w:val="22"/>
              </w:rPr>
              <w:t xml:space="preserve"> </w:t>
            </w:r>
            <w:r w:rsidR="00FC4D9C">
              <w:rPr>
                <w:rFonts w:ascii="Times New Roman" w:hAnsi="Times New Roman"/>
                <w:b w:val="0"/>
                <w:bCs w:val="0"/>
                <w:sz w:val="22"/>
                <w:szCs w:val="22"/>
              </w:rPr>
              <w:t>–</w:t>
            </w:r>
            <w:r w:rsidRPr="00CD68BB">
              <w:rPr>
                <w:rFonts w:ascii="Times New Roman" w:hAnsi="Times New Roman"/>
                <w:b w:val="0"/>
                <w:bCs w:val="0"/>
                <w:sz w:val="22"/>
                <w:szCs w:val="22"/>
              </w:rPr>
              <w:t xml:space="preserve"> </w:t>
            </w:r>
            <w:r w:rsidR="00FC4D9C">
              <w:rPr>
                <w:rFonts w:ascii="Times New Roman" w:hAnsi="Times New Roman"/>
                <w:b w:val="0"/>
                <w:bCs w:val="0"/>
                <w:sz w:val="22"/>
                <w:szCs w:val="22"/>
              </w:rPr>
              <w:t>0,88</w:t>
            </w:r>
            <w:r w:rsidRPr="00CD68BB">
              <w:rPr>
                <w:rFonts w:ascii="Times New Roman" w:hAnsi="Times New Roman"/>
                <w:b w:val="0"/>
                <w:bCs w:val="0"/>
                <w:sz w:val="22"/>
                <w:szCs w:val="22"/>
              </w:rPr>
              <w:t>]</w:t>
            </w:r>
          </w:p>
        </w:tc>
        <w:tc>
          <w:tcPr>
            <w:tcW w:w="2609" w:type="dxa"/>
            <w:gridSpan w:val="2"/>
          </w:tcPr>
          <w:p w14:paraId="46D0C2B8" w14:textId="0BF28207" w:rsidR="00EC7D01" w:rsidRPr="00CD68BB" w:rsidRDefault="00EC7D01" w:rsidP="0094723C">
            <w:pPr>
              <w:pStyle w:val="AmmCorpsTexteGras"/>
              <w:keepNext/>
              <w:keepLines/>
              <w:jc w:val="center"/>
              <w:rPr>
                <w:rFonts w:ascii="Times New Roman" w:hAnsi="Times New Roman"/>
                <w:b w:val="0"/>
                <w:bCs w:val="0"/>
                <w:sz w:val="22"/>
                <w:szCs w:val="22"/>
                <w:lang w:eastAsia="en-US"/>
              </w:rPr>
            </w:pPr>
            <w:r w:rsidRPr="00CD68BB">
              <w:rPr>
                <w:rFonts w:ascii="Times New Roman" w:hAnsi="Times New Roman"/>
                <w:b w:val="0"/>
                <w:bCs w:val="0"/>
                <w:sz w:val="22"/>
                <w:szCs w:val="22"/>
              </w:rPr>
              <w:t>0</w:t>
            </w:r>
            <w:r>
              <w:rPr>
                <w:rFonts w:ascii="Times New Roman" w:hAnsi="Times New Roman"/>
                <w:b w:val="0"/>
                <w:bCs w:val="0"/>
                <w:sz w:val="22"/>
                <w:szCs w:val="22"/>
              </w:rPr>
              <w:t>,</w:t>
            </w:r>
            <w:r w:rsidR="00414AE3">
              <w:rPr>
                <w:rFonts w:ascii="Times New Roman" w:hAnsi="Times New Roman"/>
                <w:b w:val="0"/>
                <w:bCs w:val="0"/>
                <w:sz w:val="22"/>
                <w:szCs w:val="22"/>
              </w:rPr>
              <w:t>71</w:t>
            </w:r>
            <w:r w:rsidRPr="00CD68BB">
              <w:rPr>
                <w:rFonts w:ascii="Times New Roman" w:hAnsi="Times New Roman"/>
                <w:b w:val="0"/>
                <w:bCs w:val="0"/>
                <w:sz w:val="22"/>
                <w:szCs w:val="22"/>
              </w:rPr>
              <w:t xml:space="preserve"> [0</w:t>
            </w:r>
            <w:r>
              <w:rPr>
                <w:rFonts w:ascii="Times New Roman" w:hAnsi="Times New Roman"/>
                <w:b w:val="0"/>
                <w:bCs w:val="0"/>
                <w:sz w:val="22"/>
                <w:szCs w:val="22"/>
              </w:rPr>
              <w:t>,</w:t>
            </w:r>
            <w:r w:rsidRPr="00CD68BB">
              <w:rPr>
                <w:rFonts w:ascii="Times New Roman" w:hAnsi="Times New Roman"/>
                <w:b w:val="0"/>
                <w:bCs w:val="0"/>
                <w:sz w:val="22"/>
                <w:szCs w:val="22"/>
              </w:rPr>
              <w:t>4</w:t>
            </w:r>
            <w:r w:rsidR="00C179A1">
              <w:rPr>
                <w:rFonts w:ascii="Times New Roman" w:hAnsi="Times New Roman"/>
                <w:b w:val="0"/>
                <w:bCs w:val="0"/>
                <w:sz w:val="22"/>
                <w:szCs w:val="22"/>
              </w:rPr>
              <w:t>5</w:t>
            </w:r>
            <w:r>
              <w:rPr>
                <w:rFonts w:ascii="Times New Roman" w:hAnsi="Times New Roman"/>
                <w:b w:val="0"/>
                <w:bCs w:val="0"/>
                <w:sz w:val="22"/>
                <w:szCs w:val="22"/>
              </w:rPr>
              <w:t xml:space="preserve"> - </w:t>
            </w:r>
            <w:r w:rsidRPr="00CD68BB">
              <w:rPr>
                <w:rFonts w:ascii="Times New Roman" w:hAnsi="Times New Roman"/>
                <w:b w:val="0"/>
                <w:bCs w:val="0"/>
                <w:sz w:val="22"/>
                <w:szCs w:val="22"/>
              </w:rPr>
              <w:t>1</w:t>
            </w:r>
            <w:r>
              <w:rPr>
                <w:rFonts w:ascii="Times New Roman" w:hAnsi="Times New Roman"/>
                <w:b w:val="0"/>
                <w:bCs w:val="0"/>
                <w:sz w:val="22"/>
                <w:szCs w:val="22"/>
              </w:rPr>
              <w:t>,</w:t>
            </w:r>
            <w:r w:rsidR="00C179A1">
              <w:rPr>
                <w:rFonts w:ascii="Times New Roman" w:hAnsi="Times New Roman"/>
                <w:b w:val="0"/>
                <w:bCs w:val="0"/>
                <w:sz w:val="22"/>
                <w:szCs w:val="22"/>
              </w:rPr>
              <w:t>13</w:t>
            </w:r>
            <w:r w:rsidRPr="00CD68BB">
              <w:rPr>
                <w:rFonts w:ascii="Times New Roman" w:hAnsi="Times New Roman"/>
                <w:b w:val="0"/>
                <w:bCs w:val="0"/>
                <w:sz w:val="22"/>
                <w:szCs w:val="22"/>
              </w:rPr>
              <w:t>]</w:t>
            </w:r>
          </w:p>
        </w:tc>
        <w:tc>
          <w:tcPr>
            <w:tcW w:w="2609" w:type="dxa"/>
            <w:gridSpan w:val="2"/>
          </w:tcPr>
          <w:p w14:paraId="51CAE974" w14:textId="4222E97C" w:rsidR="00EC7D01" w:rsidRPr="00CD68BB" w:rsidRDefault="00EC7D01" w:rsidP="0094723C">
            <w:pPr>
              <w:pStyle w:val="AmmCorpsTexteGras"/>
              <w:keepNext/>
              <w:keepLines/>
              <w:jc w:val="center"/>
              <w:rPr>
                <w:rFonts w:ascii="Times New Roman" w:hAnsi="Times New Roman"/>
                <w:b w:val="0"/>
                <w:bCs w:val="0"/>
                <w:sz w:val="22"/>
                <w:szCs w:val="22"/>
                <w:lang w:eastAsia="en-US"/>
              </w:rPr>
            </w:pPr>
            <w:r w:rsidRPr="00CD68BB">
              <w:rPr>
                <w:rFonts w:ascii="Times New Roman" w:hAnsi="Times New Roman"/>
                <w:b w:val="0"/>
                <w:bCs w:val="0"/>
                <w:sz w:val="22"/>
                <w:szCs w:val="22"/>
              </w:rPr>
              <w:t>0,</w:t>
            </w:r>
            <w:r w:rsidR="00C179A1">
              <w:rPr>
                <w:rFonts w:ascii="Times New Roman" w:hAnsi="Times New Roman"/>
                <w:b w:val="0"/>
                <w:bCs w:val="0"/>
                <w:sz w:val="22"/>
                <w:szCs w:val="22"/>
              </w:rPr>
              <w:t>62</w:t>
            </w:r>
            <w:r w:rsidRPr="00CD68BB">
              <w:rPr>
                <w:rFonts w:ascii="Times New Roman" w:hAnsi="Times New Roman"/>
                <w:b w:val="0"/>
                <w:bCs w:val="0"/>
                <w:sz w:val="22"/>
                <w:szCs w:val="22"/>
              </w:rPr>
              <w:t xml:space="preserve"> [0</w:t>
            </w:r>
            <w:r>
              <w:rPr>
                <w:rFonts w:ascii="Times New Roman" w:hAnsi="Times New Roman"/>
                <w:b w:val="0"/>
                <w:bCs w:val="0"/>
                <w:sz w:val="22"/>
                <w:szCs w:val="22"/>
              </w:rPr>
              <w:t>,</w:t>
            </w:r>
            <w:r w:rsidRPr="00CD68BB">
              <w:rPr>
                <w:rFonts w:ascii="Times New Roman" w:hAnsi="Times New Roman"/>
                <w:b w:val="0"/>
                <w:bCs w:val="0"/>
                <w:sz w:val="22"/>
                <w:szCs w:val="22"/>
              </w:rPr>
              <w:t>4</w:t>
            </w:r>
            <w:r w:rsidR="00C179A1">
              <w:rPr>
                <w:rFonts w:ascii="Times New Roman" w:hAnsi="Times New Roman"/>
                <w:b w:val="0"/>
                <w:bCs w:val="0"/>
                <w:sz w:val="22"/>
                <w:szCs w:val="22"/>
              </w:rPr>
              <w:t>5</w:t>
            </w:r>
            <w:r>
              <w:rPr>
                <w:rFonts w:ascii="Times New Roman" w:hAnsi="Times New Roman"/>
                <w:b w:val="0"/>
                <w:bCs w:val="0"/>
                <w:sz w:val="22"/>
                <w:szCs w:val="22"/>
              </w:rPr>
              <w:t xml:space="preserve"> </w:t>
            </w:r>
            <w:r w:rsidR="00C179A1">
              <w:rPr>
                <w:rFonts w:ascii="Times New Roman" w:hAnsi="Times New Roman"/>
                <w:b w:val="0"/>
                <w:bCs w:val="0"/>
                <w:sz w:val="22"/>
                <w:szCs w:val="22"/>
              </w:rPr>
              <w:t>–</w:t>
            </w:r>
            <w:r>
              <w:rPr>
                <w:rFonts w:ascii="Times New Roman" w:hAnsi="Times New Roman"/>
                <w:b w:val="0"/>
                <w:bCs w:val="0"/>
                <w:sz w:val="22"/>
                <w:szCs w:val="22"/>
              </w:rPr>
              <w:t xml:space="preserve"> </w:t>
            </w:r>
            <w:r w:rsidR="00C179A1">
              <w:rPr>
                <w:rFonts w:ascii="Times New Roman" w:hAnsi="Times New Roman"/>
                <w:b w:val="0"/>
                <w:bCs w:val="0"/>
                <w:sz w:val="22"/>
                <w:szCs w:val="22"/>
              </w:rPr>
              <w:t>0,85</w:t>
            </w:r>
            <w:r w:rsidRPr="00CD68BB">
              <w:rPr>
                <w:rFonts w:ascii="Times New Roman" w:hAnsi="Times New Roman"/>
                <w:b w:val="0"/>
                <w:bCs w:val="0"/>
                <w:sz w:val="22"/>
                <w:szCs w:val="22"/>
              </w:rPr>
              <w:t>]</w:t>
            </w:r>
          </w:p>
        </w:tc>
      </w:tr>
    </w:tbl>
    <w:p w14:paraId="52312D3B" w14:textId="77777777" w:rsidR="00EC7D01" w:rsidRPr="00CD68BB" w:rsidRDefault="00EC7D01" w:rsidP="00C86EC1">
      <w:pPr>
        <w:keepNext/>
        <w:keepLines/>
        <w:tabs>
          <w:tab w:val="clear" w:pos="567"/>
          <w:tab w:val="left" w:pos="1134"/>
        </w:tabs>
        <w:autoSpaceDE w:val="0"/>
        <w:autoSpaceDN w:val="0"/>
        <w:adjustRightInd w:val="0"/>
        <w:spacing w:line="240" w:lineRule="auto"/>
        <w:ind w:left="567" w:hanging="567"/>
        <w:rPr>
          <w:sz w:val="20"/>
          <w:lang w:val="fr-FR"/>
        </w:rPr>
      </w:pPr>
      <w:r w:rsidRPr="00CD68BB">
        <w:rPr>
          <w:sz w:val="20"/>
          <w:vertAlign w:val="superscript"/>
          <w:lang w:val="fr-FR"/>
        </w:rPr>
        <w:t>*</w:t>
      </w:r>
      <w:r w:rsidRPr="00CD68BB">
        <w:rPr>
          <w:sz w:val="20"/>
          <w:lang w:val="fr-FR"/>
        </w:rPr>
        <w:tab/>
        <w:t>Sous-groupe pré-planifié</w:t>
      </w:r>
    </w:p>
    <w:p w14:paraId="43A10CAC" w14:textId="77777777" w:rsidR="00EC7D01" w:rsidRPr="00CD68BB" w:rsidRDefault="00EC7D01" w:rsidP="00A61AF5">
      <w:pPr>
        <w:keepNext/>
        <w:keepLines/>
        <w:tabs>
          <w:tab w:val="clear" w:pos="567"/>
          <w:tab w:val="left" w:pos="1134"/>
        </w:tabs>
        <w:autoSpaceDE w:val="0"/>
        <w:autoSpaceDN w:val="0"/>
        <w:adjustRightInd w:val="0"/>
        <w:spacing w:line="240" w:lineRule="auto"/>
        <w:ind w:left="567" w:hanging="567"/>
        <w:rPr>
          <w:sz w:val="20"/>
          <w:lang w:val="fr-FR"/>
        </w:rPr>
      </w:pPr>
      <w:r w:rsidRPr="00CD68BB">
        <w:rPr>
          <w:vertAlign w:val="superscript"/>
          <w:lang w:val="fr-FR"/>
        </w:rPr>
        <w:t>a</w:t>
      </w:r>
      <w:r w:rsidRPr="00CD68BB">
        <w:rPr>
          <w:lang w:val="fr-FR"/>
        </w:rPr>
        <w:tab/>
      </w:r>
      <w:r w:rsidRPr="00CD68BB">
        <w:rPr>
          <w:sz w:val="20"/>
          <w:lang w:val="fr-FR"/>
        </w:rPr>
        <w:t xml:space="preserve">D’après les estimations de Kaplan–Meier, la proportion de patientes sans progression à 12 et 24 mois était de 89 % et 66 % pour le bras olaparib/bévacizumab </w:t>
      </w:r>
      <w:r w:rsidRPr="00CD68BB">
        <w:rPr>
          <w:i/>
          <w:iCs/>
          <w:sz w:val="20"/>
          <w:lang w:val="fr-FR"/>
        </w:rPr>
        <w:t>vs</w:t>
      </w:r>
      <w:r w:rsidRPr="00CD68BB">
        <w:rPr>
          <w:sz w:val="20"/>
          <w:lang w:val="fr-FR"/>
        </w:rPr>
        <w:t xml:space="preserve"> 71 % et 29 % pour le bras placebo/bévacizumab</w:t>
      </w:r>
    </w:p>
    <w:p w14:paraId="146FECF7" w14:textId="77777777" w:rsidR="00EC7D01" w:rsidRPr="00CD68BB" w:rsidRDefault="00EC7D01" w:rsidP="00EC7D01">
      <w:pPr>
        <w:tabs>
          <w:tab w:val="clear" w:pos="567"/>
          <w:tab w:val="left" w:pos="1134"/>
        </w:tabs>
        <w:autoSpaceDE w:val="0"/>
        <w:autoSpaceDN w:val="0"/>
        <w:adjustRightInd w:val="0"/>
        <w:spacing w:line="240" w:lineRule="auto"/>
        <w:ind w:left="567" w:hanging="567"/>
        <w:rPr>
          <w:sz w:val="18"/>
          <w:szCs w:val="18"/>
          <w:lang w:val="fr-FR"/>
        </w:rPr>
      </w:pPr>
      <w:r w:rsidRPr="00CD68BB">
        <w:rPr>
          <w:sz w:val="20"/>
          <w:vertAlign w:val="superscript"/>
          <w:lang w:val="fr-FR"/>
        </w:rPr>
        <w:t>b</w:t>
      </w:r>
      <w:r w:rsidRPr="00CD68BB">
        <w:rPr>
          <w:sz w:val="20"/>
          <w:vertAlign w:val="superscript"/>
          <w:lang w:val="fr-FR"/>
        </w:rPr>
        <w:tab/>
      </w:r>
      <w:r w:rsidRPr="00CD68BB">
        <w:rPr>
          <w:sz w:val="20"/>
          <w:lang w:val="fr-FR"/>
        </w:rPr>
        <w:t>Une valeur &lt;1 est en faveur de l'olaparib.</w:t>
      </w:r>
      <w:r w:rsidRPr="00CD68BB">
        <w:rPr>
          <w:sz w:val="20"/>
          <w:vertAlign w:val="superscript"/>
          <w:lang w:val="fr-FR"/>
        </w:rPr>
        <w:t xml:space="preserve"> </w:t>
      </w:r>
      <w:r w:rsidRPr="00CD68BB">
        <w:rPr>
          <w:sz w:val="20"/>
          <w:lang w:val="fr-FR"/>
        </w:rPr>
        <w:t xml:space="preserve">L'analyse a été réalisée au moyen </w:t>
      </w:r>
      <w:r w:rsidRPr="00CD68BB">
        <w:rPr>
          <w:sz w:val="18"/>
          <w:szCs w:val="18"/>
          <w:lang w:val="fr-FR"/>
        </w:rPr>
        <w:t>d'un modèle des risques proportionnels de Cox stratifié selon les résultats du traitement de première ligne et du statut t</w:t>
      </w:r>
      <w:r w:rsidRPr="00CD68BB">
        <w:rPr>
          <w:i/>
          <w:iCs/>
          <w:sz w:val="18"/>
          <w:szCs w:val="18"/>
          <w:lang w:val="fr-FR"/>
        </w:rPr>
        <w:t>BRCA</w:t>
      </w:r>
      <w:r w:rsidRPr="00CD68BB">
        <w:rPr>
          <w:sz w:val="18"/>
          <w:szCs w:val="18"/>
          <w:lang w:val="fr-FR"/>
        </w:rPr>
        <w:t xml:space="preserve"> lors de la sélection.</w:t>
      </w:r>
    </w:p>
    <w:p w14:paraId="24E28857" w14:textId="77777777" w:rsidR="00EC7D01" w:rsidRPr="00CD68BB" w:rsidRDefault="00EC7D01" w:rsidP="00EC7D01">
      <w:pPr>
        <w:tabs>
          <w:tab w:val="clear" w:pos="567"/>
          <w:tab w:val="left" w:pos="1134"/>
        </w:tabs>
        <w:autoSpaceDE w:val="0"/>
        <w:autoSpaceDN w:val="0"/>
        <w:adjustRightInd w:val="0"/>
        <w:spacing w:line="240" w:lineRule="auto"/>
        <w:ind w:left="567" w:hanging="567"/>
        <w:rPr>
          <w:sz w:val="18"/>
          <w:szCs w:val="18"/>
          <w:lang w:val="fr-FR"/>
        </w:rPr>
      </w:pPr>
      <w:r w:rsidRPr="00CD68BB">
        <w:rPr>
          <w:sz w:val="18"/>
          <w:vertAlign w:val="superscript"/>
          <w:lang w:val="fr-FR"/>
        </w:rPr>
        <w:t>c</w:t>
      </w:r>
      <w:r w:rsidRPr="00CD68BB">
        <w:rPr>
          <w:sz w:val="18"/>
          <w:szCs w:val="18"/>
          <w:vertAlign w:val="superscript"/>
          <w:lang w:val="fr-FR"/>
        </w:rPr>
        <w:t xml:space="preserve"> </w:t>
      </w:r>
      <w:r w:rsidRPr="00CD68BB">
        <w:rPr>
          <w:sz w:val="18"/>
          <w:szCs w:val="18"/>
          <w:vertAlign w:val="superscript"/>
          <w:lang w:val="fr-FR"/>
        </w:rPr>
        <w:tab/>
      </w:r>
      <w:r w:rsidRPr="00CD68BB">
        <w:rPr>
          <w:sz w:val="18"/>
          <w:szCs w:val="18"/>
          <w:lang w:val="fr-FR"/>
        </w:rPr>
        <w:t>Statut</w:t>
      </w:r>
      <w:r w:rsidRPr="00CD68BB">
        <w:rPr>
          <w:sz w:val="18"/>
          <w:lang w:val="fr-FR"/>
        </w:rPr>
        <w:t xml:space="preserve"> t</w:t>
      </w:r>
      <w:r w:rsidRPr="00CD68BB">
        <w:rPr>
          <w:i/>
          <w:sz w:val="18"/>
          <w:lang w:val="fr-FR"/>
        </w:rPr>
        <w:t>BRCA</w:t>
      </w:r>
      <w:r w:rsidRPr="00CD68BB">
        <w:rPr>
          <w:sz w:val="18"/>
          <w:lang w:val="fr-FR"/>
        </w:rPr>
        <w:t>m</w:t>
      </w:r>
      <w:r w:rsidRPr="00CD68BB">
        <w:rPr>
          <w:sz w:val="18"/>
          <w:szCs w:val="18"/>
          <w:lang w:val="fr-FR"/>
        </w:rPr>
        <w:t xml:space="preserve"> par Myriad</w:t>
      </w:r>
    </w:p>
    <w:p w14:paraId="21952575" w14:textId="5763C434" w:rsidR="00EC7D01" w:rsidRPr="00CD68BB" w:rsidRDefault="00EC7D01" w:rsidP="00EC7D01">
      <w:pPr>
        <w:tabs>
          <w:tab w:val="clear" w:pos="567"/>
          <w:tab w:val="left" w:pos="1134"/>
        </w:tabs>
        <w:autoSpaceDE w:val="0"/>
        <w:autoSpaceDN w:val="0"/>
        <w:adjustRightInd w:val="0"/>
        <w:spacing w:line="240" w:lineRule="auto"/>
        <w:ind w:left="567" w:hanging="567"/>
        <w:rPr>
          <w:sz w:val="18"/>
          <w:szCs w:val="18"/>
          <w:lang w:val="fr-FR"/>
        </w:rPr>
      </w:pPr>
      <w:r w:rsidRPr="00CD68BB">
        <w:rPr>
          <w:sz w:val="18"/>
          <w:szCs w:val="18"/>
          <w:vertAlign w:val="superscript"/>
          <w:lang w:val="fr-FR"/>
        </w:rPr>
        <w:t xml:space="preserve">d </w:t>
      </w:r>
      <w:r w:rsidRPr="00CD68BB">
        <w:rPr>
          <w:sz w:val="18"/>
          <w:szCs w:val="18"/>
          <w:vertAlign w:val="superscript"/>
          <w:lang w:val="fr-FR"/>
        </w:rPr>
        <w:tab/>
      </w:r>
      <w:r w:rsidR="00E77905">
        <w:rPr>
          <w:sz w:val="18"/>
          <w:szCs w:val="18"/>
          <w:lang w:val="fr-FR"/>
        </w:rPr>
        <w:t>Le statut HRD positif ex</w:t>
      </w:r>
      <w:r w:rsidR="00657DAD">
        <w:rPr>
          <w:sz w:val="18"/>
          <w:szCs w:val="18"/>
          <w:lang w:val="fr-FR"/>
        </w:rPr>
        <w:t>c</w:t>
      </w:r>
      <w:r w:rsidR="00E77905">
        <w:rPr>
          <w:sz w:val="18"/>
          <w:szCs w:val="18"/>
          <w:lang w:val="fr-FR"/>
        </w:rPr>
        <w:t>luant</w:t>
      </w:r>
      <w:r w:rsidR="003A5214">
        <w:rPr>
          <w:sz w:val="18"/>
          <w:szCs w:val="18"/>
          <w:lang w:val="fr-FR"/>
        </w:rPr>
        <w:t xml:space="preserve"> les mutations</w:t>
      </w:r>
      <w:r w:rsidR="00E77905">
        <w:rPr>
          <w:sz w:val="18"/>
          <w:szCs w:val="18"/>
          <w:lang w:val="fr-FR"/>
        </w:rPr>
        <w:t xml:space="preserve"> </w:t>
      </w:r>
      <w:r w:rsidR="00B1792D">
        <w:rPr>
          <w:sz w:val="18"/>
          <w:szCs w:val="18"/>
          <w:lang w:val="fr-FR"/>
        </w:rPr>
        <w:t>t</w:t>
      </w:r>
      <w:r w:rsidR="00B1792D" w:rsidRPr="00592FAE">
        <w:rPr>
          <w:i/>
          <w:iCs/>
          <w:sz w:val="18"/>
          <w:szCs w:val="18"/>
          <w:lang w:val="fr-FR"/>
        </w:rPr>
        <w:t>BRC</w:t>
      </w:r>
      <w:r w:rsidR="00B1792D">
        <w:rPr>
          <w:sz w:val="18"/>
          <w:szCs w:val="18"/>
          <w:lang w:val="fr-FR"/>
        </w:rPr>
        <w:t>A a été défini comme le s</w:t>
      </w:r>
      <w:r w:rsidRPr="00CD68BB">
        <w:rPr>
          <w:sz w:val="18"/>
          <w:szCs w:val="18"/>
          <w:lang w:val="fr-FR"/>
        </w:rPr>
        <w:t xml:space="preserve">core d’instabilité génomique (GIS) par Myriad ≥42 (valeur seuil prédéfinie) </w:t>
      </w:r>
    </w:p>
    <w:p w14:paraId="71CAC7A7" w14:textId="77777777" w:rsidR="00EC7D01" w:rsidRPr="00CD68BB" w:rsidRDefault="00EC7D01" w:rsidP="00EC7D01">
      <w:pPr>
        <w:tabs>
          <w:tab w:val="clear" w:pos="567"/>
          <w:tab w:val="left" w:pos="432"/>
        </w:tabs>
        <w:spacing w:line="240" w:lineRule="auto"/>
        <w:ind w:left="432" w:hanging="432"/>
        <w:rPr>
          <w:sz w:val="18"/>
          <w:szCs w:val="18"/>
          <w:lang w:val="fr-FR"/>
        </w:rPr>
      </w:pPr>
      <w:r w:rsidRPr="00CD68BB">
        <w:rPr>
          <w:sz w:val="18"/>
          <w:szCs w:val="18"/>
          <w:lang w:val="fr-FR"/>
        </w:rPr>
        <w:t>IC Intervalle de confiance ; HR Hazard Ratio ; NA non atteint ; DCO limite de recueil des données (</w:t>
      </w:r>
      <w:r w:rsidRPr="00CD68BB">
        <w:rPr>
          <w:i/>
          <w:sz w:val="18"/>
          <w:lang w:val="fr-FR"/>
        </w:rPr>
        <w:t xml:space="preserve">data </w:t>
      </w:r>
      <w:proofErr w:type="spellStart"/>
      <w:r w:rsidRPr="00CD68BB">
        <w:rPr>
          <w:i/>
          <w:sz w:val="18"/>
          <w:lang w:val="fr-FR"/>
        </w:rPr>
        <w:t>cut-off</w:t>
      </w:r>
      <w:proofErr w:type="spellEnd"/>
      <w:r w:rsidRPr="00CD68BB">
        <w:rPr>
          <w:sz w:val="18"/>
          <w:szCs w:val="18"/>
          <w:lang w:val="fr-FR"/>
        </w:rPr>
        <w:t>)</w:t>
      </w:r>
    </w:p>
    <w:p w14:paraId="1FDBEE2D" w14:textId="77777777" w:rsidR="00EC7D01" w:rsidRPr="00CD68BB" w:rsidRDefault="00EC7D01" w:rsidP="00005771">
      <w:pPr>
        <w:tabs>
          <w:tab w:val="clear" w:pos="567"/>
          <w:tab w:val="left" w:pos="1134"/>
        </w:tabs>
        <w:autoSpaceDE w:val="0"/>
        <w:autoSpaceDN w:val="0"/>
        <w:adjustRightInd w:val="0"/>
        <w:spacing w:line="240" w:lineRule="auto"/>
        <w:rPr>
          <w:sz w:val="18"/>
          <w:szCs w:val="18"/>
          <w:lang w:val="fr-FR"/>
        </w:rPr>
      </w:pPr>
    </w:p>
    <w:p w14:paraId="534CFC6E" w14:textId="37B83366" w:rsidR="00EC7D01" w:rsidRPr="00A4152C" w:rsidRDefault="00EC7D01" w:rsidP="00005771">
      <w:pPr>
        <w:ind w:left="1440" w:hanging="1440"/>
        <w:rPr>
          <w:b/>
          <w:bCs/>
          <w:lang w:val="fr-FR"/>
        </w:rPr>
      </w:pPr>
      <w:r w:rsidRPr="00A4152C">
        <w:rPr>
          <w:b/>
          <w:bCs/>
          <w:lang w:val="fr-FR"/>
        </w:rPr>
        <w:t xml:space="preserve">Figure </w:t>
      </w:r>
      <w:r w:rsidR="00D43DB7">
        <w:rPr>
          <w:b/>
          <w:bCs/>
          <w:lang w:val="fr-FR"/>
        </w:rPr>
        <w:t>7</w:t>
      </w:r>
      <w:r w:rsidRPr="00A4152C">
        <w:rPr>
          <w:b/>
          <w:bCs/>
          <w:lang w:val="fr-FR"/>
        </w:rPr>
        <w:tab/>
        <w:t>PAOLA-1 : courbe de Kaplan-Meier de la SSP pour les patientes atteintes d’un cancer de l’ovaire avancé avec un statut positif de la HRD (46 % de maturité - évaluation par l’investigateur)</w:t>
      </w:r>
    </w:p>
    <w:p w14:paraId="4B7CD7C2" w14:textId="4F70DC17" w:rsidR="00EC7D01" w:rsidRPr="00B819A3" w:rsidRDefault="00EC7D01" w:rsidP="00005771">
      <w:pPr>
        <w:spacing w:line="240" w:lineRule="atLeast"/>
        <w:rPr>
          <w:lang w:val="fr-FR"/>
        </w:rPr>
      </w:pPr>
      <w:r w:rsidRPr="00325E38">
        <w:rPr>
          <w:noProof/>
          <w:highlight w:val="yellow"/>
          <w:lang w:val="fr-FR" w:eastAsia="fr-FR"/>
        </w:rPr>
        <mc:AlternateContent>
          <mc:Choice Requires="wps">
            <w:drawing>
              <wp:anchor distT="45720" distB="45720" distL="114300" distR="114300" simplePos="0" relativeHeight="251658259" behindDoc="0" locked="0" layoutInCell="1" allowOverlap="1" wp14:anchorId="0DADC27C" wp14:editId="5E0AD16F">
                <wp:simplePos x="0" y="0"/>
                <wp:positionH relativeFrom="column">
                  <wp:posOffset>3105150</wp:posOffset>
                </wp:positionH>
                <wp:positionV relativeFrom="paragraph">
                  <wp:posOffset>2223</wp:posOffset>
                </wp:positionV>
                <wp:extent cx="2388973" cy="420130"/>
                <wp:effectExtent l="0" t="0" r="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973" cy="420130"/>
                        </a:xfrm>
                        <a:prstGeom prst="rect">
                          <a:avLst/>
                        </a:prstGeom>
                        <a:noFill/>
                        <a:ln w="9525">
                          <a:noFill/>
                          <a:miter lim="800000"/>
                          <a:headEnd/>
                          <a:tailEnd/>
                        </a:ln>
                      </wps:spPr>
                      <wps:txbx>
                        <w:txbxContent>
                          <w:p w14:paraId="753186BC" w14:textId="77777777" w:rsidR="007F562D" w:rsidRPr="00F34437" w:rsidRDefault="007F562D" w:rsidP="00EC7D01">
                            <w:pPr>
                              <w:rPr>
                                <w:sz w:val="18"/>
                                <w:szCs w:val="16"/>
                              </w:rPr>
                            </w:pPr>
                            <w:r w:rsidRPr="00F34437">
                              <w:rPr>
                                <w:sz w:val="18"/>
                                <w:szCs w:val="16"/>
                              </w:rPr>
                              <w:t>Olaparib + bevacizumab</w:t>
                            </w:r>
                          </w:p>
                          <w:p w14:paraId="080AD8A2" w14:textId="77777777" w:rsidR="007F562D" w:rsidRPr="00F34437" w:rsidRDefault="007F562D" w:rsidP="00EC7D01">
                            <w:pPr>
                              <w:rPr>
                                <w:sz w:val="18"/>
                                <w:szCs w:val="16"/>
                              </w:rPr>
                            </w:pPr>
                            <w:r w:rsidRPr="00F34437">
                              <w:rPr>
                                <w:sz w:val="18"/>
                                <w:szCs w:val="16"/>
                              </w:rPr>
                              <w:t>Placebo + bévacizumab</w:t>
                            </w:r>
                          </w:p>
                          <w:p w14:paraId="27CA8296" w14:textId="00451489" w:rsidR="007F562D" w:rsidRPr="00F34437" w:rsidRDefault="007F562D" w:rsidP="00EC7D01">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DC27C" id="Zone de texte 30" o:spid="_x0000_s1045" type="#_x0000_t202" style="position:absolute;margin-left:244.5pt;margin-top:.2pt;width:188.1pt;height:33.1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" filled="f" stroked="f">
                <v:textbox>
                  <w:txbxContent>
                    <w:p w14:paraId="753186BC" w14:textId="77777777" w:rsidR="007F562D" w:rsidRPr="00F34437" w:rsidRDefault="007F562D" w:rsidP="00EC7D01">
                      <w:pPr>
                        <w:rPr>
                          <w:sz w:val="18"/>
                          <w:szCs w:val="16"/>
                        </w:rPr>
                      </w:pPr>
                      <w:r w:rsidRPr="00F34437">
                        <w:rPr>
                          <w:sz w:val="18"/>
                          <w:szCs w:val="16"/>
                        </w:rPr>
                        <w:t>Olaparib + bevacizumab</w:t>
                      </w:r>
                    </w:p>
                    <w:p w14:paraId="080AD8A2" w14:textId="77777777" w:rsidR="007F562D" w:rsidRPr="00F34437" w:rsidRDefault="007F562D" w:rsidP="00EC7D01">
                      <w:pPr>
                        <w:rPr>
                          <w:sz w:val="18"/>
                          <w:szCs w:val="16"/>
                        </w:rPr>
                      </w:pPr>
                      <w:r w:rsidRPr="00F34437">
                        <w:rPr>
                          <w:sz w:val="18"/>
                          <w:szCs w:val="16"/>
                        </w:rPr>
                        <w:t>Placebo + bévacizumab</w:t>
                      </w:r>
                    </w:p>
                    <w:p w14:paraId="27CA8296" w14:textId="00451489" w:rsidR="007F562D" w:rsidRPr="00F34437" w:rsidRDefault="007F562D" w:rsidP="00EC7D01">
                      <w:pPr>
                        <w:rPr>
                          <w:sz w:val="18"/>
                          <w:szCs w:val="16"/>
                        </w:rPr>
                      </w:pPr>
                    </w:p>
                  </w:txbxContent>
                </v:textbox>
              </v:shape>
            </w:pict>
          </mc:Fallback>
        </mc:AlternateContent>
      </w:r>
      <w:r w:rsidRPr="00325E38">
        <w:rPr>
          <w:noProof/>
          <w:szCs w:val="22"/>
          <w:highlight w:val="yellow"/>
          <w:lang w:val="fr-FR" w:eastAsia="fr-FR"/>
        </w:rPr>
        <mc:AlternateContent>
          <mc:Choice Requires="wps">
            <w:drawing>
              <wp:anchor distT="45720" distB="45720" distL="114300" distR="114300" simplePos="0" relativeHeight="251658258" behindDoc="0" locked="0" layoutInCell="1" allowOverlap="1" wp14:anchorId="6011669D" wp14:editId="169A8654">
                <wp:simplePos x="0" y="0"/>
                <wp:positionH relativeFrom="column">
                  <wp:posOffset>-66675</wp:posOffset>
                </wp:positionH>
                <wp:positionV relativeFrom="paragraph">
                  <wp:posOffset>368935</wp:posOffset>
                </wp:positionV>
                <wp:extent cx="406400" cy="1974850"/>
                <wp:effectExtent l="0" t="0" r="0" b="63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4E7B7DF2" w14:textId="77777777" w:rsidR="007F562D" w:rsidRPr="00782161" w:rsidRDefault="007F562D" w:rsidP="00EC7D01">
                            <w:pPr>
                              <w:rPr>
                                <w:sz w:val="18"/>
                                <w:szCs w:val="18"/>
                                <w:lang w:val="fr-FR"/>
                              </w:rPr>
                            </w:pPr>
                            <w:r w:rsidRPr="00782161">
                              <w:rPr>
                                <w:sz w:val="18"/>
                                <w:szCs w:val="18"/>
                                <w:lang w:val="fr-FR"/>
                              </w:rPr>
                              <w:t>Proportion de patientes sans événement</w:t>
                            </w:r>
                          </w:p>
                          <w:p w14:paraId="06A8C42C" w14:textId="77777777" w:rsidR="007F562D" w:rsidRPr="00592FAE" w:rsidRDefault="007F562D" w:rsidP="00EC7D01">
                            <w:pPr>
                              <w:rPr>
                                <w:sz w:val="18"/>
                                <w:szCs w:val="16"/>
                                <w:lang w:val="fr-FR"/>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1669D" id="Zone de texte 4" o:spid="_x0000_s1046" type="#_x0000_t202" style="position:absolute;margin-left:-5.25pt;margin-top:29.05pt;width:32pt;height:155.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" filled="f" stroked="f">
                <v:textbox style="layout-flow:vertical;mso-layout-flow-alt:bottom-to-top">
                  <w:txbxContent>
                    <w:p w14:paraId="4E7B7DF2" w14:textId="77777777" w:rsidR="007F562D" w:rsidRPr="00782161" w:rsidRDefault="007F562D" w:rsidP="00EC7D01">
                      <w:pPr>
                        <w:rPr>
                          <w:sz w:val="18"/>
                          <w:szCs w:val="18"/>
                          <w:lang w:val="fr-FR"/>
                        </w:rPr>
                      </w:pPr>
                      <w:r w:rsidRPr="00782161">
                        <w:rPr>
                          <w:sz w:val="18"/>
                          <w:szCs w:val="18"/>
                          <w:lang w:val="fr-FR"/>
                        </w:rPr>
                        <w:t>Proportion de patientes sans événement</w:t>
                      </w:r>
                    </w:p>
                    <w:p w14:paraId="06A8C42C" w14:textId="77777777" w:rsidR="007F562D" w:rsidRPr="00592FAE" w:rsidRDefault="007F562D" w:rsidP="00EC7D01">
                      <w:pPr>
                        <w:rPr>
                          <w:sz w:val="18"/>
                          <w:szCs w:val="16"/>
                          <w:lang w:val="fr-FR"/>
                        </w:rPr>
                      </w:pPr>
                    </w:p>
                  </w:txbxContent>
                </v:textbox>
              </v:shape>
            </w:pict>
          </mc:Fallback>
        </mc:AlternateContent>
      </w:r>
      <w:r w:rsidRPr="00325E38">
        <w:rPr>
          <w:noProof/>
          <w:szCs w:val="22"/>
          <w:highlight w:val="yellow"/>
          <w:lang w:val="fr-FR" w:eastAsia="fr-FR"/>
        </w:rPr>
        <mc:AlternateContent>
          <mc:Choice Requires="wps">
            <w:drawing>
              <wp:anchor distT="45720" distB="45720" distL="114300" distR="114300" simplePos="0" relativeHeight="251658257" behindDoc="0" locked="0" layoutInCell="1" allowOverlap="1" wp14:anchorId="41201091" wp14:editId="06287288">
                <wp:simplePos x="0" y="0"/>
                <wp:positionH relativeFrom="column">
                  <wp:posOffset>585787</wp:posOffset>
                </wp:positionH>
                <wp:positionV relativeFrom="paragraph">
                  <wp:posOffset>3426460</wp:posOffset>
                </wp:positionV>
                <wp:extent cx="3145536" cy="268224"/>
                <wp:effectExtent l="0" t="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68224"/>
                        </a:xfrm>
                        <a:prstGeom prst="rect">
                          <a:avLst/>
                        </a:prstGeom>
                        <a:noFill/>
                        <a:ln w="9525">
                          <a:noFill/>
                          <a:miter lim="800000"/>
                          <a:headEnd/>
                          <a:tailEnd/>
                        </a:ln>
                      </wps:spPr>
                      <wps:txbx>
                        <w:txbxContent>
                          <w:p w14:paraId="6AA1D4E2" w14:textId="77777777" w:rsidR="007F562D" w:rsidRPr="00F34437" w:rsidRDefault="007F562D" w:rsidP="00EC7D01">
                            <w:pPr>
                              <w:rPr>
                                <w:sz w:val="18"/>
                                <w:szCs w:val="16"/>
                                <w:lang w:val="fr-FR"/>
                              </w:rPr>
                            </w:pPr>
                            <w:r w:rsidRPr="00F34437">
                              <w:rPr>
                                <w:sz w:val="18"/>
                                <w:szCs w:val="16"/>
                                <w:lang w:val="fr-FR"/>
                              </w:rPr>
                              <w:t>Nombre de patientes à risque:</w:t>
                            </w:r>
                          </w:p>
                          <w:p w14:paraId="60474335" w14:textId="3940163C" w:rsidR="007F562D" w:rsidRPr="00F34437" w:rsidRDefault="007F562D" w:rsidP="00EC7D01">
                            <w:pPr>
                              <w:rPr>
                                <w:sz w:val="18"/>
                                <w:szCs w:val="1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1091" id="Zone de texte 34" o:spid="_x0000_s1047" type="#_x0000_t202" style="position:absolute;margin-left:46.1pt;margin-top:269.8pt;width:247.7pt;height:21.1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" filled="f" stroked="f">
                <v:textbox>
                  <w:txbxContent>
                    <w:p w14:paraId="6AA1D4E2" w14:textId="77777777" w:rsidR="007F562D" w:rsidRPr="00F34437" w:rsidRDefault="007F562D" w:rsidP="00EC7D01">
                      <w:pPr>
                        <w:rPr>
                          <w:sz w:val="18"/>
                          <w:szCs w:val="16"/>
                          <w:lang w:val="fr-FR"/>
                        </w:rPr>
                      </w:pPr>
                      <w:r w:rsidRPr="00F34437">
                        <w:rPr>
                          <w:sz w:val="18"/>
                          <w:szCs w:val="16"/>
                          <w:lang w:val="fr-FR"/>
                        </w:rPr>
                        <w:t>Nombre de patientes à risque:</w:t>
                      </w:r>
                    </w:p>
                    <w:p w14:paraId="60474335" w14:textId="3940163C" w:rsidR="007F562D" w:rsidRPr="00F34437" w:rsidRDefault="007F562D" w:rsidP="00EC7D01">
                      <w:pPr>
                        <w:rPr>
                          <w:sz w:val="18"/>
                          <w:szCs w:val="16"/>
                          <w:lang w:val="fr-FR"/>
                        </w:rPr>
                      </w:pPr>
                    </w:p>
                  </w:txbxContent>
                </v:textbox>
              </v:shape>
            </w:pict>
          </mc:Fallback>
        </mc:AlternateContent>
      </w:r>
      <w:r w:rsidRPr="00325E38">
        <w:rPr>
          <w:noProof/>
          <w:szCs w:val="22"/>
          <w:highlight w:val="yellow"/>
          <w:lang w:val="fr-FR" w:eastAsia="fr-FR"/>
        </w:rPr>
        <mc:AlternateContent>
          <mc:Choice Requires="wps">
            <w:drawing>
              <wp:anchor distT="45720" distB="45720" distL="114300" distR="114300" simplePos="0" relativeHeight="251658256" behindDoc="0" locked="0" layoutInCell="1" allowOverlap="1" wp14:anchorId="58BE7571" wp14:editId="1DAC4612">
                <wp:simplePos x="0" y="0"/>
                <wp:positionH relativeFrom="column">
                  <wp:posOffset>1738313</wp:posOffset>
                </wp:positionH>
                <wp:positionV relativeFrom="paragraph">
                  <wp:posOffset>3102610</wp:posOffset>
                </wp:positionV>
                <wp:extent cx="4563762" cy="260350"/>
                <wp:effectExtent l="0" t="0" r="0" b="635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62" cy="260350"/>
                        </a:xfrm>
                        <a:prstGeom prst="rect">
                          <a:avLst/>
                        </a:prstGeom>
                        <a:noFill/>
                        <a:ln w="9525">
                          <a:noFill/>
                          <a:miter lim="800000"/>
                          <a:headEnd/>
                          <a:tailEnd/>
                        </a:ln>
                      </wps:spPr>
                      <wps:txbx>
                        <w:txbxContent>
                          <w:p w14:paraId="72F31609" w14:textId="6C253EFD" w:rsidR="007F562D" w:rsidRPr="00F34437" w:rsidRDefault="007F562D" w:rsidP="00EC7D01">
                            <w:pPr>
                              <w:rPr>
                                <w:sz w:val="18"/>
                                <w:szCs w:val="16"/>
                                <w:lang w:val="fr-FR"/>
                              </w:rPr>
                            </w:pPr>
                            <w:r w:rsidRPr="00F34437">
                              <w:rPr>
                                <w:sz w:val="18"/>
                                <w:szCs w:val="16"/>
                                <w:lang w:val="fr-FR"/>
                              </w:rPr>
                              <w:t>Temps depuis la randomisation (mois)</w:t>
                            </w:r>
                          </w:p>
                          <w:p w14:paraId="39EE3B99" w14:textId="6C722B46" w:rsidR="007F562D" w:rsidRPr="00F34437" w:rsidRDefault="007F562D" w:rsidP="00EC7D01">
                            <w:pPr>
                              <w:rPr>
                                <w:sz w:val="18"/>
                                <w:szCs w:val="1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E7571" id="Zone de texte 31" o:spid="_x0000_s1048" type="#_x0000_t202" style="position:absolute;margin-left:136.9pt;margin-top:244.3pt;width:359.35pt;height:20.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" filled="f" stroked="f">
                <v:textbox>
                  <w:txbxContent>
                    <w:p w14:paraId="72F31609" w14:textId="6C253EFD" w:rsidR="007F562D" w:rsidRPr="00F34437" w:rsidRDefault="007F562D" w:rsidP="00EC7D01">
                      <w:pPr>
                        <w:rPr>
                          <w:sz w:val="18"/>
                          <w:szCs w:val="16"/>
                          <w:lang w:val="fr-FR"/>
                        </w:rPr>
                      </w:pPr>
                      <w:r w:rsidRPr="00F34437">
                        <w:rPr>
                          <w:sz w:val="18"/>
                          <w:szCs w:val="16"/>
                          <w:lang w:val="fr-FR"/>
                        </w:rPr>
                        <w:t>Temps depuis la randomisation (mois)</w:t>
                      </w:r>
                    </w:p>
                    <w:p w14:paraId="39EE3B99" w14:textId="6C722B46" w:rsidR="007F562D" w:rsidRPr="00F34437" w:rsidRDefault="007F562D" w:rsidP="00EC7D01">
                      <w:pPr>
                        <w:rPr>
                          <w:sz w:val="18"/>
                          <w:szCs w:val="16"/>
                          <w:lang w:val="fr-FR"/>
                        </w:rPr>
                      </w:pPr>
                    </w:p>
                  </w:txbxContent>
                </v:textbox>
              </v:shape>
            </w:pict>
          </mc:Fallback>
        </mc:AlternateContent>
      </w:r>
      <w:r w:rsidRPr="00325E38">
        <w:rPr>
          <w:noProof/>
          <w:szCs w:val="22"/>
          <w:highlight w:val="yellow"/>
          <w:lang w:val="fr-FR" w:eastAsia="fr-FR"/>
        </w:rPr>
        <mc:AlternateContent>
          <mc:Choice Requires="wps">
            <w:drawing>
              <wp:anchor distT="45720" distB="45720" distL="114300" distR="114300" simplePos="0" relativeHeight="251658255" behindDoc="0" locked="0" layoutInCell="1" allowOverlap="1" wp14:anchorId="7508E818" wp14:editId="71BCCC77">
                <wp:simplePos x="0" y="0"/>
                <wp:positionH relativeFrom="column">
                  <wp:posOffset>592582</wp:posOffset>
                </wp:positionH>
                <wp:positionV relativeFrom="paragraph">
                  <wp:posOffset>3833114</wp:posOffset>
                </wp:positionV>
                <wp:extent cx="1600200" cy="279400"/>
                <wp:effectExtent l="0" t="0" r="0" b="635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00DF12C3" w14:textId="77777777" w:rsidR="007F562D" w:rsidRPr="00226ACD" w:rsidRDefault="007F562D" w:rsidP="00EC7D01">
                            <w:pPr>
                              <w:rPr>
                                <w:sz w:val="18"/>
                                <w:szCs w:val="16"/>
                              </w:rPr>
                            </w:pPr>
                            <w:r w:rsidRPr="00226ACD">
                              <w:rPr>
                                <w:sz w:val="18"/>
                                <w:szCs w:val="16"/>
                              </w:rPr>
                              <w:t>Placebo + b</w:t>
                            </w:r>
                            <w:r>
                              <w:rPr>
                                <w:sz w:val="18"/>
                                <w:szCs w:val="16"/>
                              </w:rPr>
                              <w:t>é</w:t>
                            </w:r>
                            <w:r w:rsidRPr="00226ACD">
                              <w:rPr>
                                <w:sz w:val="18"/>
                                <w:szCs w:val="16"/>
                              </w:rPr>
                              <w:t>vacizumab</w:t>
                            </w:r>
                          </w:p>
                          <w:p w14:paraId="276FF3DC" w14:textId="31861BA3" w:rsidR="007F562D" w:rsidRPr="00226ACD" w:rsidRDefault="007F562D" w:rsidP="00EC7D01">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8E818" id="Zone de texte 26" o:spid="_x0000_s1049" type="#_x0000_t202" style="position:absolute;margin-left:46.65pt;margin-top:301.8pt;width:126pt;height:22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" filled="f" stroked="f">
                <v:textbox>
                  <w:txbxContent>
                    <w:p w14:paraId="00DF12C3" w14:textId="77777777" w:rsidR="007F562D" w:rsidRPr="00226ACD" w:rsidRDefault="007F562D" w:rsidP="00EC7D01">
                      <w:pPr>
                        <w:rPr>
                          <w:sz w:val="18"/>
                          <w:szCs w:val="16"/>
                        </w:rPr>
                      </w:pPr>
                      <w:r w:rsidRPr="00226ACD">
                        <w:rPr>
                          <w:sz w:val="18"/>
                          <w:szCs w:val="16"/>
                        </w:rPr>
                        <w:t>Placebo + b</w:t>
                      </w:r>
                      <w:r>
                        <w:rPr>
                          <w:sz w:val="18"/>
                          <w:szCs w:val="16"/>
                        </w:rPr>
                        <w:t>é</w:t>
                      </w:r>
                      <w:r w:rsidRPr="00226ACD">
                        <w:rPr>
                          <w:sz w:val="18"/>
                          <w:szCs w:val="16"/>
                        </w:rPr>
                        <w:t>vacizumab</w:t>
                      </w:r>
                    </w:p>
                    <w:p w14:paraId="276FF3DC" w14:textId="31861BA3" w:rsidR="007F562D" w:rsidRPr="00226ACD" w:rsidRDefault="007F562D" w:rsidP="00EC7D01">
                      <w:pPr>
                        <w:rPr>
                          <w:sz w:val="18"/>
                          <w:szCs w:val="16"/>
                        </w:rPr>
                      </w:pPr>
                    </w:p>
                  </w:txbxContent>
                </v:textbox>
              </v:shape>
            </w:pict>
          </mc:Fallback>
        </mc:AlternateContent>
      </w:r>
      <w:r w:rsidRPr="00325E38">
        <w:rPr>
          <w:noProof/>
          <w:szCs w:val="22"/>
          <w:highlight w:val="yellow"/>
          <w:lang w:val="fr-FR" w:eastAsia="fr-FR"/>
        </w:rPr>
        <mc:AlternateContent>
          <mc:Choice Requires="wps">
            <w:drawing>
              <wp:anchor distT="45720" distB="45720" distL="114300" distR="114300" simplePos="0" relativeHeight="251658254" behindDoc="0" locked="0" layoutInCell="1" allowOverlap="1" wp14:anchorId="72FCD2DC" wp14:editId="558D9E21">
                <wp:simplePos x="0" y="0"/>
                <wp:positionH relativeFrom="column">
                  <wp:posOffset>586740</wp:posOffset>
                </wp:positionH>
                <wp:positionV relativeFrom="paragraph">
                  <wp:posOffset>3552190</wp:posOffset>
                </wp:positionV>
                <wp:extent cx="1428750" cy="268224"/>
                <wp:effectExtent l="0" t="0" r="0"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8224"/>
                        </a:xfrm>
                        <a:prstGeom prst="rect">
                          <a:avLst/>
                        </a:prstGeom>
                        <a:noFill/>
                        <a:ln w="9525">
                          <a:noFill/>
                          <a:miter lim="800000"/>
                          <a:headEnd/>
                          <a:tailEnd/>
                        </a:ln>
                      </wps:spPr>
                      <wps:txbx>
                        <w:txbxContent>
                          <w:p w14:paraId="682FDC74" w14:textId="77777777" w:rsidR="007F562D" w:rsidRPr="00226ACD" w:rsidRDefault="007F562D" w:rsidP="00EC7D01">
                            <w:pPr>
                              <w:rPr>
                                <w:sz w:val="18"/>
                                <w:szCs w:val="16"/>
                              </w:rPr>
                            </w:pPr>
                            <w:r w:rsidRPr="00226ACD">
                              <w:rPr>
                                <w:sz w:val="18"/>
                                <w:szCs w:val="16"/>
                              </w:rPr>
                              <w:t>Olaparib + b</w:t>
                            </w:r>
                            <w:r>
                              <w:rPr>
                                <w:sz w:val="18"/>
                                <w:szCs w:val="16"/>
                              </w:rPr>
                              <w:t>é</w:t>
                            </w:r>
                            <w:r w:rsidRPr="00226ACD">
                              <w:rPr>
                                <w:sz w:val="18"/>
                                <w:szCs w:val="16"/>
                              </w:rPr>
                              <w:t>vacizumab</w:t>
                            </w:r>
                          </w:p>
                          <w:p w14:paraId="2EA0EADD" w14:textId="7E9D00AD" w:rsidR="007F562D" w:rsidRPr="00226ACD" w:rsidRDefault="007F562D" w:rsidP="00EC7D01">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CD2DC" id="Zone de texte 27" o:spid="_x0000_s1050" type="#_x0000_t202" style="position:absolute;margin-left:46.2pt;margin-top:279.7pt;width:112.5pt;height:21.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" filled="f" stroked="f">
                <v:textbox>
                  <w:txbxContent>
                    <w:p w14:paraId="682FDC74" w14:textId="77777777" w:rsidR="007F562D" w:rsidRPr="00226ACD" w:rsidRDefault="007F562D" w:rsidP="00EC7D01">
                      <w:pPr>
                        <w:rPr>
                          <w:sz w:val="18"/>
                          <w:szCs w:val="16"/>
                        </w:rPr>
                      </w:pPr>
                      <w:r w:rsidRPr="00226ACD">
                        <w:rPr>
                          <w:sz w:val="18"/>
                          <w:szCs w:val="16"/>
                        </w:rPr>
                        <w:t>Olaparib + b</w:t>
                      </w:r>
                      <w:r>
                        <w:rPr>
                          <w:sz w:val="18"/>
                          <w:szCs w:val="16"/>
                        </w:rPr>
                        <w:t>é</w:t>
                      </w:r>
                      <w:r w:rsidRPr="00226ACD">
                        <w:rPr>
                          <w:sz w:val="18"/>
                          <w:szCs w:val="16"/>
                        </w:rPr>
                        <w:t>vacizumab</w:t>
                      </w:r>
                    </w:p>
                    <w:p w14:paraId="2EA0EADD" w14:textId="7E9D00AD" w:rsidR="007F562D" w:rsidRPr="00226ACD" w:rsidRDefault="007F562D" w:rsidP="00EC7D01">
                      <w:pPr>
                        <w:rPr>
                          <w:sz w:val="18"/>
                          <w:szCs w:val="16"/>
                        </w:rPr>
                      </w:pPr>
                    </w:p>
                  </w:txbxContent>
                </v:textbox>
              </v:shape>
            </w:pict>
          </mc:Fallback>
        </mc:AlternateContent>
      </w:r>
      <w:r w:rsidRPr="000B002D">
        <w:rPr>
          <w:noProof/>
          <w:lang w:val="fr-FR" w:eastAsia="fr-FR"/>
        </w:rPr>
        <w:drawing>
          <wp:inline distT="0" distB="0" distL="0" distR="0" wp14:anchorId="69482C94" wp14:editId="76E23E73">
            <wp:extent cx="5760085" cy="4346575"/>
            <wp:effectExtent l="0" t="0" r="0" b="2540"/>
            <wp:docPr id="28" name="Image 28" descr="Une image contenant gra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6 KM.jpg"/>
                    <pic:cNvPicPr/>
                  </pic:nvPicPr>
                  <pic:blipFill>
                    <a:blip r:embed="rId20"/>
                    <a:stretch>
                      <a:fillRect/>
                    </a:stretch>
                  </pic:blipFill>
                  <pic:spPr>
                    <a:xfrm>
                      <a:off x="0" y="0"/>
                      <a:ext cx="5760085" cy="4346575"/>
                    </a:xfrm>
                    <a:prstGeom prst="rect">
                      <a:avLst/>
                    </a:prstGeom>
                  </pic:spPr>
                </pic:pic>
              </a:graphicData>
            </a:graphic>
          </wp:inline>
        </w:drawing>
      </w:r>
    </w:p>
    <w:p w14:paraId="5F89CED9" w14:textId="071F94C6" w:rsidR="00C94A06" w:rsidRPr="00592FAE" w:rsidRDefault="009D79B7" w:rsidP="00592FAE">
      <w:pPr>
        <w:keepNext/>
        <w:keepLines/>
        <w:tabs>
          <w:tab w:val="clear" w:pos="567"/>
          <w:tab w:val="left" w:pos="708"/>
        </w:tabs>
        <w:spacing w:after="120" w:line="280" w:lineRule="exact"/>
        <w:ind w:left="1418" w:hanging="1418"/>
        <w:rPr>
          <w:b/>
          <w:szCs w:val="22"/>
          <w:lang w:val="fr-FR"/>
        </w:rPr>
      </w:pPr>
      <w:r w:rsidRPr="00325E38">
        <w:rPr>
          <w:noProof/>
          <w:szCs w:val="22"/>
          <w:highlight w:val="yellow"/>
          <w:lang w:val="fr-FR" w:eastAsia="fr-FR"/>
        </w:rPr>
        <mc:AlternateContent>
          <mc:Choice Requires="wps">
            <w:drawing>
              <wp:anchor distT="45720" distB="45720" distL="114300" distR="114300" simplePos="0" relativeHeight="251658311" behindDoc="0" locked="0" layoutInCell="1" allowOverlap="1" wp14:anchorId="07B6FD61" wp14:editId="56B87BE7">
                <wp:simplePos x="0" y="0"/>
                <wp:positionH relativeFrom="column">
                  <wp:posOffset>3550873</wp:posOffset>
                </wp:positionH>
                <wp:positionV relativeFrom="paragraph">
                  <wp:posOffset>3297466</wp:posOffset>
                </wp:positionV>
                <wp:extent cx="1600200" cy="279400"/>
                <wp:effectExtent l="0" t="0" r="0" b="6350"/>
                <wp:wrapNone/>
                <wp:docPr id="843161166" name="Zone de texte 84316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9400"/>
                        </a:xfrm>
                        <a:prstGeom prst="rect">
                          <a:avLst/>
                        </a:prstGeom>
                        <a:noFill/>
                        <a:ln w="9525">
                          <a:noFill/>
                          <a:miter lim="800000"/>
                          <a:headEnd/>
                          <a:tailEnd/>
                        </a:ln>
                      </wps:spPr>
                      <wps:txbx>
                        <w:txbxContent>
                          <w:p w14:paraId="2EF3AFA4" w14:textId="77777777" w:rsidR="009D79B7" w:rsidRPr="00226ACD" w:rsidRDefault="009D79B7" w:rsidP="009D79B7">
                            <w:pPr>
                              <w:rPr>
                                <w:sz w:val="18"/>
                                <w:szCs w:val="16"/>
                              </w:rPr>
                            </w:pPr>
                            <w:r w:rsidRPr="00226ACD">
                              <w:rPr>
                                <w:sz w:val="18"/>
                                <w:szCs w:val="16"/>
                              </w:rPr>
                              <w:t>Placebo + b</w:t>
                            </w:r>
                            <w:r>
                              <w:rPr>
                                <w:sz w:val="18"/>
                                <w:szCs w:val="16"/>
                              </w:rPr>
                              <w:t>é</w:t>
                            </w:r>
                            <w:r w:rsidRPr="00226ACD">
                              <w:rPr>
                                <w:sz w:val="18"/>
                                <w:szCs w:val="16"/>
                              </w:rPr>
                              <w:t>vacizumab</w:t>
                            </w:r>
                          </w:p>
                          <w:p w14:paraId="55A5FD58" w14:textId="77777777" w:rsidR="009D79B7" w:rsidRPr="00226ACD" w:rsidRDefault="009D79B7" w:rsidP="009D79B7">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6FD61" id="Zone de texte 843161166" o:spid="_x0000_s1051" type="#_x0000_t202" style="position:absolute;left:0;text-align:left;margin-left:279.6pt;margin-top:259.65pt;width:126pt;height:22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" filled="f" stroked="f">
                <v:textbox>
                  <w:txbxContent>
                    <w:p w14:paraId="2EF3AFA4" w14:textId="77777777" w:rsidR="009D79B7" w:rsidRPr="00226ACD" w:rsidRDefault="009D79B7" w:rsidP="009D79B7">
                      <w:pPr>
                        <w:rPr>
                          <w:sz w:val="18"/>
                          <w:szCs w:val="16"/>
                        </w:rPr>
                      </w:pPr>
                      <w:r w:rsidRPr="00226ACD">
                        <w:rPr>
                          <w:sz w:val="18"/>
                          <w:szCs w:val="16"/>
                        </w:rPr>
                        <w:t>Placebo + b</w:t>
                      </w:r>
                      <w:r>
                        <w:rPr>
                          <w:sz w:val="18"/>
                          <w:szCs w:val="16"/>
                        </w:rPr>
                        <w:t>é</w:t>
                      </w:r>
                      <w:r w:rsidRPr="00226ACD">
                        <w:rPr>
                          <w:sz w:val="18"/>
                          <w:szCs w:val="16"/>
                        </w:rPr>
                        <w:t>vacizumab</w:t>
                      </w:r>
                    </w:p>
                    <w:p w14:paraId="55A5FD58" w14:textId="77777777" w:rsidR="009D79B7" w:rsidRPr="00226ACD" w:rsidRDefault="009D79B7" w:rsidP="009D79B7">
                      <w:pPr>
                        <w:rPr>
                          <w:sz w:val="18"/>
                          <w:szCs w:val="16"/>
                        </w:rPr>
                      </w:pPr>
                    </w:p>
                  </w:txbxContent>
                </v:textbox>
              </v:shape>
            </w:pict>
          </mc:Fallback>
        </mc:AlternateContent>
      </w:r>
      <w:r w:rsidRPr="00325E38">
        <w:rPr>
          <w:noProof/>
          <w:szCs w:val="22"/>
          <w:highlight w:val="yellow"/>
          <w:lang w:val="fr-FR" w:eastAsia="fr-FR"/>
        </w:rPr>
        <mc:AlternateContent>
          <mc:Choice Requires="wps">
            <w:drawing>
              <wp:anchor distT="45720" distB="45720" distL="114300" distR="114300" simplePos="0" relativeHeight="251658310" behindDoc="0" locked="0" layoutInCell="1" allowOverlap="1" wp14:anchorId="38DA3FDD" wp14:editId="6B6AFFD6">
                <wp:simplePos x="0" y="0"/>
                <wp:positionH relativeFrom="column">
                  <wp:posOffset>2017810</wp:posOffset>
                </wp:positionH>
                <wp:positionV relativeFrom="paragraph">
                  <wp:posOffset>3020526</wp:posOffset>
                </wp:positionV>
                <wp:extent cx="4563762" cy="260350"/>
                <wp:effectExtent l="0" t="0" r="0" b="6350"/>
                <wp:wrapNone/>
                <wp:docPr id="843161165" name="Zone de texte 84316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62" cy="260350"/>
                        </a:xfrm>
                        <a:prstGeom prst="rect">
                          <a:avLst/>
                        </a:prstGeom>
                        <a:noFill/>
                        <a:ln w="9525">
                          <a:noFill/>
                          <a:miter lim="800000"/>
                          <a:headEnd/>
                          <a:tailEnd/>
                        </a:ln>
                      </wps:spPr>
                      <wps:txbx>
                        <w:txbxContent>
                          <w:p w14:paraId="1E74CE2C" w14:textId="77777777" w:rsidR="009D79B7" w:rsidRPr="00F34437" w:rsidRDefault="009D79B7" w:rsidP="009D79B7">
                            <w:pPr>
                              <w:rPr>
                                <w:sz w:val="18"/>
                                <w:szCs w:val="16"/>
                                <w:lang w:val="fr-FR"/>
                              </w:rPr>
                            </w:pPr>
                            <w:r w:rsidRPr="00F34437">
                              <w:rPr>
                                <w:sz w:val="18"/>
                                <w:szCs w:val="16"/>
                                <w:lang w:val="fr-FR"/>
                              </w:rPr>
                              <w:t>Temps depuis la randomisation (mois)</w:t>
                            </w:r>
                          </w:p>
                          <w:p w14:paraId="02163B51" w14:textId="77777777" w:rsidR="009D79B7" w:rsidRPr="00F34437" w:rsidRDefault="009D79B7" w:rsidP="009D79B7">
                            <w:pPr>
                              <w:rPr>
                                <w:sz w:val="18"/>
                                <w:szCs w:val="1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A3FDD" id="Zone de texte 843161165" o:spid="_x0000_s1052" type="#_x0000_t202" style="position:absolute;left:0;text-align:left;margin-left:158.9pt;margin-top:237.85pt;width:359.35pt;height:20.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" filled="f" stroked="f">
                <v:textbox>
                  <w:txbxContent>
                    <w:p w14:paraId="1E74CE2C" w14:textId="77777777" w:rsidR="009D79B7" w:rsidRPr="00F34437" w:rsidRDefault="009D79B7" w:rsidP="009D79B7">
                      <w:pPr>
                        <w:rPr>
                          <w:sz w:val="18"/>
                          <w:szCs w:val="16"/>
                          <w:lang w:val="fr-FR"/>
                        </w:rPr>
                      </w:pPr>
                      <w:r w:rsidRPr="00F34437">
                        <w:rPr>
                          <w:sz w:val="18"/>
                          <w:szCs w:val="16"/>
                          <w:lang w:val="fr-FR"/>
                        </w:rPr>
                        <w:t>Temps depuis la randomisation (mois)</w:t>
                      </w:r>
                    </w:p>
                    <w:p w14:paraId="02163B51" w14:textId="77777777" w:rsidR="009D79B7" w:rsidRPr="00F34437" w:rsidRDefault="009D79B7" w:rsidP="009D79B7">
                      <w:pPr>
                        <w:rPr>
                          <w:sz w:val="18"/>
                          <w:szCs w:val="16"/>
                          <w:lang w:val="fr-FR"/>
                        </w:rPr>
                      </w:pPr>
                    </w:p>
                  </w:txbxContent>
                </v:textbox>
              </v:shape>
            </w:pict>
          </mc:Fallback>
        </mc:AlternateContent>
      </w:r>
      <w:r w:rsidR="00387EA0" w:rsidRPr="00325E38">
        <w:rPr>
          <w:noProof/>
          <w:szCs w:val="22"/>
          <w:highlight w:val="yellow"/>
          <w:lang w:val="fr-FR" w:eastAsia="fr-FR"/>
        </w:rPr>
        <mc:AlternateContent>
          <mc:Choice Requires="wps">
            <w:drawing>
              <wp:anchor distT="45720" distB="45720" distL="114300" distR="114300" simplePos="0" relativeHeight="251658309" behindDoc="0" locked="0" layoutInCell="1" allowOverlap="1" wp14:anchorId="739A5F12" wp14:editId="5BA80F4E">
                <wp:simplePos x="0" y="0"/>
                <wp:positionH relativeFrom="column">
                  <wp:posOffset>1890956</wp:posOffset>
                </wp:positionH>
                <wp:positionV relativeFrom="paragraph">
                  <wp:posOffset>3280876</wp:posOffset>
                </wp:positionV>
                <wp:extent cx="1428750" cy="268224"/>
                <wp:effectExtent l="0" t="0" r="0" b="0"/>
                <wp:wrapNone/>
                <wp:docPr id="843161164" name="Zone de texte 84316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68224"/>
                        </a:xfrm>
                        <a:prstGeom prst="rect">
                          <a:avLst/>
                        </a:prstGeom>
                        <a:noFill/>
                        <a:ln w="9525">
                          <a:noFill/>
                          <a:miter lim="800000"/>
                          <a:headEnd/>
                          <a:tailEnd/>
                        </a:ln>
                      </wps:spPr>
                      <wps:txbx>
                        <w:txbxContent>
                          <w:p w14:paraId="7AFF581B" w14:textId="77777777" w:rsidR="00387EA0" w:rsidRPr="00226ACD" w:rsidRDefault="00387EA0" w:rsidP="00387EA0">
                            <w:pPr>
                              <w:rPr>
                                <w:sz w:val="18"/>
                                <w:szCs w:val="16"/>
                              </w:rPr>
                            </w:pPr>
                            <w:r w:rsidRPr="00226ACD">
                              <w:rPr>
                                <w:sz w:val="18"/>
                                <w:szCs w:val="16"/>
                              </w:rPr>
                              <w:t>Olaparib + b</w:t>
                            </w:r>
                            <w:r>
                              <w:rPr>
                                <w:sz w:val="18"/>
                                <w:szCs w:val="16"/>
                              </w:rPr>
                              <w:t>é</w:t>
                            </w:r>
                            <w:r w:rsidRPr="00226ACD">
                              <w:rPr>
                                <w:sz w:val="18"/>
                                <w:szCs w:val="16"/>
                              </w:rPr>
                              <w:t>vacizumab</w:t>
                            </w:r>
                          </w:p>
                          <w:p w14:paraId="30E3FF71" w14:textId="77777777" w:rsidR="00387EA0" w:rsidRPr="00226ACD" w:rsidRDefault="00387EA0" w:rsidP="00387EA0">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A5F12" id="Zone de texte 843161164" o:spid="_x0000_s1053" type="#_x0000_t202" style="position:absolute;left:0;text-align:left;margin-left:148.9pt;margin-top:258.35pt;width:112.5pt;height:21.1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" filled="f" stroked="f">
                <v:textbox>
                  <w:txbxContent>
                    <w:p w14:paraId="7AFF581B" w14:textId="77777777" w:rsidR="00387EA0" w:rsidRPr="00226ACD" w:rsidRDefault="00387EA0" w:rsidP="00387EA0">
                      <w:pPr>
                        <w:rPr>
                          <w:sz w:val="18"/>
                          <w:szCs w:val="16"/>
                        </w:rPr>
                      </w:pPr>
                      <w:r w:rsidRPr="00226ACD">
                        <w:rPr>
                          <w:sz w:val="18"/>
                          <w:szCs w:val="16"/>
                        </w:rPr>
                        <w:t>Olaparib + b</w:t>
                      </w:r>
                      <w:r>
                        <w:rPr>
                          <w:sz w:val="18"/>
                          <w:szCs w:val="16"/>
                        </w:rPr>
                        <w:t>é</w:t>
                      </w:r>
                      <w:r w:rsidRPr="00226ACD">
                        <w:rPr>
                          <w:sz w:val="18"/>
                          <w:szCs w:val="16"/>
                        </w:rPr>
                        <w:t>vacizumab</w:t>
                      </w:r>
                    </w:p>
                    <w:p w14:paraId="30E3FF71" w14:textId="77777777" w:rsidR="00387EA0" w:rsidRPr="00226ACD" w:rsidRDefault="00387EA0" w:rsidP="00387EA0">
                      <w:pPr>
                        <w:rPr>
                          <w:sz w:val="18"/>
                          <w:szCs w:val="16"/>
                        </w:rPr>
                      </w:pPr>
                    </w:p>
                  </w:txbxContent>
                </v:textbox>
              </v:shape>
            </w:pict>
          </mc:Fallback>
        </mc:AlternateContent>
      </w:r>
      <w:r w:rsidR="00973CCF" w:rsidRPr="00325E38">
        <w:rPr>
          <w:noProof/>
          <w:szCs w:val="22"/>
          <w:highlight w:val="yellow"/>
          <w:lang w:val="fr-FR" w:eastAsia="fr-FR"/>
        </w:rPr>
        <mc:AlternateContent>
          <mc:Choice Requires="wps">
            <w:drawing>
              <wp:anchor distT="45720" distB="45720" distL="114300" distR="114300" simplePos="0" relativeHeight="251658308" behindDoc="0" locked="0" layoutInCell="1" allowOverlap="1" wp14:anchorId="6B6669B2" wp14:editId="010B4EAF">
                <wp:simplePos x="0" y="0"/>
                <wp:positionH relativeFrom="column">
                  <wp:posOffset>-128123</wp:posOffset>
                </wp:positionH>
                <wp:positionV relativeFrom="paragraph">
                  <wp:posOffset>907664</wp:posOffset>
                </wp:positionV>
                <wp:extent cx="406400" cy="1974850"/>
                <wp:effectExtent l="0" t="0" r="0" b="6350"/>
                <wp:wrapNone/>
                <wp:docPr id="843161163" name="Zone de texte 84316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974850"/>
                        </a:xfrm>
                        <a:prstGeom prst="rect">
                          <a:avLst/>
                        </a:prstGeom>
                        <a:noFill/>
                        <a:ln w="9525">
                          <a:noFill/>
                          <a:miter lim="800000"/>
                          <a:headEnd/>
                          <a:tailEnd/>
                        </a:ln>
                      </wps:spPr>
                      <wps:txbx>
                        <w:txbxContent>
                          <w:p w14:paraId="4C34D0DB" w14:textId="77777777" w:rsidR="00973CCF" w:rsidRPr="00782161" w:rsidRDefault="00973CCF" w:rsidP="00973CCF">
                            <w:pPr>
                              <w:rPr>
                                <w:sz w:val="18"/>
                                <w:szCs w:val="18"/>
                                <w:lang w:val="fr-FR"/>
                              </w:rPr>
                            </w:pPr>
                            <w:r w:rsidRPr="00782161">
                              <w:rPr>
                                <w:sz w:val="18"/>
                                <w:szCs w:val="18"/>
                                <w:lang w:val="fr-FR"/>
                              </w:rPr>
                              <w:t>Proportion de patientes sans événement</w:t>
                            </w:r>
                          </w:p>
                          <w:p w14:paraId="213D491D" w14:textId="77777777" w:rsidR="00973CCF" w:rsidRPr="00592FAE" w:rsidRDefault="00973CCF" w:rsidP="00973CCF">
                            <w:pPr>
                              <w:rPr>
                                <w:sz w:val="18"/>
                                <w:szCs w:val="16"/>
                                <w:lang w:val="fr-FR"/>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669B2" id="Zone de texte 843161163" o:spid="_x0000_s1054" type="#_x0000_t202" style="position:absolute;left:0;text-align:left;margin-left:-10.1pt;margin-top:71.45pt;width:32pt;height:155.5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" filled="f" stroked="f">
                <v:textbox style="layout-flow:vertical;mso-layout-flow-alt:bottom-to-top">
                  <w:txbxContent>
                    <w:p w14:paraId="4C34D0DB" w14:textId="77777777" w:rsidR="00973CCF" w:rsidRPr="00782161" w:rsidRDefault="00973CCF" w:rsidP="00973CCF">
                      <w:pPr>
                        <w:rPr>
                          <w:sz w:val="18"/>
                          <w:szCs w:val="18"/>
                          <w:lang w:val="fr-FR"/>
                        </w:rPr>
                      </w:pPr>
                      <w:r w:rsidRPr="00782161">
                        <w:rPr>
                          <w:sz w:val="18"/>
                          <w:szCs w:val="18"/>
                          <w:lang w:val="fr-FR"/>
                        </w:rPr>
                        <w:t>Proportion de patientes sans événement</w:t>
                      </w:r>
                    </w:p>
                    <w:p w14:paraId="213D491D" w14:textId="77777777" w:rsidR="00973CCF" w:rsidRPr="00592FAE" w:rsidRDefault="00973CCF" w:rsidP="00973CCF">
                      <w:pPr>
                        <w:rPr>
                          <w:sz w:val="18"/>
                          <w:szCs w:val="16"/>
                          <w:lang w:val="fr-FR"/>
                        </w:rPr>
                      </w:pPr>
                    </w:p>
                  </w:txbxContent>
                </v:textbox>
              </v:shape>
            </w:pict>
          </mc:Fallback>
        </mc:AlternateContent>
      </w:r>
      <w:r w:rsidR="00973CCF" w:rsidRPr="00325E38">
        <w:rPr>
          <w:noProof/>
          <w:szCs w:val="22"/>
          <w:highlight w:val="yellow"/>
          <w:lang w:val="fr-FR" w:eastAsia="fr-FR"/>
        </w:rPr>
        <mc:AlternateContent>
          <mc:Choice Requires="wps">
            <w:drawing>
              <wp:anchor distT="45720" distB="45720" distL="114300" distR="114300" simplePos="0" relativeHeight="251658307" behindDoc="0" locked="0" layoutInCell="1" allowOverlap="1" wp14:anchorId="7C195D58" wp14:editId="18850295">
                <wp:simplePos x="0" y="0"/>
                <wp:positionH relativeFrom="column">
                  <wp:posOffset>405717</wp:posOffset>
                </wp:positionH>
                <wp:positionV relativeFrom="paragraph">
                  <wp:posOffset>3576867</wp:posOffset>
                </wp:positionV>
                <wp:extent cx="3145536" cy="268224"/>
                <wp:effectExtent l="0" t="0" r="0" b="0"/>
                <wp:wrapNone/>
                <wp:docPr id="843161161" name="Zone de texte 84316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68224"/>
                        </a:xfrm>
                        <a:prstGeom prst="rect">
                          <a:avLst/>
                        </a:prstGeom>
                        <a:noFill/>
                        <a:ln w="9525">
                          <a:noFill/>
                          <a:miter lim="800000"/>
                          <a:headEnd/>
                          <a:tailEnd/>
                        </a:ln>
                      </wps:spPr>
                      <wps:txbx>
                        <w:txbxContent>
                          <w:p w14:paraId="738D0945" w14:textId="77777777" w:rsidR="00973CCF" w:rsidRPr="00F34437" w:rsidRDefault="00973CCF" w:rsidP="00973CCF">
                            <w:pPr>
                              <w:rPr>
                                <w:sz w:val="18"/>
                                <w:szCs w:val="16"/>
                                <w:lang w:val="fr-FR"/>
                              </w:rPr>
                            </w:pPr>
                            <w:r w:rsidRPr="00F34437">
                              <w:rPr>
                                <w:sz w:val="18"/>
                                <w:szCs w:val="16"/>
                                <w:lang w:val="fr-FR"/>
                              </w:rPr>
                              <w:t>Nombre de patientes à risque:</w:t>
                            </w:r>
                          </w:p>
                          <w:p w14:paraId="04A9857F" w14:textId="77777777" w:rsidR="00973CCF" w:rsidRPr="00F34437" w:rsidRDefault="00973CCF" w:rsidP="00973CCF">
                            <w:pPr>
                              <w:rPr>
                                <w:sz w:val="18"/>
                                <w:szCs w:val="1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95D58" id="Zone de texte 843161161" o:spid="_x0000_s1055" type="#_x0000_t202" style="position:absolute;left:0;text-align:left;margin-left:31.95pt;margin-top:281.65pt;width:247.7pt;height:21.1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" filled="f" stroked="f">
                <v:textbox>
                  <w:txbxContent>
                    <w:p w14:paraId="738D0945" w14:textId="77777777" w:rsidR="00973CCF" w:rsidRPr="00F34437" w:rsidRDefault="00973CCF" w:rsidP="00973CCF">
                      <w:pPr>
                        <w:rPr>
                          <w:sz w:val="18"/>
                          <w:szCs w:val="16"/>
                          <w:lang w:val="fr-FR"/>
                        </w:rPr>
                      </w:pPr>
                      <w:r w:rsidRPr="00F34437">
                        <w:rPr>
                          <w:sz w:val="18"/>
                          <w:szCs w:val="16"/>
                          <w:lang w:val="fr-FR"/>
                        </w:rPr>
                        <w:t>Nombre de patientes à risque:</w:t>
                      </w:r>
                    </w:p>
                    <w:p w14:paraId="04A9857F" w14:textId="77777777" w:rsidR="00973CCF" w:rsidRPr="00F34437" w:rsidRDefault="00973CCF" w:rsidP="00973CCF">
                      <w:pPr>
                        <w:rPr>
                          <w:sz w:val="18"/>
                          <w:szCs w:val="16"/>
                          <w:lang w:val="fr-FR"/>
                        </w:rPr>
                      </w:pPr>
                    </w:p>
                  </w:txbxContent>
                </v:textbox>
              </v:shape>
            </w:pict>
          </mc:Fallback>
        </mc:AlternateContent>
      </w:r>
      <w:r w:rsidR="00C94A06">
        <w:rPr>
          <w:noProof/>
        </w:rPr>
        <w:drawing>
          <wp:anchor distT="0" distB="0" distL="114300" distR="114300" simplePos="0" relativeHeight="251658306" behindDoc="0" locked="0" layoutInCell="1" allowOverlap="1" wp14:anchorId="5774E83C" wp14:editId="59B291E8">
            <wp:simplePos x="0" y="0"/>
            <wp:positionH relativeFrom="column">
              <wp:posOffset>-1270</wp:posOffset>
            </wp:positionH>
            <wp:positionV relativeFrom="paragraph">
              <wp:posOffset>573262</wp:posOffset>
            </wp:positionV>
            <wp:extent cx="5759450" cy="3574415"/>
            <wp:effectExtent l="0" t="0" r="0" b="6985"/>
            <wp:wrapTopAndBottom/>
            <wp:docPr id="5461" name="Image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 name="Picture 546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574415"/>
                    </a:xfrm>
                    <a:prstGeom prst="rect">
                      <a:avLst/>
                    </a:prstGeom>
                    <a:noFill/>
                    <a:ln>
                      <a:noFill/>
                    </a:ln>
                  </pic:spPr>
                </pic:pic>
              </a:graphicData>
            </a:graphic>
          </wp:anchor>
        </w:drawing>
      </w:r>
      <w:r w:rsidR="00AC0176" w:rsidRPr="00592FAE">
        <w:rPr>
          <w:b/>
          <w:szCs w:val="22"/>
          <w:lang w:val="fr-FR"/>
        </w:rPr>
        <w:t>Figure 8</w:t>
      </w:r>
      <w:r w:rsidR="00AC0176" w:rsidRPr="00592FAE">
        <w:rPr>
          <w:b/>
          <w:szCs w:val="22"/>
          <w:lang w:val="fr-FR"/>
        </w:rPr>
        <w:tab/>
        <w:t xml:space="preserve">PAOLA-1: courbe de Kaplan-Meier, </w:t>
      </w:r>
      <w:r w:rsidR="00972E49">
        <w:rPr>
          <w:b/>
          <w:szCs w:val="22"/>
          <w:lang w:val="fr-FR"/>
        </w:rPr>
        <w:t>s</w:t>
      </w:r>
      <w:r w:rsidR="00972E49" w:rsidRPr="00592FAE">
        <w:rPr>
          <w:b/>
          <w:szCs w:val="22"/>
          <w:lang w:val="fr-FR"/>
        </w:rPr>
        <w:t xml:space="preserve">urvie globale finale </w:t>
      </w:r>
      <w:r w:rsidR="00D746F8">
        <w:rPr>
          <w:b/>
          <w:szCs w:val="22"/>
          <w:lang w:val="fr-FR"/>
        </w:rPr>
        <w:t>selon</w:t>
      </w:r>
      <w:r w:rsidR="001A77B1">
        <w:rPr>
          <w:b/>
          <w:szCs w:val="22"/>
          <w:lang w:val="fr-FR"/>
        </w:rPr>
        <w:t xml:space="preserve"> </w:t>
      </w:r>
      <w:r w:rsidR="007D6ED8">
        <w:rPr>
          <w:b/>
          <w:szCs w:val="22"/>
          <w:lang w:val="fr-FR"/>
        </w:rPr>
        <w:t>le</w:t>
      </w:r>
      <w:r w:rsidR="00972E49" w:rsidRPr="00592FAE">
        <w:rPr>
          <w:b/>
          <w:szCs w:val="22"/>
          <w:lang w:val="fr-FR"/>
        </w:rPr>
        <w:t xml:space="preserve"> statut </w:t>
      </w:r>
      <w:r w:rsidR="001A77B1">
        <w:rPr>
          <w:b/>
          <w:szCs w:val="22"/>
          <w:lang w:val="fr-FR"/>
        </w:rPr>
        <w:t xml:space="preserve">positif de la </w:t>
      </w:r>
      <w:r w:rsidR="00972E49" w:rsidRPr="00592FAE">
        <w:rPr>
          <w:b/>
          <w:szCs w:val="22"/>
          <w:lang w:val="fr-FR"/>
        </w:rPr>
        <w:t>HRD</w:t>
      </w:r>
      <w:r w:rsidR="001A77B1">
        <w:rPr>
          <w:b/>
          <w:szCs w:val="22"/>
          <w:lang w:val="fr-FR"/>
        </w:rPr>
        <w:t xml:space="preserve"> </w:t>
      </w:r>
      <w:r w:rsidR="00972E49" w:rsidRPr="00592FAE">
        <w:rPr>
          <w:b/>
          <w:szCs w:val="22"/>
          <w:lang w:val="fr-FR"/>
        </w:rPr>
        <w:t>(</w:t>
      </w:r>
      <w:r w:rsidR="00BE59FF">
        <w:rPr>
          <w:b/>
          <w:szCs w:val="22"/>
          <w:lang w:val="fr-FR"/>
        </w:rPr>
        <w:t xml:space="preserve">incluant </w:t>
      </w:r>
      <w:r w:rsidR="00972E49" w:rsidRPr="00592FAE">
        <w:rPr>
          <w:b/>
          <w:szCs w:val="22"/>
          <w:lang w:val="fr-FR"/>
        </w:rPr>
        <w:t>t</w:t>
      </w:r>
      <w:r w:rsidR="00972E49" w:rsidRPr="00592FAE">
        <w:rPr>
          <w:b/>
          <w:i/>
          <w:iCs/>
          <w:szCs w:val="22"/>
          <w:lang w:val="fr-FR"/>
        </w:rPr>
        <w:t>BRCA</w:t>
      </w:r>
      <w:r w:rsidR="00972E49" w:rsidRPr="00592FAE">
        <w:rPr>
          <w:b/>
          <w:szCs w:val="22"/>
          <w:lang w:val="fr-FR"/>
        </w:rPr>
        <w:t>m) (DCO 22 mars 2022)</w:t>
      </w:r>
    </w:p>
    <w:p w14:paraId="2AF803F9" w14:textId="0A9CD6EE" w:rsidR="00C94A06" w:rsidRPr="00972E49" w:rsidRDefault="00C94A06" w:rsidP="00EC7D01">
      <w:pPr>
        <w:rPr>
          <w:lang w:val="fr-FR"/>
        </w:rPr>
      </w:pPr>
    </w:p>
    <w:p w14:paraId="4643F047" w14:textId="3CF327B3" w:rsidR="004B2269" w:rsidRDefault="007E4459" w:rsidP="00EC7D01">
      <w:pPr>
        <w:rPr>
          <w:lang w:val="fr-FR"/>
        </w:rPr>
      </w:pPr>
      <w:r>
        <w:rPr>
          <w:iCs/>
          <w:u w:val="single"/>
          <w:lang w:val="fr-FR"/>
        </w:rPr>
        <w:t>Traitement adjuvant du cancer du sein pré</w:t>
      </w:r>
      <w:r w:rsidR="00C76876">
        <w:rPr>
          <w:iCs/>
          <w:u w:val="single"/>
          <w:lang w:val="fr-FR"/>
        </w:rPr>
        <w:t>c</w:t>
      </w:r>
      <w:r>
        <w:rPr>
          <w:iCs/>
          <w:u w:val="single"/>
          <w:lang w:val="fr-FR"/>
        </w:rPr>
        <w:t xml:space="preserve">oce à haut risque avec mutation </w:t>
      </w:r>
      <w:r w:rsidR="00C76876">
        <w:rPr>
          <w:iCs/>
          <w:u w:val="single"/>
          <w:lang w:val="fr-FR"/>
        </w:rPr>
        <w:t xml:space="preserve">germinale </w:t>
      </w:r>
      <w:r w:rsidR="00E74B56">
        <w:rPr>
          <w:iCs/>
          <w:u w:val="single"/>
          <w:lang w:val="fr-FR"/>
        </w:rPr>
        <w:t xml:space="preserve">des gènes </w:t>
      </w:r>
      <w:r w:rsidR="00E74B56" w:rsidRPr="00A71D60">
        <w:rPr>
          <w:i/>
          <w:u w:val="single"/>
          <w:lang w:val="fr-FR"/>
        </w:rPr>
        <w:t>BRCA</w:t>
      </w:r>
    </w:p>
    <w:p w14:paraId="5127E404" w14:textId="4D4D56E5" w:rsidR="004B2269" w:rsidRDefault="0085374B" w:rsidP="00EC7D01">
      <w:pPr>
        <w:rPr>
          <w:i/>
          <w:lang w:val="fr-FR"/>
        </w:rPr>
      </w:pPr>
      <w:r w:rsidRPr="005E034F">
        <w:rPr>
          <w:i/>
          <w:lang w:val="fr-FR"/>
        </w:rPr>
        <w:t>Étude OlympiA</w:t>
      </w:r>
    </w:p>
    <w:p w14:paraId="00FA6168" w14:textId="207777CC" w:rsidR="0085374B" w:rsidRDefault="0085374B" w:rsidP="00EC7D01">
      <w:pPr>
        <w:rPr>
          <w:i/>
          <w:lang w:val="fr-FR"/>
        </w:rPr>
      </w:pPr>
    </w:p>
    <w:p w14:paraId="223B9C9D" w14:textId="6134359A" w:rsidR="0085374B" w:rsidRPr="009C447E" w:rsidRDefault="006930CF" w:rsidP="00EC7D01">
      <w:pPr>
        <w:rPr>
          <w:lang w:val="fr-FR"/>
        </w:rPr>
      </w:pPr>
      <w:r w:rsidRPr="009C447E">
        <w:rPr>
          <w:lang w:val="fr-FR"/>
        </w:rPr>
        <w:t xml:space="preserve">La sécurité d’emploi et l’efficacité de l’olaparib en traitement adjuvant chez des patients atteints d’un cancer du sein précoce à haut risque HER2-négatif et présentant une mutation germinale des gènes </w:t>
      </w:r>
      <w:r w:rsidRPr="009C447E">
        <w:rPr>
          <w:i/>
          <w:iCs/>
          <w:lang w:val="fr-FR"/>
        </w:rPr>
        <w:t>BRCA1/2</w:t>
      </w:r>
      <w:r w:rsidRPr="009C447E">
        <w:rPr>
          <w:lang w:val="fr-FR"/>
        </w:rPr>
        <w:t xml:space="preserve"> qui ont terminé un traitement local définitif et une chimiothérapie néoadjuvante ou adjuvante ont été étudiées dans le cadre d’une étude de phase III multicentrique, randomisée, en double aveugle, contrôlée versus placebo (OlympiA). Les patients devaient avoir terminé au moins 6 cycles de chimiothérapie néoadjuvante ou adjuvante à base d’anthracycline</w:t>
      </w:r>
      <w:r w:rsidR="0019645C" w:rsidRPr="009C447E">
        <w:rPr>
          <w:lang w:val="fr-FR"/>
        </w:rPr>
        <w:t>s</w:t>
      </w:r>
      <w:r w:rsidRPr="009C447E">
        <w:rPr>
          <w:lang w:val="fr-FR"/>
        </w:rPr>
        <w:t>, de taxane</w:t>
      </w:r>
      <w:r w:rsidR="0019645C" w:rsidRPr="009C447E">
        <w:rPr>
          <w:lang w:val="fr-FR"/>
        </w:rPr>
        <w:t>s</w:t>
      </w:r>
      <w:r w:rsidRPr="009C447E">
        <w:rPr>
          <w:lang w:val="fr-FR"/>
        </w:rPr>
        <w:t xml:space="preserve"> ou les deux. Une chimiothérapie antérieure à base de platine pour un cancer précédent (par exemple de l’ovaire) ou en traitement adjuvant ou néoadjuvant pour le cancer du sein était autorisée. Les patients atteints d’un cancer précoce à haut risque ont été définis comme suit :</w:t>
      </w:r>
    </w:p>
    <w:p w14:paraId="2AF94677" w14:textId="77777777" w:rsidR="00CF5DE5" w:rsidRPr="009C447E" w:rsidRDefault="00CF5DE5" w:rsidP="00EC7D01">
      <w:pPr>
        <w:rPr>
          <w:lang w:val="fr-FR"/>
        </w:rPr>
      </w:pPr>
    </w:p>
    <w:p w14:paraId="74E11D01" w14:textId="56B6CF0F" w:rsidR="0019645C" w:rsidRPr="00A71D60" w:rsidRDefault="0088639E" w:rsidP="002B2E95">
      <w:pPr>
        <w:pStyle w:val="Paragraphedeliste"/>
        <w:numPr>
          <w:ilvl w:val="0"/>
          <w:numId w:val="50"/>
        </w:numPr>
        <w:tabs>
          <w:tab w:val="clear" w:pos="567"/>
        </w:tabs>
        <w:rPr>
          <w:lang w:val="fr-FR"/>
        </w:rPr>
      </w:pPr>
      <w:r w:rsidRPr="009C447E">
        <w:rPr>
          <w:lang w:val="fr-FR"/>
        </w:rPr>
        <w:t xml:space="preserve">les patients ayant reçu une chimiothérapie néoadjuvante antérieure </w:t>
      </w:r>
      <w:r w:rsidR="009067DB" w:rsidRPr="009C447E">
        <w:rPr>
          <w:lang w:val="fr-FR"/>
        </w:rPr>
        <w:t xml:space="preserve">: </w:t>
      </w:r>
      <w:r w:rsidRPr="009C447E">
        <w:rPr>
          <w:lang w:val="fr-FR"/>
        </w:rPr>
        <w:t>patients atteints d’un cancer du sein triple négatif (CSTN) ou avec récepteurs hormonaux positifs doivent avoir présenté un cancer invasif résiduel dans le sein et/ou les ganglions lymphatiques réséqués (</w:t>
      </w:r>
      <w:r w:rsidR="00CB3722" w:rsidRPr="009C447E">
        <w:rPr>
          <w:lang w:val="fr-FR"/>
        </w:rPr>
        <w:t>pas de réponse pathologique complète</w:t>
      </w:r>
      <w:r w:rsidRPr="009C447E">
        <w:rPr>
          <w:lang w:val="fr-FR"/>
        </w:rPr>
        <w:t xml:space="preserve">) </w:t>
      </w:r>
      <w:r w:rsidR="00E23C63" w:rsidRPr="009C447E">
        <w:rPr>
          <w:lang w:val="fr-FR"/>
        </w:rPr>
        <w:t xml:space="preserve">au moment de la chirurgie. </w:t>
      </w:r>
      <w:r w:rsidR="00E66D43" w:rsidRPr="009C447E">
        <w:rPr>
          <w:lang w:val="fr-FR"/>
        </w:rPr>
        <w:t>De plus</w:t>
      </w:r>
      <w:r w:rsidRPr="009C447E">
        <w:rPr>
          <w:lang w:val="fr-FR"/>
        </w:rPr>
        <w:t>, les patients a</w:t>
      </w:r>
      <w:r w:rsidR="002A6232" w:rsidRPr="009C447E">
        <w:rPr>
          <w:lang w:val="fr-FR"/>
        </w:rPr>
        <w:t xml:space="preserve">tteints d’un cancer du sein avec récepteurs hormonaux </w:t>
      </w:r>
      <w:r w:rsidRPr="009C447E">
        <w:rPr>
          <w:lang w:val="fr-FR"/>
        </w:rPr>
        <w:t>positifs doivent avoir eu un score CPS</w:t>
      </w:r>
      <w:r w:rsidR="00FE5BC5" w:rsidRPr="009C447E">
        <w:rPr>
          <w:lang w:val="fr-FR"/>
        </w:rPr>
        <w:t xml:space="preserve"> </w:t>
      </w:r>
      <w:r w:rsidRPr="009C447E">
        <w:rPr>
          <w:lang w:val="fr-FR"/>
        </w:rPr>
        <w:t>&amp;</w:t>
      </w:r>
      <w:r w:rsidR="00FE5BC5" w:rsidRPr="009C447E">
        <w:rPr>
          <w:lang w:val="fr-FR"/>
        </w:rPr>
        <w:t xml:space="preserve"> </w:t>
      </w:r>
      <w:r w:rsidRPr="009C447E">
        <w:rPr>
          <w:lang w:val="fr-FR"/>
        </w:rPr>
        <w:t xml:space="preserve">EG ≥ 3 </w:t>
      </w:r>
      <w:r w:rsidR="00992F40" w:rsidRPr="009C447E">
        <w:rPr>
          <w:lang w:val="fr-FR"/>
        </w:rPr>
        <w:t xml:space="preserve">évalué </w:t>
      </w:r>
      <w:r w:rsidR="008C3E97" w:rsidRPr="009C447E">
        <w:rPr>
          <w:lang w:val="fr-FR"/>
        </w:rPr>
        <w:t xml:space="preserve">sur le stade </w:t>
      </w:r>
      <w:r w:rsidR="00CC72E1" w:rsidRPr="009C447E">
        <w:rPr>
          <w:lang w:val="fr-FR"/>
        </w:rPr>
        <w:t>c</w:t>
      </w:r>
      <w:r w:rsidR="00E54D7A" w:rsidRPr="009C447E">
        <w:rPr>
          <w:lang w:val="fr-FR"/>
        </w:rPr>
        <w:t xml:space="preserve">linique pré-traitement et </w:t>
      </w:r>
      <w:r w:rsidR="00CC72E1" w:rsidRPr="009C447E">
        <w:rPr>
          <w:lang w:val="fr-FR"/>
        </w:rPr>
        <w:t xml:space="preserve">le stade </w:t>
      </w:r>
      <w:r w:rsidR="008C3E97" w:rsidRPr="009C447E">
        <w:rPr>
          <w:lang w:val="fr-FR"/>
        </w:rPr>
        <w:t xml:space="preserve">pathologique </w:t>
      </w:r>
      <w:r w:rsidR="00CC72E1" w:rsidRPr="009C447E">
        <w:rPr>
          <w:lang w:val="fr-FR"/>
        </w:rPr>
        <w:t>post-traitement (CSP), le statut des récepteurs à estrogènes (ER) et le</w:t>
      </w:r>
      <w:r w:rsidR="002800EA" w:rsidRPr="009C447E">
        <w:rPr>
          <w:lang w:val="fr-FR"/>
        </w:rPr>
        <w:t xml:space="preserve"> </w:t>
      </w:r>
      <w:r w:rsidR="002C69E9" w:rsidRPr="009C447E">
        <w:rPr>
          <w:lang w:val="fr-FR"/>
        </w:rPr>
        <w:t xml:space="preserve">grade histologique comme décrit dans le Tableau </w:t>
      </w:r>
      <w:r w:rsidR="00A61B4F">
        <w:rPr>
          <w:lang w:val="fr-FR"/>
        </w:rPr>
        <w:t>10</w:t>
      </w:r>
      <w:r w:rsidR="002C69E9" w:rsidRPr="009C447E">
        <w:rPr>
          <w:lang w:val="fr-FR"/>
        </w:rPr>
        <w:t>.</w:t>
      </w:r>
    </w:p>
    <w:p w14:paraId="69E01616" w14:textId="7BED76E1" w:rsidR="002B2E95" w:rsidRDefault="002B2E95" w:rsidP="002B2E95">
      <w:pPr>
        <w:tabs>
          <w:tab w:val="clear" w:pos="567"/>
        </w:tabs>
        <w:rPr>
          <w:lang w:val="fr-FR"/>
        </w:rPr>
      </w:pPr>
    </w:p>
    <w:p w14:paraId="315B887B" w14:textId="22983943" w:rsidR="00A423AA" w:rsidRPr="00371BBF" w:rsidRDefault="00A423AA" w:rsidP="0094723C">
      <w:pPr>
        <w:keepNext/>
        <w:keepLines/>
        <w:ind w:left="1440" w:hanging="1440"/>
        <w:rPr>
          <w:b/>
          <w:bCs/>
          <w:szCs w:val="22"/>
          <w:lang w:val="fr-FR"/>
        </w:rPr>
      </w:pPr>
      <w:r w:rsidRPr="00371BBF">
        <w:rPr>
          <w:b/>
          <w:bCs/>
          <w:szCs w:val="22"/>
          <w:lang w:val="fr-FR"/>
        </w:rPr>
        <w:t xml:space="preserve">Tableau </w:t>
      </w:r>
      <w:r w:rsidR="00A61B4F">
        <w:rPr>
          <w:b/>
          <w:bCs/>
          <w:szCs w:val="22"/>
          <w:lang w:val="fr-FR"/>
        </w:rPr>
        <w:t>10</w:t>
      </w:r>
      <w:r w:rsidRPr="00371BBF">
        <w:rPr>
          <w:b/>
          <w:bCs/>
          <w:szCs w:val="22"/>
          <w:lang w:val="fr-FR"/>
        </w:rPr>
        <w:tab/>
        <w:t xml:space="preserve">Stade de Cancer du Sein Précoce, </w:t>
      </w:r>
      <w:r w:rsidR="00274992" w:rsidRPr="00371BBF">
        <w:rPr>
          <w:b/>
          <w:bCs/>
          <w:szCs w:val="22"/>
          <w:lang w:val="fr-FR"/>
        </w:rPr>
        <w:t>Sta</w:t>
      </w:r>
      <w:r w:rsidR="001D09C6" w:rsidRPr="00371BBF">
        <w:rPr>
          <w:b/>
          <w:bCs/>
          <w:szCs w:val="22"/>
          <w:lang w:val="fr-FR"/>
        </w:rPr>
        <w:t>t</w:t>
      </w:r>
      <w:r w:rsidR="00274992" w:rsidRPr="00371BBF">
        <w:rPr>
          <w:b/>
          <w:bCs/>
          <w:szCs w:val="22"/>
          <w:lang w:val="fr-FR"/>
        </w:rPr>
        <w:t>ut des Récepteurs Hormonaux</w:t>
      </w:r>
      <w:r w:rsidR="002E0495" w:rsidRPr="00371BBF">
        <w:rPr>
          <w:b/>
          <w:bCs/>
          <w:szCs w:val="22"/>
          <w:lang w:val="fr-FR"/>
        </w:rPr>
        <w:t xml:space="preserve"> et</w:t>
      </w:r>
      <w:r w:rsidR="00B36B9E" w:rsidRPr="00371BBF">
        <w:rPr>
          <w:b/>
          <w:bCs/>
          <w:szCs w:val="22"/>
          <w:lang w:val="fr-FR"/>
        </w:rPr>
        <w:t xml:space="preserve"> Paliers de Scores</w:t>
      </w:r>
      <w:r w:rsidRPr="00371BBF">
        <w:rPr>
          <w:b/>
          <w:bCs/>
          <w:szCs w:val="22"/>
          <w:lang w:val="fr-FR"/>
        </w:rPr>
        <w:t xml:space="preserve"> </w:t>
      </w:r>
      <w:r w:rsidR="00A872E6" w:rsidRPr="00371BBF">
        <w:rPr>
          <w:b/>
          <w:bCs/>
          <w:szCs w:val="22"/>
          <w:lang w:val="fr-FR"/>
        </w:rPr>
        <w:t>p</w:t>
      </w:r>
      <w:r w:rsidRPr="00371BBF">
        <w:rPr>
          <w:b/>
          <w:bCs/>
          <w:szCs w:val="22"/>
          <w:lang w:val="fr-FR"/>
        </w:rPr>
        <w:t>o</w:t>
      </w:r>
      <w:r w:rsidR="00A872E6" w:rsidRPr="00371BBF">
        <w:rPr>
          <w:b/>
          <w:bCs/>
          <w:szCs w:val="22"/>
          <w:lang w:val="fr-FR"/>
        </w:rPr>
        <w:t>ur</w:t>
      </w:r>
      <w:r w:rsidRPr="00371BBF">
        <w:rPr>
          <w:b/>
          <w:bCs/>
          <w:szCs w:val="22"/>
          <w:lang w:val="fr-FR"/>
        </w:rPr>
        <w:t xml:space="preserve"> </w:t>
      </w:r>
      <w:r w:rsidR="00A872E6" w:rsidRPr="00371BBF">
        <w:rPr>
          <w:b/>
          <w:bCs/>
          <w:szCs w:val="22"/>
          <w:lang w:val="fr-FR"/>
        </w:rPr>
        <w:t>inclusion dans l’étude</w:t>
      </w:r>
      <w:r w:rsidRPr="00371BBF">
        <w:rPr>
          <w:b/>
          <w:bCs/>
          <w:szCs w:val="22"/>
          <w:lang w:val="fr-FR"/>
        </w:rPr>
        <w:t>*</w:t>
      </w:r>
    </w:p>
    <w:p w14:paraId="1F8F921B" w14:textId="77777777" w:rsidR="00A423AA" w:rsidRPr="009C447E" w:rsidRDefault="00A423AA" w:rsidP="0094723C">
      <w:pPr>
        <w:keepNext/>
        <w:keepLines/>
        <w:ind w:left="1440" w:hanging="1440"/>
        <w:rPr>
          <w:szCs w:val="22"/>
          <w:lang w:val="fr-FR"/>
        </w:rPr>
      </w:pPr>
    </w:p>
    <w:tbl>
      <w:tblPr>
        <w:tblW w:w="5835"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PS + EG Score"/>
      </w:tblPr>
      <w:tblGrid>
        <w:gridCol w:w="2273"/>
        <w:gridCol w:w="1834"/>
        <w:gridCol w:w="1728"/>
      </w:tblGrid>
      <w:tr w:rsidR="00A423AA" w14:paraId="414F2BE5" w14:textId="77777777" w:rsidTr="00A423AA">
        <w:trPr>
          <w:cantSplit/>
          <w:tblHeader/>
        </w:trPr>
        <w:tc>
          <w:tcPr>
            <w:tcW w:w="4111" w:type="dxa"/>
            <w:gridSpan w:val="2"/>
            <w:tcBorders>
              <w:top w:val="single" w:sz="4" w:space="0" w:color="auto"/>
              <w:left w:val="single" w:sz="4" w:space="0" w:color="auto"/>
              <w:bottom w:val="single" w:sz="4" w:space="0" w:color="auto"/>
              <w:right w:val="single" w:sz="4" w:space="0" w:color="auto"/>
            </w:tcBorders>
            <w:hideMark/>
          </w:tcPr>
          <w:p w14:paraId="61E4CADB" w14:textId="12F2615A" w:rsidR="00A423AA" w:rsidRDefault="00A423AA" w:rsidP="0094723C">
            <w:pPr>
              <w:keepNext/>
              <w:keepLines/>
              <w:spacing w:line="240" w:lineRule="auto"/>
              <w:jc w:val="center"/>
              <w:rPr>
                <w:b/>
              </w:rPr>
            </w:pPr>
            <w:r>
              <w:rPr>
                <w:b/>
              </w:rPr>
              <w:t>Sta</w:t>
            </w:r>
            <w:r w:rsidR="004D2A8F">
              <w:rPr>
                <w:b/>
              </w:rPr>
              <w:t>des</w:t>
            </w:r>
            <w:r>
              <w:rPr>
                <w:b/>
              </w:rPr>
              <w:t>/</w:t>
            </w:r>
            <w:proofErr w:type="spellStart"/>
            <w:r w:rsidR="004D2A8F">
              <w:rPr>
                <w:b/>
              </w:rPr>
              <w:t>caractéristiques</w:t>
            </w:r>
            <w:proofErr w:type="spellEnd"/>
          </w:p>
        </w:tc>
        <w:tc>
          <w:tcPr>
            <w:tcW w:w="1730" w:type="dxa"/>
            <w:tcBorders>
              <w:top w:val="single" w:sz="4" w:space="0" w:color="auto"/>
              <w:left w:val="single" w:sz="4" w:space="0" w:color="auto"/>
              <w:bottom w:val="single" w:sz="4" w:space="0" w:color="auto"/>
              <w:right w:val="single" w:sz="4" w:space="0" w:color="auto"/>
            </w:tcBorders>
            <w:hideMark/>
          </w:tcPr>
          <w:p w14:paraId="2147247A" w14:textId="77777777" w:rsidR="00A423AA" w:rsidRDefault="00A423AA" w:rsidP="0094723C">
            <w:pPr>
              <w:keepNext/>
              <w:keepLines/>
              <w:spacing w:line="240" w:lineRule="auto"/>
              <w:jc w:val="center"/>
              <w:rPr>
                <w:b/>
              </w:rPr>
            </w:pPr>
            <w:r>
              <w:rPr>
                <w:b/>
              </w:rPr>
              <w:t>Points</w:t>
            </w:r>
          </w:p>
        </w:tc>
      </w:tr>
      <w:tr w:rsidR="00A423AA" w14:paraId="799B66C7" w14:textId="77777777" w:rsidTr="00A423AA">
        <w:trPr>
          <w:cantSplit/>
        </w:trPr>
        <w:tc>
          <w:tcPr>
            <w:tcW w:w="2275" w:type="dxa"/>
            <w:vMerge w:val="restart"/>
            <w:tcBorders>
              <w:top w:val="single" w:sz="4" w:space="0" w:color="auto"/>
              <w:left w:val="single" w:sz="4" w:space="0" w:color="auto"/>
              <w:bottom w:val="single" w:sz="4" w:space="0" w:color="auto"/>
              <w:right w:val="single" w:sz="4" w:space="0" w:color="auto"/>
            </w:tcBorders>
            <w:hideMark/>
          </w:tcPr>
          <w:p w14:paraId="1553C649" w14:textId="209213BC" w:rsidR="00A423AA" w:rsidRDefault="004D2A8F" w:rsidP="0094723C">
            <w:pPr>
              <w:keepNext/>
              <w:keepLines/>
              <w:spacing w:line="240" w:lineRule="auto"/>
              <w:rPr>
                <w:b/>
                <w:bCs/>
              </w:rPr>
            </w:pPr>
            <w:r>
              <w:rPr>
                <w:b/>
              </w:rPr>
              <w:t xml:space="preserve">Stade </w:t>
            </w:r>
            <w:proofErr w:type="spellStart"/>
            <w:r>
              <w:rPr>
                <w:b/>
              </w:rPr>
              <w:t>c</w:t>
            </w:r>
            <w:r w:rsidR="00A423AA">
              <w:rPr>
                <w:b/>
              </w:rPr>
              <w:t>lini</w:t>
            </w:r>
            <w:r>
              <w:rPr>
                <w:b/>
              </w:rPr>
              <w:t>que</w:t>
            </w:r>
            <w:proofErr w:type="spellEnd"/>
            <w:r w:rsidR="00A423AA">
              <w:rPr>
                <w:b/>
              </w:rPr>
              <w:t xml:space="preserve"> </w:t>
            </w:r>
          </w:p>
          <w:p w14:paraId="49EAAD0B" w14:textId="419743E5" w:rsidR="00A423AA" w:rsidRDefault="00A423AA" w:rsidP="0094723C">
            <w:pPr>
              <w:keepNext/>
              <w:keepLines/>
              <w:spacing w:line="240" w:lineRule="auto"/>
              <w:rPr>
                <w:b/>
              </w:rPr>
            </w:pPr>
            <w:r>
              <w:rPr>
                <w:b/>
              </w:rPr>
              <w:t>(pr</w:t>
            </w:r>
            <w:r w:rsidR="004D2A8F">
              <w:rPr>
                <w:b/>
              </w:rPr>
              <w:t>é</w:t>
            </w:r>
            <w:r>
              <w:rPr>
                <w:b/>
              </w:rPr>
              <w:t>-tr</w:t>
            </w:r>
            <w:r w:rsidR="004D2A8F">
              <w:rPr>
                <w:b/>
              </w:rPr>
              <w:t>aitement</w:t>
            </w:r>
            <w:r>
              <w:rPr>
                <w:b/>
              </w:rPr>
              <w:t>)</w:t>
            </w:r>
          </w:p>
        </w:tc>
        <w:tc>
          <w:tcPr>
            <w:tcW w:w="1836" w:type="dxa"/>
            <w:tcBorders>
              <w:top w:val="single" w:sz="4" w:space="0" w:color="auto"/>
              <w:left w:val="single" w:sz="4" w:space="0" w:color="auto"/>
              <w:bottom w:val="single" w:sz="4" w:space="0" w:color="auto"/>
              <w:right w:val="single" w:sz="4" w:space="0" w:color="auto"/>
            </w:tcBorders>
            <w:hideMark/>
          </w:tcPr>
          <w:p w14:paraId="4AFD669F" w14:textId="77777777" w:rsidR="00A423AA" w:rsidRDefault="00A423AA" w:rsidP="0094723C">
            <w:pPr>
              <w:keepNext/>
              <w:keepLines/>
              <w:spacing w:line="240" w:lineRule="auto"/>
            </w:pPr>
            <w:r>
              <w:t>I/IIA</w:t>
            </w:r>
          </w:p>
        </w:tc>
        <w:tc>
          <w:tcPr>
            <w:tcW w:w="1730" w:type="dxa"/>
            <w:tcBorders>
              <w:top w:val="single" w:sz="4" w:space="0" w:color="auto"/>
              <w:left w:val="single" w:sz="4" w:space="0" w:color="auto"/>
              <w:bottom w:val="single" w:sz="4" w:space="0" w:color="auto"/>
              <w:right w:val="single" w:sz="4" w:space="0" w:color="auto"/>
            </w:tcBorders>
            <w:hideMark/>
          </w:tcPr>
          <w:p w14:paraId="7656C39D" w14:textId="77777777" w:rsidR="00A423AA" w:rsidRDefault="00A423AA" w:rsidP="0094723C">
            <w:pPr>
              <w:keepNext/>
              <w:keepLines/>
              <w:spacing w:line="240" w:lineRule="auto"/>
              <w:jc w:val="center"/>
            </w:pPr>
            <w:r>
              <w:t>0</w:t>
            </w:r>
          </w:p>
        </w:tc>
      </w:tr>
      <w:tr w:rsidR="00A423AA" w14:paraId="6E696BA8" w14:textId="77777777" w:rsidTr="00A423AA">
        <w:trPr>
          <w:cantSplit/>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59C2CD2A" w14:textId="77777777" w:rsidR="00A423AA" w:rsidRDefault="00A423AA" w:rsidP="0094723C">
            <w:pPr>
              <w:keepNext/>
              <w:keepLines/>
              <w:tabs>
                <w:tab w:val="clear" w:pos="567"/>
              </w:tabs>
              <w:spacing w:line="240" w:lineRule="auto"/>
              <w:rPr>
                <w:b/>
              </w:rPr>
            </w:pPr>
          </w:p>
        </w:tc>
        <w:tc>
          <w:tcPr>
            <w:tcW w:w="1836" w:type="dxa"/>
            <w:tcBorders>
              <w:top w:val="single" w:sz="4" w:space="0" w:color="auto"/>
              <w:left w:val="single" w:sz="4" w:space="0" w:color="auto"/>
              <w:bottom w:val="single" w:sz="4" w:space="0" w:color="auto"/>
              <w:right w:val="single" w:sz="4" w:space="0" w:color="auto"/>
            </w:tcBorders>
            <w:hideMark/>
          </w:tcPr>
          <w:p w14:paraId="21459B40" w14:textId="77777777" w:rsidR="00A423AA" w:rsidRDefault="00A423AA" w:rsidP="0094723C">
            <w:pPr>
              <w:keepNext/>
              <w:keepLines/>
              <w:spacing w:line="240" w:lineRule="auto"/>
            </w:pPr>
            <w:r>
              <w:t>IIB/IIIA</w:t>
            </w:r>
          </w:p>
        </w:tc>
        <w:tc>
          <w:tcPr>
            <w:tcW w:w="1730" w:type="dxa"/>
            <w:tcBorders>
              <w:top w:val="single" w:sz="4" w:space="0" w:color="auto"/>
              <w:left w:val="single" w:sz="4" w:space="0" w:color="auto"/>
              <w:bottom w:val="single" w:sz="4" w:space="0" w:color="auto"/>
              <w:right w:val="single" w:sz="4" w:space="0" w:color="auto"/>
            </w:tcBorders>
            <w:hideMark/>
          </w:tcPr>
          <w:p w14:paraId="0661BBAC" w14:textId="77777777" w:rsidR="00A423AA" w:rsidRDefault="00A423AA" w:rsidP="0094723C">
            <w:pPr>
              <w:keepNext/>
              <w:keepLines/>
              <w:spacing w:line="240" w:lineRule="auto"/>
              <w:jc w:val="center"/>
            </w:pPr>
            <w:r>
              <w:t>1</w:t>
            </w:r>
          </w:p>
        </w:tc>
      </w:tr>
      <w:tr w:rsidR="00A423AA" w14:paraId="228916C0" w14:textId="77777777" w:rsidTr="00A423AA">
        <w:trPr>
          <w:cantSplit/>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5D53F262" w14:textId="77777777" w:rsidR="00A423AA" w:rsidRDefault="00A423AA" w:rsidP="0094723C">
            <w:pPr>
              <w:keepNext/>
              <w:keepLines/>
              <w:tabs>
                <w:tab w:val="clear" w:pos="567"/>
              </w:tabs>
              <w:spacing w:line="240" w:lineRule="auto"/>
              <w:rPr>
                <w:b/>
              </w:rPr>
            </w:pPr>
          </w:p>
        </w:tc>
        <w:tc>
          <w:tcPr>
            <w:tcW w:w="1836" w:type="dxa"/>
            <w:tcBorders>
              <w:top w:val="single" w:sz="4" w:space="0" w:color="auto"/>
              <w:left w:val="single" w:sz="4" w:space="0" w:color="auto"/>
              <w:bottom w:val="single" w:sz="4" w:space="0" w:color="auto"/>
              <w:right w:val="single" w:sz="4" w:space="0" w:color="auto"/>
            </w:tcBorders>
            <w:hideMark/>
          </w:tcPr>
          <w:p w14:paraId="7886783C" w14:textId="77777777" w:rsidR="00A423AA" w:rsidRDefault="00A423AA" w:rsidP="0094723C">
            <w:pPr>
              <w:keepNext/>
              <w:keepLines/>
              <w:spacing w:line="240" w:lineRule="auto"/>
            </w:pPr>
            <w:r>
              <w:t>IIIB/IIIC</w:t>
            </w:r>
          </w:p>
        </w:tc>
        <w:tc>
          <w:tcPr>
            <w:tcW w:w="1730" w:type="dxa"/>
            <w:tcBorders>
              <w:top w:val="single" w:sz="4" w:space="0" w:color="auto"/>
              <w:left w:val="single" w:sz="4" w:space="0" w:color="auto"/>
              <w:bottom w:val="single" w:sz="4" w:space="0" w:color="auto"/>
              <w:right w:val="single" w:sz="4" w:space="0" w:color="auto"/>
            </w:tcBorders>
            <w:hideMark/>
          </w:tcPr>
          <w:p w14:paraId="59BF7F72" w14:textId="77777777" w:rsidR="00A423AA" w:rsidRDefault="00A423AA" w:rsidP="0094723C">
            <w:pPr>
              <w:keepNext/>
              <w:keepLines/>
              <w:spacing w:line="240" w:lineRule="auto"/>
              <w:jc w:val="center"/>
            </w:pPr>
            <w:r>
              <w:t>2</w:t>
            </w:r>
          </w:p>
        </w:tc>
      </w:tr>
      <w:tr w:rsidR="00A423AA" w14:paraId="06E6E54B" w14:textId="77777777" w:rsidTr="00A423AA">
        <w:trPr>
          <w:cantSplit/>
        </w:trPr>
        <w:tc>
          <w:tcPr>
            <w:tcW w:w="2275" w:type="dxa"/>
            <w:vMerge w:val="restart"/>
            <w:tcBorders>
              <w:top w:val="single" w:sz="4" w:space="0" w:color="auto"/>
              <w:left w:val="single" w:sz="4" w:space="0" w:color="auto"/>
              <w:bottom w:val="single" w:sz="4" w:space="0" w:color="auto"/>
              <w:right w:val="single" w:sz="4" w:space="0" w:color="auto"/>
            </w:tcBorders>
            <w:hideMark/>
          </w:tcPr>
          <w:p w14:paraId="003A9188" w14:textId="0BA87E62" w:rsidR="00A423AA" w:rsidRDefault="004D2A8F" w:rsidP="0094723C">
            <w:pPr>
              <w:keepNext/>
              <w:keepLines/>
              <w:spacing w:line="240" w:lineRule="auto"/>
              <w:rPr>
                <w:b/>
              </w:rPr>
            </w:pPr>
            <w:r>
              <w:rPr>
                <w:b/>
              </w:rPr>
              <w:t>Stade pat</w:t>
            </w:r>
            <w:r w:rsidR="00464F99">
              <w:rPr>
                <w:b/>
              </w:rPr>
              <w:t>hologique</w:t>
            </w:r>
            <w:r w:rsidR="00A423AA">
              <w:rPr>
                <w:b/>
              </w:rPr>
              <w:t xml:space="preserve"> (post-tr</w:t>
            </w:r>
            <w:r w:rsidR="00464F99">
              <w:rPr>
                <w:b/>
              </w:rPr>
              <w:t>aitement</w:t>
            </w:r>
            <w:r w:rsidR="00A423AA">
              <w:rPr>
                <w:b/>
              </w:rPr>
              <w:t>)</w:t>
            </w:r>
          </w:p>
        </w:tc>
        <w:tc>
          <w:tcPr>
            <w:tcW w:w="1836" w:type="dxa"/>
            <w:tcBorders>
              <w:top w:val="single" w:sz="4" w:space="0" w:color="auto"/>
              <w:left w:val="single" w:sz="4" w:space="0" w:color="auto"/>
              <w:bottom w:val="single" w:sz="4" w:space="0" w:color="auto"/>
              <w:right w:val="single" w:sz="4" w:space="0" w:color="auto"/>
            </w:tcBorders>
            <w:hideMark/>
          </w:tcPr>
          <w:p w14:paraId="61EDB059" w14:textId="77777777" w:rsidR="00A423AA" w:rsidRDefault="00A423AA" w:rsidP="0094723C">
            <w:pPr>
              <w:keepNext/>
              <w:keepLines/>
              <w:spacing w:line="240" w:lineRule="auto"/>
            </w:pPr>
            <w:r>
              <w:t>0/I</w:t>
            </w:r>
          </w:p>
        </w:tc>
        <w:tc>
          <w:tcPr>
            <w:tcW w:w="1730" w:type="dxa"/>
            <w:tcBorders>
              <w:top w:val="single" w:sz="4" w:space="0" w:color="auto"/>
              <w:left w:val="single" w:sz="4" w:space="0" w:color="auto"/>
              <w:bottom w:val="single" w:sz="4" w:space="0" w:color="auto"/>
              <w:right w:val="single" w:sz="4" w:space="0" w:color="auto"/>
            </w:tcBorders>
            <w:hideMark/>
          </w:tcPr>
          <w:p w14:paraId="76932B09" w14:textId="77777777" w:rsidR="00A423AA" w:rsidRDefault="00A423AA" w:rsidP="0094723C">
            <w:pPr>
              <w:keepNext/>
              <w:keepLines/>
              <w:spacing w:line="240" w:lineRule="auto"/>
              <w:jc w:val="center"/>
            </w:pPr>
            <w:r>
              <w:t>0</w:t>
            </w:r>
          </w:p>
        </w:tc>
      </w:tr>
      <w:tr w:rsidR="00A423AA" w14:paraId="36F2CA39" w14:textId="77777777" w:rsidTr="00A423AA">
        <w:trPr>
          <w:cantSplit/>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62F72CCF" w14:textId="77777777" w:rsidR="00A423AA" w:rsidRDefault="00A423AA" w:rsidP="0094723C">
            <w:pPr>
              <w:keepNext/>
              <w:keepLines/>
              <w:tabs>
                <w:tab w:val="clear" w:pos="567"/>
              </w:tabs>
              <w:spacing w:line="240" w:lineRule="auto"/>
              <w:rPr>
                <w:b/>
              </w:rPr>
            </w:pPr>
          </w:p>
        </w:tc>
        <w:tc>
          <w:tcPr>
            <w:tcW w:w="1836" w:type="dxa"/>
            <w:tcBorders>
              <w:top w:val="single" w:sz="4" w:space="0" w:color="auto"/>
              <w:left w:val="single" w:sz="4" w:space="0" w:color="auto"/>
              <w:bottom w:val="single" w:sz="4" w:space="0" w:color="auto"/>
              <w:right w:val="single" w:sz="4" w:space="0" w:color="auto"/>
            </w:tcBorders>
            <w:hideMark/>
          </w:tcPr>
          <w:p w14:paraId="3F7EF4BD" w14:textId="77777777" w:rsidR="00A423AA" w:rsidRDefault="00A423AA" w:rsidP="0094723C">
            <w:pPr>
              <w:keepNext/>
              <w:keepLines/>
              <w:spacing w:line="240" w:lineRule="auto"/>
            </w:pPr>
            <w:r>
              <w:t>IIA/IIB/IIIA/IIIB</w:t>
            </w:r>
          </w:p>
        </w:tc>
        <w:tc>
          <w:tcPr>
            <w:tcW w:w="1730" w:type="dxa"/>
            <w:tcBorders>
              <w:top w:val="single" w:sz="4" w:space="0" w:color="auto"/>
              <w:left w:val="single" w:sz="4" w:space="0" w:color="auto"/>
              <w:bottom w:val="single" w:sz="4" w:space="0" w:color="auto"/>
              <w:right w:val="single" w:sz="4" w:space="0" w:color="auto"/>
            </w:tcBorders>
            <w:hideMark/>
          </w:tcPr>
          <w:p w14:paraId="047FD3F3" w14:textId="77777777" w:rsidR="00A423AA" w:rsidRDefault="00A423AA" w:rsidP="0094723C">
            <w:pPr>
              <w:keepNext/>
              <w:keepLines/>
              <w:spacing w:line="240" w:lineRule="auto"/>
              <w:jc w:val="center"/>
            </w:pPr>
            <w:r>
              <w:t>1</w:t>
            </w:r>
          </w:p>
        </w:tc>
      </w:tr>
      <w:tr w:rsidR="00A423AA" w14:paraId="1E2E0134" w14:textId="77777777" w:rsidTr="00A423AA">
        <w:trPr>
          <w:cantSplit/>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1B44C859" w14:textId="77777777" w:rsidR="00A423AA" w:rsidRDefault="00A423AA" w:rsidP="0094723C">
            <w:pPr>
              <w:keepNext/>
              <w:keepLines/>
              <w:tabs>
                <w:tab w:val="clear" w:pos="567"/>
              </w:tabs>
              <w:spacing w:line="240" w:lineRule="auto"/>
              <w:rPr>
                <w:b/>
              </w:rPr>
            </w:pPr>
          </w:p>
        </w:tc>
        <w:tc>
          <w:tcPr>
            <w:tcW w:w="1836" w:type="dxa"/>
            <w:tcBorders>
              <w:top w:val="single" w:sz="4" w:space="0" w:color="auto"/>
              <w:left w:val="single" w:sz="4" w:space="0" w:color="auto"/>
              <w:bottom w:val="single" w:sz="4" w:space="0" w:color="auto"/>
              <w:right w:val="single" w:sz="4" w:space="0" w:color="auto"/>
            </w:tcBorders>
            <w:hideMark/>
          </w:tcPr>
          <w:p w14:paraId="38C6B76E" w14:textId="77777777" w:rsidR="00A423AA" w:rsidRDefault="00A423AA" w:rsidP="0094723C">
            <w:pPr>
              <w:keepNext/>
              <w:keepLines/>
              <w:spacing w:line="240" w:lineRule="auto"/>
            </w:pPr>
            <w:r>
              <w:t>IIIC</w:t>
            </w:r>
          </w:p>
        </w:tc>
        <w:tc>
          <w:tcPr>
            <w:tcW w:w="1730" w:type="dxa"/>
            <w:tcBorders>
              <w:top w:val="single" w:sz="4" w:space="0" w:color="auto"/>
              <w:left w:val="single" w:sz="4" w:space="0" w:color="auto"/>
              <w:bottom w:val="single" w:sz="4" w:space="0" w:color="auto"/>
              <w:right w:val="single" w:sz="4" w:space="0" w:color="auto"/>
            </w:tcBorders>
            <w:hideMark/>
          </w:tcPr>
          <w:p w14:paraId="3A77BA2C" w14:textId="77777777" w:rsidR="00A423AA" w:rsidRDefault="00A423AA" w:rsidP="0094723C">
            <w:pPr>
              <w:keepNext/>
              <w:keepLines/>
              <w:spacing w:line="240" w:lineRule="auto"/>
              <w:jc w:val="center"/>
            </w:pPr>
            <w:r>
              <w:t>2</w:t>
            </w:r>
          </w:p>
        </w:tc>
      </w:tr>
      <w:tr w:rsidR="00A423AA" w14:paraId="0B51E10C" w14:textId="77777777" w:rsidTr="00A423AA">
        <w:trPr>
          <w:cantSplit/>
        </w:trPr>
        <w:tc>
          <w:tcPr>
            <w:tcW w:w="2275" w:type="dxa"/>
            <w:vMerge w:val="restart"/>
            <w:tcBorders>
              <w:top w:val="single" w:sz="4" w:space="0" w:color="auto"/>
              <w:left w:val="single" w:sz="4" w:space="0" w:color="auto"/>
              <w:bottom w:val="single" w:sz="4" w:space="0" w:color="auto"/>
              <w:right w:val="single" w:sz="4" w:space="0" w:color="auto"/>
            </w:tcBorders>
            <w:hideMark/>
          </w:tcPr>
          <w:p w14:paraId="65F0EBD9" w14:textId="6B6D8C04" w:rsidR="00A423AA" w:rsidRDefault="001F31B5" w:rsidP="0094723C">
            <w:pPr>
              <w:keepNext/>
              <w:keepLines/>
              <w:spacing w:line="240" w:lineRule="auto"/>
              <w:rPr>
                <w:b/>
              </w:rPr>
            </w:pPr>
            <w:r>
              <w:rPr>
                <w:b/>
              </w:rPr>
              <w:t>Statut des Récepteurs Hormonaux</w:t>
            </w:r>
          </w:p>
        </w:tc>
        <w:tc>
          <w:tcPr>
            <w:tcW w:w="1836" w:type="dxa"/>
            <w:tcBorders>
              <w:top w:val="single" w:sz="4" w:space="0" w:color="auto"/>
              <w:left w:val="single" w:sz="4" w:space="0" w:color="auto"/>
              <w:bottom w:val="single" w:sz="4" w:space="0" w:color="auto"/>
              <w:right w:val="single" w:sz="4" w:space="0" w:color="auto"/>
            </w:tcBorders>
            <w:hideMark/>
          </w:tcPr>
          <w:p w14:paraId="6694DA5E" w14:textId="69C751BA" w:rsidR="00A423AA" w:rsidRDefault="00A423AA" w:rsidP="0094723C">
            <w:pPr>
              <w:keepNext/>
              <w:keepLines/>
              <w:spacing w:line="240" w:lineRule="auto"/>
            </w:pPr>
            <w:r>
              <w:t>ER positi</w:t>
            </w:r>
            <w:r w:rsidR="001F31B5">
              <w:t>f</w:t>
            </w:r>
          </w:p>
        </w:tc>
        <w:tc>
          <w:tcPr>
            <w:tcW w:w="1730" w:type="dxa"/>
            <w:tcBorders>
              <w:top w:val="single" w:sz="4" w:space="0" w:color="auto"/>
              <w:left w:val="single" w:sz="4" w:space="0" w:color="auto"/>
              <w:bottom w:val="single" w:sz="4" w:space="0" w:color="auto"/>
              <w:right w:val="single" w:sz="4" w:space="0" w:color="auto"/>
            </w:tcBorders>
            <w:hideMark/>
          </w:tcPr>
          <w:p w14:paraId="778A2F9F" w14:textId="77777777" w:rsidR="00A423AA" w:rsidRDefault="00A423AA" w:rsidP="0094723C">
            <w:pPr>
              <w:keepNext/>
              <w:keepLines/>
              <w:spacing w:line="240" w:lineRule="auto"/>
              <w:jc w:val="center"/>
            </w:pPr>
            <w:r>
              <w:t>0</w:t>
            </w:r>
          </w:p>
        </w:tc>
      </w:tr>
      <w:tr w:rsidR="00A423AA" w14:paraId="48DCC933" w14:textId="77777777" w:rsidTr="00A423AA">
        <w:trPr>
          <w:cantSplit/>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5F334D9E" w14:textId="77777777" w:rsidR="00A423AA" w:rsidRDefault="00A423AA" w:rsidP="0094723C">
            <w:pPr>
              <w:keepNext/>
              <w:keepLines/>
              <w:tabs>
                <w:tab w:val="clear" w:pos="567"/>
              </w:tabs>
              <w:spacing w:line="240" w:lineRule="auto"/>
              <w:rPr>
                <w:b/>
              </w:rPr>
            </w:pPr>
          </w:p>
        </w:tc>
        <w:tc>
          <w:tcPr>
            <w:tcW w:w="1836" w:type="dxa"/>
            <w:tcBorders>
              <w:top w:val="single" w:sz="4" w:space="0" w:color="auto"/>
              <w:left w:val="single" w:sz="4" w:space="0" w:color="auto"/>
              <w:bottom w:val="single" w:sz="4" w:space="0" w:color="auto"/>
              <w:right w:val="single" w:sz="4" w:space="0" w:color="auto"/>
            </w:tcBorders>
            <w:hideMark/>
          </w:tcPr>
          <w:p w14:paraId="4E359272" w14:textId="10CEDBCF" w:rsidR="00A423AA" w:rsidRDefault="00A423AA" w:rsidP="0094723C">
            <w:pPr>
              <w:keepNext/>
              <w:keepLines/>
              <w:spacing w:line="240" w:lineRule="auto"/>
            </w:pPr>
            <w:r>
              <w:t>ER negati</w:t>
            </w:r>
            <w:r w:rsidR="00232353">
              <w:t>f</w:t>
            </w:r>
            <w:r>
              <w:t> </w:t>
            </w:r>
          </w:p>
        </w:tc>
        <w:tc>
          <w:tcPr>
            <w:tcW w:w="1730" w:type="dxa"/>
            <w:tcBorders>
              <w:top w:val="single" w:sz="4" w:space="0" w:color="auto"/>
              <w:left w:val="single" w:sz="4" w:space="0" w:color="auto"/>
              <w:bottom w:val="single" w:sz="4" w:space="0" w:color="auto"/>
              <w:right w:val="single" w:sz="4" w:space="0" w:color="auto"/>
            </w:tcBorders>
            <w:hideMark/>
          </w:tcPr>
          <w:p w14:paraId="783FF667" w14:textId="77777777" w:rsidR="00A423AA" w:rsidRDefault="00A423AA" w:rsidP="0094723C">
            <w:pPr>
              <w:keepNext/>
              <w:keepLines/>
              <w:spacing w:line="240" w:lineRule="auto"/>
              <w:jc w:val="center"/>
            </w:pPr>
            <w:r>
              <w:t>1</w:t>
            </w:r>
          </w:p>
        </w:tc>
      </w:tr>
      <w:tr w:rsidR="00A423AA" w14:paraId="57A183BC" w14:textId="77777777" w:rsidTr="00A423AA">
        <w:trPr>
          <w:cantSplit/>
        </w:trPr>
        <w:tc>
          <w:tcPr>
            <w:tcW w:w="2275" w:type="dxa"/>
            <w:vMerge w:val="restart"/>
            <w:tcBorders>
              <w:top w:val="single" w:sz="4" w:space="0" w:color="auto"/>
              <w:left w:val="single" w:sz="4" w:space="0" w:color="auto"/>
              <w:bottom w:val="single" w:sz="4" w:space="0" w:color="auto"/>
              <w:right w:val="single" w:sz="4" w:space="0" w:color="auto"/>
            </w:tcBorders>
            <w:hideMark/>
          </w:tcPr>
          <w:p w14:paraId="591F8610" w14:textId="5B79BF9A" w:rsidR="00A423AA" w:rsidRDefault="00232353" w:rsidP="0094723C">
            <w:pPr>
              <w:keepNext/>
              <w:keepLines/>
              <w:spacing w:line="240" w:lineRule="auto"/>
              <w:rPr>
                <w:b/>
              </w:rPr>
            </w:pPr>
            <w:r>
              <w:rPr>
                <w:b/>
              </w:rPr>
              <w:t>Score Nucléaire</w:t>
            </w:r>
          </w:p>
        </w:tc>
        <w:tc>
          <w:tcPr>
            <w:tcW w:w="1836" w:type="dxa"/>
            <w:tcBorders>
              <w:top w:val="single" w:sz="4" w:space="0" w:color="auto"/>
              <w:left w:val="single" w:sz="4" w:space="0" w:color="auto"/>
              <w:bottom w:val="single" w:sz="4" w:space="0" w:color="auto"/>
              <w:right w:val="single" w:sz="4" w:space="0" w:color="auto"/>
            </w:tcBorders>
            <w:hideMark/>
          </w:tcPr>
          <w:p w14:paraId="2966FA2B" w14:textId="33544BBE" w:rsidR="00A423AA" w:rsidRDefault="00232353" w:rsidP="0094723C">
            <w:pPr>
              <w:keepNext/>
              <w:keepLines/>
              <w:spacing w:line="240" w:lineRule="auto"/>
            </w:pPr>
            <w:r>
              <w:t>Score Nucléaire</w:t>
            </w:r>
            <w:r w:rsidR="00A423AA">
              <w:t xml:space="preserve"> 1-2</w:t>
            </w:r>
          </w:p>
        </w:tc>
        <w:tc>
          <w:tcPr>
            <w:tcW w:w="1730" w:type="dxa"/>
            <w:tcBorders>
              <w:top w:val="single" w:sz="4" w:space="0" w:color="auto"/>
              <w:left w:val="single" w:sz="4" w:space="0" w:color="auto"/>
              <w:bottom w:val="single" w:sz="4" w:space="0" w:color="auto"/>
              <w:right w:val="single" w:sz="4" w:space="0" w:color="auto"/>
            </w:tcBorders>
            <w:hideMark/>
          </w:tcPr>
          <w:p w14:paraId="6E97FBBD" w14:textId="77777777" w:rsidR="00A423AA" w:rsidRDefault="00A423AA" w:rsidP="0094723C">
            <w:pPr>
              <w:keepNext/>
              <w:keepLines/>
              <w:spacing w:line="240" w:lineRule="auto"/>
              <w:jc w:val="center"/>
            </w:pPr>
            <w:r>
              <w:t>0</w:t>
            </w:r>
          </w:p>
        </w:tc>
      </w:tr>
      <w:tr w:rsidR="00A423AA" w14:paraId="2E44475A" w14:textId="77777777" w:rsidTr="00A423AA">
        <w:trPr>
          <w:cantSplit/>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6A47A9B9" w14:textId="77777777" w:rsidR="00A423AA" w:rsidRDefault="00A423AA" w:rsidP="0094723C">
            <w:pPr>
              <w:keepNext/>
              <w:keepLines/>
              <w:tabs>
                <w:tab w:val="clear" w:pos="567"/>
              </w:tabs>
              <w:spacing w:line="240" w:lineRule="auto"/>
              <w:rPr>
                <w:b/>
              </w:rPr>
            </w:pPr>
          </w:p>
        </w:tc>
        <w:tc>
          <w:tcPr>
            <w:tcW w:w="1836" w:type="dxa"/>
            <w:tcBorders>
              <w:top w:val="single" w:sz="4" w:space="0" w:color="auto"/>
              <w:left w:val="single" w:sz="4" w:space="0" w:color="auto"/>
              <w:bottom w:val="single" w:sz="4" w:space="0" w:color="auto"/>
              <w:right w:val="single" w:sz="4" w:space="0" w:color="auto"/>
            </w:tcBorders>
            <w:hideMark/>
          </w:tcPr>
          <w:p w14:paraId="5A4703A9" w14:textId="6A15815D" w:rsidR="00A423AA" w:rsidRDefault="00232353" w:rsidP="0094723C">
            <w:pPr>
              <w:keepNext/>
              <w:keepLines/>
              <w:spacing w:line="240" w:lineRule="auto"/>
            </w:pPr>
            <w:r>
              <w:t>Score Nucléaire</w:t>
            </w:r>
            <w:r w:rsidR="00A423AA">
              <w:t xml:space="preserve"> grade 3</w:t>
            </w:r>
          </w:p>
        </w:tc>
        <w:tc>
          <w:tcPr>
            <w:tcW w:w="1730" w:type="dxa"/>
            <w:tcBorders>
              <w:top w:val="single" w:sz="4" w:space="0" w:color="auto"/>
              <w:left w:val="single" w:sz="4" w:space="0" w:color="auto"/>
              <w:bottom w:val="single" w:sz="4" w:space="0" w:color="auto"/>
              <w:right w:val="single" w:sz="4" w:space="0" w:color="auto"/>
            </w:tcBorders>
            <w:hideMark/>
          </w:tcPr>
          <w:p w14:paraId="716441FC" w14:textId="77777777" w:rsidR="00A423AA" w:rsidRDefault="00A423AA" w:rsidP="0094723C">
            <w:pPr>
              <w:keepNext/>
              <w:keepLines/>
              <w:spacing w:line="240" w:lineRule="auto"/>
              <w:jc w:val="center"/>
            </w:pPr>
            <w:r>
              <w:t>1</w:t>
            </w:r>
          </w:p>
        </w:tc>
      </w:tr>
    </w:tbl>
    <w:p w14:paraId="0C720344" w14:textId="470E3033" w:rsidR="00A423AA" w:rsidRPr="009C447E" w:rsidRDefault="00A423AA" w:rsidP="0094723C">
      <w:pPr>
        <w:keepNext/>
        <w:keepLines/>
        <w:spacing w:line="240" w:lineRule="auto"/>
        <w:ind w:left="1800"/>
        <w:rPr>
          <w:sz w:val="18"/>
          <w:szCs w:val="18"/>
          <w:lang w:val="fr-FR"/>
        </w:rPr>
      </w:pPr>
      <w:r w:rsidRPr="009C447E">
        <w:rPr>
          <w:sz w:val="18"/>
          <w:szCs w:val="18"/>
          <w:lang w:val="fr-FR"/>
        </w:rPr>
        <w:t>*</w:t>
      </w:r>
      <w:r w:rsidR="002478A2" w:rsidRPr="009C447E">
        <w:rPr>
          <w:sz w:val="18"/>
          <w:szCs w:val="18"/>
          <w:lang w:val="fr-FR"/>
        </w:rPr>
        <w:t xml:space="preserve"> </w:t>
      </w:r>
      <w:r w:rsidR="00232353" w:rsidRPr="009C447E">
        <w:rPr>
          <w:sz w:val="18"/>
          <w:szCs w:val="18"/>
          <w:lang w:val="fr-FR"/>
        </w:rPr>
        <w:t>Un score total</w:t>
      </w:r>
      <w:r w:rsidRPr="009C447E">
        <w:rPr>
          <w:sz w:val="18"/>
          <w:szCs w:val="18"/>
          <w:lang w:val="fr-FR"/>
        </w:rPr>
        <w:t xml:space="preserve"> ≥3 </w:t>
      </w:r>
      <w:r w:rsidR="002478A2" w:rsidRPr="009C447E">
        <w:rPr>
          <w:sz w:val="18"/>
          <w:szCs w:val="18"/>
          <w:lang w:val="fr-FR"/>
        </w:rPr>
        <w:t>était requis pour les patients atteints d’un cancer du sein positif aux récepteurs hormonaux</w:t>
      </w:r>
      <w:r w:rsidRPr="009C447E">
        <w:rPr>
          <w:sz w:val="18"/>
          <w:szCs w:val="18"/>
          <w:lang w:val="fr-FR"/>
        </w:rPr>
        <w:t>.</w:t>
      </w:r>
    </w:p>
    <w:p w14:paraId="5FF6A047" w14:textId="0175C2C1" w:rsidR="00A423AA" w:rsidRPr="009C447E" w:rsidRDefault="00A423AA" w:rsidP="002B2E95">
      <w:pPr>
        <w:tabs>
          <w:tab w:val="clear" w:pos="567"/>
        </w:tabs>
        <w:rPr>
          <w:lang w:val="fr-FR"/>
        </w:rPr>
      </w:pPr>
    </w:p>
    <w:p w14:paraId="69106D44" w14:textId="57266DF2" w:rsidR="002A03FC" w:rsidRPr="009C447E" w:rsidRDefault="00B37E83" w:rsidP="00A71D60">
      <w:pPr>
        <w:pStyle w:val="Paragraphedeliste"/>
        <w:numPr>
          <w:ilvl w:val="0"/>
          <w:numId w:val="50"/>
        </w:numPr>
        <w:tabs>
          <w:tab w:val="clear" w:pos="567"/>
        </w:tabs>
        <w:rPr>
          <w:lang w:val="fr-FR"/>
        </w:rPr>
      </w:pPr>
      <w:r w:rsidRPr="009C447E">
        <w:rPr>
          <w:lang w:val="fr-FR"/>
        </w:rPr>
        <w:t xml:space="preserve">les patients ayant reçu une chimiothérapie adjuvante antérieure : les patients atteints d’un </w:t>
      </w:r>
      <w:r w:rsidR="009A5314" w:rsidRPr="009C447E">
        <w:rPr>
          <w:lang w:val="fr-FR"/>
        </w:rPr>
        <w:t xml:space="preserve">cancer du sein triple négatif </w:t>
      </w:r>
      <w:r w:rsidR="006F1C20" w:rsidRPr="009C447E">
        <w:rPr>
          <w:lang w:val="fr-FR"/>
        </w:rPr>
        <w:t>(</w:t>
      </w:r>
      <w:r w:rsidRPr="009C447E">
        <w:rPr>
          <w:lang w:val="fr-FR"/>
        </w:rPr>
        <w:t>CSTN</w:t>
      </w:r>
      <w:r w:rsidR="006F1C20" w:rsidRPr="009C447E">
        <w:rPr>
          <w:lang w:val="fr-FR"/>
        </w:rPr>
        <w:t>)</w:t>
      </w:r>
      <w:r w:rsidRPr="009C447E">
        <w:rPr>
          <w:lang w:val="fr-FR"/>
        </w:rPr>
        <w:t xml:space="preserve"> doivent avoir présenté une atteinte ganglionnaire ou aucune atteinte ganglionnaire avec une tumeur primitive ≥ 2 cm ; les patients avec HER2 négatif et RH positifs doivent avoir présenté ≥ 4 ganglions lymphatiques atteints et confirmés par l’analyse anatomopathologique.</w:t>
      </w:r>
    </w:p>
    <w:p w14:paraId="51C4E15D" w14:textId="77777777" w:rsidR="002A03FC" w:rsidRPr="009C447E" w:rsidRDefault="002A03FC" w:rsidP="002B2E95">
      <w:pPr>
        <w:tabs>
          <w:tab w:val="clear" w:pos="567"/>
        </w:tabs>
        <w:rPr>
          <w:lang w:val="fr-FR"/>
        </w:rPr>
      </w:pPr>
    </w:p>
    <w:p w14:paraId="29943B0A" w14:textId="0D8DD88A" w:rsidR="001210E1" w:rsidRPr="009C447E" w:rsidRDefault="00B37E83" w:rsidP="002B2E95">
      <w:pPr>
        <w:tabs>
          <w:tab w:val="clear" w:pos="567"/>
        </w:tabs>
        <w:rPr>
          <w:lang w:val="fr-FR"/>
        </w:rPr>
      </w:pPr>
      <w:r w:rsidRPr="009C447E">
        <w:rPr>
          <w:lang w:val="fr-FR"/>
        </w:rPr>
        <w:t xml:space="preserve">Les patients ont été randomisés selon un rapport de 1:1 afin de recevoir soit l’olaparib 300 mg (2 comprimés de 150 mg) deux fois par jour (n = 921) soit le placebo (n = 915). La randomisation a été stratifiée selon le statut des récepteurs hormonaux (RH positifs/HER2 négatif versus CSTN), la chimiothérapie antérieure néoadjuvante versus adjuvante et l’utilisation d’un traitement antérieur à base de platine pour le cancer du sein </w:t>
      </w:r>
      <w:r w:rsidR="00685DE8" w:rsidRPr="009C447E">
        <w:rPr>
          <w:lang w:val="fr-FR"/>
        </w:rPr>
        <w:t xml:space="preserve">actuel </w:t>
      </w:r>
      <w:r w:rsidRPr="009C447E">
        <w:rPr>
          <w:lang w:val="fr-FR"/>
        </w:rPr>
        <w:t>(oui</w:t>
      </w:r>
      <w:r w:rsidR="009B2A22" w:rsidRPr="009C447E">
        <w:rPr>
          <w:lang w:val="fr-FR"/>
        </w:rPr>
        <w:t xml:space="preserve"> versus </w:t>
      </w:r>
      <w:r w:rsidRPr="009C447E">
        <w:rPr>
          <w:lang w:val="fr-FR"/>
        </w:rPr>
        <w:t>non). Le traitement a été poursuivi jusqu’à 1 an ou jusqu’à récidive de la maladie ou toxicité inacceptable. Les patients atteints de tumeurs RH</w:t>
      </w:r>
      <w:r w:rsidR="009C6812" w:rsidRPr="009C447E">
        <w:rPr>
          <w:lang w:val="fr-FR"/>
        </w:rPr>
        <w:t xml:space="preserve"> </w:t>
      </w:r>
      <w:r w:rsidRPr="009C447E">
        <w:rPr>
          <w:lang w:val="fr-FR"/>
        </w:rPr>
        <w:t>positifs ont également reçu une hormonothérapie concomitante.</w:t>
      </w:r>
      <w:r w:rsidR="00857AED" w:rsidRPr="009C447E">
        <w:rPr>
          <w:lang w:val="fr-FR"/>
        </w:rPr>
        <w:t xml:space="preserve"> Au total, 89,5% des patients présentant une maladie RH positive ont reçu une h</w:t>
      </w:r>
      <w:r w:rsidR="00214A40" w:rsidRPr="009C447E">
        <w:rPr>
          <w:lang w:val="fr-FR"/>
        </w:rPr>
        <w:t>ormonothérapie, dont le l</w:t>
      </w:r>
      <w:r w:rsidR="002C60E1" w:rsidRPr="009C447E">
        <w:rPr>
          <w:lang w:val="fr-FR"/>
        </w:rPr>
        <w:t>é</w:t>
      </w:r>
      <w:r w:rsidR="00214A40" w:rsidRPr="009C447E">
        <w:rPr>
          <w:lang w:val="fr-FR"/>
        </w:rPr>
        <w:t>trozole (23,7%), le tamoxifène (</w:t>
      </w:r>
      <w:r w:rsidR="00D07C8F" w:rsidRPr="009C447E">
        <w:rPr>
          <w:lang w:val="fr-FR"/>
        </w:rPr>
        <w:t>40,9%), l’anastrozole (17,2%), ou l’exémestane (14,8%).</w:t>
      </w:r>
    </w:p>
    <w:p w14:paraId="28A250F8" w14:textId="77777777" w:rsidR="001210E1" w:rsidRPr="009C447E" w:rsidRDefault="001210E1" w:rsidP="002B2E95">
      <w:pPr>
        <w:tabs>
          <w:tab w:val="clear" w:pos="567"/>
        </w:tabs>
        <w:rPr>
          <w:lang w:val="fr-FR"/>
        </w:rPr>
      </w:pPr>
    </w:p>
    <w:p w14:paraId="1DBD1938" w14:textId="69E13828" w:rsidR="00C61C4A" w:rsidRPr="009C447E" w:rsidRDefault="00B37E83" w:rsidP="002B2E95">
      <w:pPr>
        <w:tabs>
          <w:tab w:val="clear" w:pos="567"/>
        </w:tabs>
        <w:rPr>
          <w:lang w:val="fr-FR"/>
        </w:rPr>
      </w:pPr>
      <w:r w:rsidRPr="009C447E">
        <w:rPr>
          <w:lang w:val="fr-FR"/>
        </w:rPr>
        <w:t>Le critère principal d’évaluation était la survie sans maladie invasive (SSMI), définie comme le temps entre la randomisation et la date de la première récidive, la récidive étant définie comme une récidive locorégionale, à distance, un cancer du sein invasif controlatéral, un nouveau cancer ou le décès toutes causes. Les objectifs secondaires étaient la survie globale (SG), la survie sans maladie à distance (SSMD, définie comme le temps entre la randomisation et la survenue de la première récidive à distance du cancer du sein), l’incidence de nouveaux cancers du sein primitifs controlatéraux (invasifs et non invasifs), un nouveau cancer primitif de l’ovaire, un nouveau cancer primitif des trompes de Fallope et un nouveau cancer péritonéal primitif, ainsi que les résultats de qualité de vie rapportés par les patients au moyen des questionnaires FACIT-Fatigue et EORTC QLQ</w:t>
      </w:r>
      <w:r w:rsidR="00DC5984" w:rsidRPr="009C447E">
        <w:rPr>
          <w:lang w:val="fr-FR"/>
        </w:rPr>
        <w:t>-</w:t>
      </w:r>
      <w:r w:rsidRPr="009C447E">
        <w:rPr>
          <w:lang w:val="fr-FR"/>
        </w:rPr>
        <w:t>C30.</w:t>
      </w:r>
    </w:p>
    <w:p w14:paraId="3EE6C2A1" w14:textId="35C55E4D" w:rsidR="001F31B5" w:rsidRPr="009C447E" w:rsidRDefault="001F31B5" w:rsidP="002B2E95">
      <w:pPr>
        <w:tabs>
          <w:tab w:val="clear" w:pos="567"/>
        </w:tabs>
        <w:rPr>
          <w:lang w:val="fr-FR"/>
        </w:rPr>
      </w:pPr>
    </w:p>
    <w:p w14:paraId="188BF4F5" w14:textId="130C2C88" w:rsidR="00FC3DFE" w:rsidRPr="009C447E" w:rsidRDefault="001F31B5" w:rsidP="002B2E95">
      <w:pPr>
        <w:tabs>
          <w:tab w:val="clear" w:pos="567"/>
        </w:tabs>
        <w:rPr>
          <w:lang w:val="fr-FR"/>
        </w:rPr>
      </w:pPr>
      <w:r w:rsidRPr="009C447E">
        <w:rPr>
          <w:lang w:val="fr-FR"/>
        </w:rPr>
        <w:t>Un test centralisé Myriad ou un test local de dépistage des mutations g</w:t>
      </w:r>
      <w:r w:rsidRPr="009C447E">
        <w:rPr>
          <w:i/>
          <w:iCs/>
          <w:lang w:val="fr-FR"/>
        </w:rPr>
        <w:t>BRCA</w:t>
      </w:r>
      <w:r w:rsidRPr="009C447E">
        <w:rPr>
          <w:lang w:val="fr-FR"/>
        </w:rPr>
        <w:t>, si disponible, a été utilisé afin d’établir l’éligibilité pour l’étude. Les patients recrutés d’après les résultats d’un test local de dépistage des mutations g</w:t>
      </w:r>
      <w:r w:rsidRPr="009C447E">
        <w:rPr>
          <w:i/>
          <w:iCs/>
          <w:lang w:val="fr-FR"/>
        </w:rPr>
        <w:t>BRCA</w:t>
      </w:r>
      <w:r w:rsidRPr="009C447E">
        <w:rPr>
          <w:lang w:val="fr-FR"/>
        </w:rPr>
        <w:t xml:space="preserve"> ont fourni un échantillon en vue d’un test de confirmation rétrospectif. Sur les 1 836 patients recrutés dans OlympiA, 1 623 ont été confirmés comme étant g</w:t>
      </w:r>
      <w:r w:rsidRPr="009C447E">
        <w:rPr>
          <w:i/>
          <w:iCs/>
          <w:lang w:val="fr-FR"/>
        </w:rPr>
        <w:t>BRCA</w:t>
      </w:r>
      <w:r w:rsidRPr="009C447E">
        <w:rPr>
          <w:lang w:val="fr-FR"/>
        </w:rPr>
        <w:t>m par un test centralisé, soit prospectif soit rétrospectif.</w:t>
      </w:r>
    </w:p>
    <w:p w14:paraId="79D1F3F4" w14:textId="77777777" w:rsidR="00FC3DFE" w:rsidRPr="009C447E" w:rsidRDefault="00FC3DFE" w:rsidP="002B2E95">
      <w:pPr>
        <w:tabs>
          <w:tab w:val="clear" w:pos="567"/>
        </w:tabs>
        <w:rPr>
          <w:lang w:val="fr-FR"/>
        </w:rPr>
      </w:pPr>
    </w:p>
    <w:p w14:paraId="06474625" w14:textId="51F22776" w:rsidR="00FC3DFE" w:rsidRPr="009C447E" w:rsidRDefault="001F31B5" w:rsidP="002B2E95">
      <w:pPr>
        <w:tabs>
          <w:tab w:val="clear" w:pos="567"/>
        </w:tabs>
        <w:rPr>
          <w:lang w:val="fr-FR"/>
        </w:rPr>
      </w:pPr>
      <w:r w:rsidRPr="009C447E">
        <w:rPr>
          <w:lang w:val="fr-FR"/>
        </w:rPr>
        <w:t>Les caractéristiques démographiques et les caractéristiques à l’inclusion étaient bien équilibrées entre les bras. L’âge médian était de 42 ans. Soixante-sept pour cent (67 %) des patients étaient caucasiens, 29 % étaient asiatiques et 2,6 % étaient noirs. Deux patients (0,2 %) du bras olaparib et 4 patients (0,4 %) du bras placebo étaient de sexe masculin. Soixante-et-un pour cent (61 %) des patients étaient des femmes préménopausées. Quatre-vingt-neuf pour cent (89 %) des patients avaient un indice de performance ECOG de 0 et 11 % un PS ECOG de 1. Quatre-vingt-deux pour cent (82 %) des patients présentaient un CSTN et 18 % un cancer RH-positifs. Cinquante pour cent (50 %) des patients avaient reçu une chimiothérapie néoadjuvante antérieure et 50 % avaient reçu une chimiothérapie adjuvante antérieure. Quatre-vingt-quatorze pour cent (94 %) des patients avaient reçu une anthracycline et un taxane. Vingt-six pour cent (26 %) des patients au total avaient reçu un traitement antérieur à base de platine pour le traitement de leur cancer du sein.</w:t>
      </w:r>
      <w:r w:rsidR="00470AB8" w:rsidRPr="009C447E">
        <w:rPr>
          <w:lang w:val="fr-FR"/>
        </w:rPr>
        <w:t xml:space="preserve"> </w:t>
      </w:r>
      <w:r w:rsidR="00F11CFF" w:rsidRPr="009C447E">
        <w:rPr>
          <w:lang w:val="fr-FR"/>
        </w:rPr>
        <w:t>Dans les bras olaparib et placebo, 87% et 92% des patients atteints d’un cancer RH-positifs</w:t>
      </w:r>
      <w:r w:rsidR="00C86CDB" w:rsidRPr="009C447E">
        <w:rPr>
          <w:lang w:val="fr-FR"/>
        </w:rPr>
        <w:t xml:space="preserve"> ont reçu une hormonothérapie </w:t>
      </w:r>
      <w:r w:rsidR="00657DAD" w:rsidRPr="009C447E">
        <w:rPr>
          <w:lang w:val="fr-FR"/>
        </w:rPr>
        <w:t>concomitante</w:t>
      </w:r>
      <w:r w:rsidR="00C86CDB" w:rsidRPr="009C447E">
        <w:rPr>
          <w:lang w:val="fr-FR"/>
        </w:rPr>
        <w:t>, respectivement.</w:t>
      </w:r>
    </w:p>
    <w:p w14:paraId="6AB45B8B" w14:textId="77777777" w:rsidR="00FC3DFE" w:rsidRPr="009C447E" w:rsidRDefault="00FC3DFE" w:rsidP="002B2E95">
      <w:pPr>
        <w:tabs>
          <w:tab w:val="clear" w:pos="567"/>
        </w:tabs>
        <w:rPr>
          <w:lang w:val="fr-FR"/>
        </w:rPr>
      </w:pPr>
    </w:p>
    <w:p w14:paraId="40C28C9F" w14:textId="0F4D4A38" w:rsidR="00477443" w:rsidRPr="009C447E" w:rsidRDefault="001F31B5" w:rsidP="002B2E95">
      <w:pPr>
        <w:tabs>
          <w:tab w:val="clear" w:pos="567"/>
        </w:tabs>
        <w:rPr>
          <w:lang w:val="fr-FR"/>
        </w:rPr>
      </w:pPr>
      <w:r w:rsidRPr="009C447E">
        <w:rPr>
          <w:lang w:val="fr-FR"/>
        </w:rPr>
        <w:t xml:space="preserve">L’étude a </w:t>
      </w:r>
      <w:r w:rsidR="00E9046E" w:rsidRPr="009C447E">
        <w:rPr>
          <w:lang w:val="fr-FR"/>
        </w:rPr>
        <w:t xml:space="preserve">satisfait à </w:t>
      </w:r>
      <w:r w:rsidRPr="009C447E">
        <w:rPr>
          <w:lang w:val="fr-FR"/>
        </w:rPr>
        <w:t xml:space="preserve">son </w:t>
      </w:r>
      <w:r w:rsidR="00BD4BE8" w:rsidRPr="009C447E">
        <w:rPr>
          <w:lang w:val="fr-FR"/>
        </w:rPr>
        <w:t>critère</w:t>
      </w:r>
      <w:r w:rsidRPr="009C447E">
        <w:rPr>
          <w:lang w:val="fr-FR"/>
        </w:rPr>
        <w:t xml:space="preserve"> principal, en démontrant une amélioration statistiquement significative de la SSMI dans le bras olaparib par rapport au bras placebo. Deux cent quatre-vingt-quatre (284) patients ont présenté des événements de SSMI, soit 12 % des patients du bras olaparib (récidive à distance 8 %, récidive locorégionale 1,4 %, cancer du sein invasif controlatéral 0,9 %, seconde tumeur primitive autre que le sein 1,2 %, décès 0,2 %) et 20 % des patients du bras placebo (récidive à distance 13 %, récidive locorégionale 2,7 %, cancer du sein invasif controlatéral 1,3 %, seconde tumeur primitive autre que le sein 2,3 %, décès 0 %). Une amélioration statistiquement significative de la SSMD dans le bras olaparib par rapport au bras placebo a également été observée. Lors de l’analyse </w:t>
      </w:r>
      <w:ins w:id="14" w:author="AstraZeneca" w:date="2025-06-23T17:33:00Z">
        <w:r w:rsidR="00FA5672">
          <w:rPr>
            <w:lang w:val="fr-FR"/>
          </w:rPr>
          <w:t>principale</w:t>
        </w:r>
      </w:ins>
      <w:ins w:id="15" w:author="AstraZeneca" w:date="2025-06-23T14:09:00Z">
        <w:r w:rsidR="00C31F17">
          <w:rPr>
            <w:lang w:val="fr-FR"/>
          </w:rPr>
          <w:t xml:space="preserve"> </w:t>
        </w:r>
      </w:ins>
      <w:del w:id="16" w:author="AstraZeneca" w:date="2025-06-23T14:09:00Z">
        <w:r w:rsidR="00974AB7" w:rsidRPr="009C447E" w:rsidDel="00C31F17">
          <w:rPr>
            <w:lang w:val="fr-FR"/>
          </w:rPr>
          <w:delText xml:space="preserve">planifiée </w:delText>
        </w:r>
        <w:r w:rsidRPr="009C447E" w:rsidDel="00C31F17">
          <w:rPr>
            <w:lang w:val="fr-FR"/>
          </w:rPr>
          <w:delText xml:space="preserve">suivante </w:delText>
        </w:r>
      </w:del>
      <w:r w:rsidRPr="009C447E">
        <w:rPr>
          <w:lang w:val="fr-FR"/>
        </w:rPr>
        <w:t>de la survie globale (SG)</w:t>
      </w:r>
      <w:ins w:id="17" w:author="AstraZeneca" w:date="2025-06-23T14:09:00Z">
        <w:r w:rsidR="002353DA">
          <w:rPr>
            <w:lang w:val="fr-FR"/>
          </w:rPr>
          <w:t xml:space="preserve"> (10% de maturité, DCO 12 juillet 2021)</w:t>
        </w:r>
      </w:ins>
      <w:r w:rsidRPr="009C447E">
        <w:rPr>
          <w:lang w:val="fr-FR"/>
        </w:rPr>
        <w:t xml:space="preserve">, une amélioration statistiquement significative de la SG dans le bras olaparib par rapport au bras placebo a </w:t>
      </w:r>
      <w:del w:id="18" w:author="AstraZeneca" w:date="2025-06-23T14:10:00Z">
        <w:r w:rsidRPr="009C447E" w:rsidDel="003C6256">
          <w:rPr>
            <w:lang w:val="fr-FR"/>
          </w:rPr>
          <w:delText xml:space="preserve">également </w:delText>
        </w:r>
      </w:del>
      <w:r w:rsidRPr="009C447E">
        <w:rPr>
          <w:lang w:val="fr-FR"/>
        </w:rPr>
        <w:t>été observée</w:t>
      </w:r>
      <w:ins w:id="19" w:author="AstraZeneca" w:date="2025-06-23T14:10:00Z">
        <w:r w:rsidR="003C6256">
          <w:rPr>
            <w:lang w:val="fr-FR"/>
          </w:rPr>
          <w:t xml:space="preserve"> (HR = 0,68 [</w:t>
        </w:r>
        <w:r w:rsidR="009C6435">
          <w:rPr>
            <w:lang w:val="fr-FR"/>
          </w:rPr>
          <w:t>IC à 98,5% : 0,</w:t>
        </w:r>
      </w:ins>
      <w:ins w:id="20" w:author="AstraZeneca" w:date="2025-06-23T14:11:00Z">
        <w:r w:rsidR="009C6435">
          <w:rPr>
            <w:lang w:val="fr-FR"/>
          </w:rPr>
          <w:t>47 ; 0,97], valeur de p = 0,0091)</w:t>
        </w:r>
      </w:ins>
      <w:r w:rsidRPr="009C447E">
        <w:rPr>
          <w:lang w:val="fr-FR"/>
        </w:rPr>
        <w:t xml:space="preserve">. </w:t>
      </w:r>
      <w:ins w:id="21" w:author="AstraZeneca" w:date="2025-06-23T14:11:00Z">
        <w:r w:rsidR="001A1A12">
          <w:rPr>
            <w:lang w:val="fr-FR"/>
          </w:rPr>
          <w:t>Dans une analyse pré-spécifiée réalisée approximativement cinq ans après que le dernier patient ait été randomisé</w:t>
        </w:r>
      </w:ins>
      <w:ins w:id="22" w:author="AstraZeneca" w:date="2025-06-23T14:12:00Z">
        <w:r w:rsidR="00AE2E56">
          <w:rPr>
            <w:lang w:val="fr-FR"/>
          </w:rPr>
          <w:t xml:space="preserve">, avec une médiane de suivi de 6,2 ans dans le bras olaparib et de 6,1 ans dans le bras placebo, l’olaparib a continué de démontrer une amélioration de la survie globale comparé au placebo. </w:t>
        </w:r>
      </w:ins>
      <w:r w:rsidRPr="009C447E">
        <w:rPr>
          <w:lang w:val="fr-FR"/>
        </w:rPr>
        <w:t xml:space="preserve">Les résultats d’efficacité dans la population complète de l’analyse (FAS – full analysis set) sont présentés dans le Tableau </w:t>
      </w:r>
      <w:r w:rsidR="00C86CDB" w:rsidRPr="009C447E">
        <w:rPr>
          <w:lang w:val="fr-FR"/>
        </w:rPr>
        <w:t>1</w:t>
      </w:r>
      <w:r w:rsidR="00781C51">
        <w:rPr>
          <w:lang w:val="fr-FR"/>
        </w:rPr>
        <w:t>1</w:t>
      </w:r>
      <w:r w:rsidRPr="009C447E">
        <w:rPr>
          <w:lang w:val="fr-FR"/>
        </w:rPr>
        <w:t xml:space="preserve"> et les Figures </w:t>
      </w:r>
      <w:r w:rsidR="00654636">
        <w:rPr>
          <w:lang w:val="fr-FR"/>
        </w:rPr>
        <w:t>9</w:t>
      </w:r>
      <w:r w:rsidR="00C86CDB" w:rsidRPr="009C447E">
        <w:rPr>
          <w:lang w:val="fr-FR"/>
        </w:rPr>
        <w:t xml:space="preserve"> et </w:t>
      </w:r>
      <w:r w:rsidR="00654636">
        <w:rPr>
          <w:lang w:val="fr-FR"/>
        </w:rPr>
        <w:t>10</w:t>
      </w:r>
      <w:r w:rsidR="002A0AE0" w:rsidRPr="009C447E">
        <w:rPr>
          <w:lang w:val="fr-FR"/>
        </w:rPr>
        <w:t>.</w:t>
      </w:r>
    </w:p>
    <w:p w14:paraId="58601DAF" w14:textId="77777777" w:rsidR="00477443" w:rsidRPr="009C447E" w:rsidRDefault="00477443" w:rsidP="002B2E95">
      <w:pPr>
        <w:tabs>
          <w:tab w:val="clear" w:pos="567"/>
        </w:tabs>
        <w:rPr>
          <w:lang w:val="fr-FR"/>
        </w:rPr>
      </w:pPr>
    </w:p>
    <w:p w14:paraId="7DCA72E2" w14:textId="1AECDDDC" w:rsidR="0071547D" w:rsidRPr="00371BBF" w:rsidRDefault="0071547D" w:rsidP="00102A81">
      <w:pPr>
        <w:ind w:left="1440" w:hanging="1440"/>
        <w:rPr>
          <w:b/>
          <w:bCs/>
          <w:lang w:val="fr-FR"/>
        </w:rPr>
      </w:pPr>
      <w:r w:rsidRPr="00371BBF">
        <w:rPr>
          <w:b/>
          <w:bCs/>
          <w:lang w:val="fr-FR"/>
        </w:rPr>
        <w:t xml:space="preserve">Tableau </w:t>
      </w:r>
      <w:r w:rsidR="00781C51">
        <w:rPr>
          <w:b/>
          <w:bCs/>
          <w:lang w:val="fr-FR"/>
        </w:rPr>
        <w:t>11</w:t>
      </w:r>
      <w:r w:rsidRPr="00371BBF">
        <w:rPr>
          <w:b/>
          <w:bCs/>
          <w:szCs w:val="22"/>
          <w:lang w:val="fr-FR"/>
        </w:rPr>
        <w:tab/>
      </w:r>
      <w:r w:rsidRPr="00371BBF">
        <w:rPr>
          <w:b/>
          <w:bCs/>
          <w:lang w:val="fr-FR"/>
        </w:rPr>
        <w:t xml:space="preserve">Résultats d’efficacité pour le traitement adjuvant des patients atteints d’un cancer du sein précoce avec mutation </w:t>
      </w:r>
      <w:r w:rsidR="001D09C6" w:rsidRPr="00371BBF">
        <w:rPr>
          <w:b/>
          <w:bCs/>
          <w:lang w:val="fr-FR"/>
        </w:rPr>
        <w:t xml:space="preserve">germinale </w:t>
      </w:r>
      <w:r w:rsidRPr="00371BBF">
        <w:rPr>
          <w:b/>
          <w:bCs/>
          <w:lang w:val="fr-FR"/>
        </w:rPr>
        <w:t xml:space="preserve">des gènes </w:t>
      </w:r>
      <w:r w:rsidRPr="00371BBF">
        <w:rPr>
          <w:b/>
          <w:bCs/>
          <w:i/>
          <w:iCs/>
          <w:lang w:val="fr-FR"/>
        </w:rPr>
        <w:t>BRCA</w:t>
      </w:r>
      <w:r w:rsidRPr="00371BBF">
        <w:rPr>
          <w:b/>
          <w:bCs/>
          <w:lang w:val="fr-FR"/>
        </w:rPr>
        <w:t xml:space="preserve"> dans OlympiA</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908"/>
        <w:gridCol w:w="71"/>
        <w:gridCol w:w="2126"/>
        <w:tblGridChange w:id="23">
          <w:tblGrid>
            <w:gridCol w:w="10"/>
            <w:gridCol w:w="4810"/>
            <w:gridCol w:w="10"/>
            <w:gridCol w:w="1898"/>
            <w:gridCol w:w="10"/>
            <w:gridCol w:w="61"/>
            <w:gridCol w:w="2126"/>
            <w:gridCol w:w="10"/>
          </w:tblGrid>
        </w:tblGridChange>
      </w:tblGrid>
      <w:tr w:rsidR="0071547D" w14:paraId="2930DB98" w14:textId="77777777" w:rsidTr="00A71D60">
        <w:tc>
          <w:tcPr>
            <w:tcW w:w="4820" w:type="dxa"/>
            <w:tcBorders>
              <w:top w:val="single" w:sz="4" w:space="0" w:color="auto"/>
              <w:left w:val="nil"/>
              <w:bottom w:val="single" w:sz="4" w:space="0" w:color="auto"/>
              <w:right w:val="nil"/>
            </w:tcBorders>
          </w:tcPr>
          <w:p w14:paraId="5AA644C8" w14:textId="77777777" w:rsidR="0071547D" w:rsidRPr="009C447E" w:rsidRDefault="0071547D">
            <w:pPr>
              <w:tabs>
                <w:tab w:val="clear" w:pos="567"/>
                <w:tab w:val="left" w:pos="708"/>
              </w:tabs>
              <w:spacing w:line="240" w:lineRule="auto"/>
              <w:rPr>
                <w:szCs w:val="22"/>
                <w:lang w:val="fr-FR"/>
              </w:rPr>
            </w:pPr>
          </w:p>
        </w:tc>
        <w:tc>
          <w:tcPr>
            <w:tcW w:w="1979" w:type="dxa"/>
            <w:gridSpan w:val="2"/>
            <w:tcBorders>
              <w:top w:val="single" w:sz="4" w:space="0" w:color="auto"/>
              <w:left w:val="nil"/>
              <w:bottom w:val="single" w:sz="4" w:space="0" w:color="auto"/>
              <w:right w:val="nil"/>
            </w:tcBorders>
            <w:hideMark/>
          </w:tcPr>
          <w:p w14:paraId="37A99016" w14:textId="07C64A1D" w:rsidR="0071547D" w:rsidRPr="009C447E" w:rsidRDefault="0071547D">
            <w:pPr>
              <w:keepNext/>
              <w:keepLines/>
              <w:tabs>
                <w:tab w:val="clear" w:pos="567"/>
                <w:tab w:val="left" w:pos="708"/>
              </w:tabs>
              <w:spacing w:line="240" w:lineRule="auto"/>
              <w:jc w:val="center"/>
              <w:rPr>
                <w:b/>
                <w:bCs/>
                <w:szCs w:val="18"/>
                <w:lang w:val="fr-FR"/>
              </w:rPr>
            </w:pPr>
            <w:r w:rsidRPr="009C447E">
              <w:rPr>
                <w:b/>
                <w:bCs/>
                <w:szCs w:val="18"/>
                <w:lang w:val="fr-FR"/>
              </w:rPr>
              <w:t xml:space="preserve">Olaparib 300 mg </w:t>
            </w:r>
            <w:r w:rsidR="00C1258F" w:rsidRPr="009C447E">
              <w:rPr>
                <w:b/>
                <w:bCs/>
                <w:szCs w:val="18"/>
                <w:lang w:val="fr-FR"/>
              </w:rPr>
              <w:t>deux fois par jour</w:t>
            </w:r>
            <w:r w:rsidRPr="009C447E">
              <w:rPr>
                <w:b/>
                <w:bCs/>
                <w:szCs w:val="18"/>
                <w:lang w:val="fr-FR"/>
              </w:rPr>
              <w:br/>
              <w:t>(N=921)</w:t>
            </w:r>
          </w:p>
        </w:tc>
        <w:tc>
          <w:tcPr>
            <w:tcW w:w="2126" w:type="dxa"/>
            <w:tcBorders>
              <w:top w:val="single" w:sz="4" w:space="0" w:color="auto"/>
              <w:left w:val="nil"/>
              <w:bottom w:val="single" w:sz="4" w:space="0" w:color="auto"/>
              <w:right w:val="nil"/>
            </w:tcBorders>
            <w:hideMark/>
          </w:tcPr>
          <w:p w14:paraId="7F097740" w14:textId="77777777" w:rsidR="0071547D" w:rsidRDefault="0071547D">
            <w:pPr>
              <w:keepNext/>
              <w:keepLines/>
              <w:tabs>
                <w:tab w:val="clear" w:pos="567"/>
                <w:tab w:val="left" w:pos="708"/>
              </w:tabs>
              <w:spacing w:line="240" w:lineRule="auto"/>
              <w:jc w:val="center"/>
              <w:rPr>
                <w:b/>
                <w:bCs/>
                <w:szCs w:val="18"/>
                <w:lang w:val="en-US"/>
              </w:rPr>
            </w:pPr>
            <w:r>
              <w:rPr>
                <w:b/>
                <w:bCs/>
                <w:szCs w:val="18"/>
              </w:rPr>
              <w:t>Placebo</w:t>
            </w:r>
            <w:r>
              <w:rPr>
                <w:b/>
                <w:bCs/>
                <w:szCs w:val="18"/>
              </w:rPr>
              <w:br/>
              <w:t>(N=915)</w:t>
            </w:r>
          </w:p>
        </w:tc>
      </w:tr>
      <w:tr w:rsidR="0071547D" w14:paraId="0EA6C47D" w14:textId="77777777" w:rsidTr="00A71D60">
        <w:trPr>
          <w:cantSplit/>
          <w:trHeight w:val="319"/>
        </w:trPr>
        <w:tc>
          <w:tcPr>
            <w:tcW w:w="8925" w:type="dxa"/>
            <w:gridSpan w:val="4"/>
            <w:tcBorders>
              <w:top w:val="single" w:sz="8" w:space="0" w:color="auto"/>
              <w:left w:val="nil"/>
              <w:bottom w:val="single" w:sz="8" w:space="0" w:color="auto"/>
              <w:right w:val="nil"/>
            </w:tcBorders>
            <w:shd w:val="clear" w:color="auto" w:fill="E0E0E0"/>
            <w:hideMark/>
          </w:tcPr>
          <w:p w14:paraId="52652E1C" w14:textId="5CD2D51F" w:rsidR="0071547D" w:rsidRDefault="00C1258F">
            <w:pPr>
              <w:tabs>
                <w:tab w:val="clear" w:pos="567"/>
                <w:tab w:val="left" w:pos="708"/>
              </w:tabs>
              <w:spacing w:before="60" w:after="60" w:line="240" w:lineRule="auto"/>
              <w:rPr>
                <w:b/>
                <w:bCs/>
                <w:szCs w:val="22"/>
              </w:rPr>
            </w:pPr>
            <w:r>
              <w:rPr>
                <w:b/>
                <w:bCs/>
                <w:szCs w:val="22"/>
              </w:rPr>
              <w:t>SSMI</w:t>
            </w:r>
            <w:r w:rsidR="0071547D">
              <w:rPr>
                <w:b/>
                <w:bCs/>
                <w:szCs w:val="22"/>
              </w:rPr>
              <w:t xml:space="preserve"> (</w:t>
            </w:r>
            <w:proofErr w:type="spellStart"/>
            <w:r>
              <w:rPr>
                <w:b/>
                <w:bCs/>
                <w:szCs w:val="22"/>
              </w:rPr>
              <w:t>maturité</w:t>
            </w:r>
            <w:proofErr w:type="spellEnd"/>
            <w:r>
              <w:rPr>
                <w:b/>
                <w:bCs/>
                <w:szCs w:val="22"/>
              </w:rPr>
              <w:t xml:space="preserve"> </w:t>
            </w:r>
            <w:r w:rsidR="0071547D">
              <w:rPr>
                <w:b/>
                <w:bCs/>
                <w:szCs w:val="22"/>
              </w:rPr>
              <w:t>15%)</w:t>
            </w:r>
            <w:r w:rsidR="0071547D">
              <w:rPr>
                <w:szCs w:val="22"/>
              </w:rPr>
              <w:t xml:space="preserve"> </w:t>
            </w:r>
            <w:r w:rsidR="0071547D">
              <w:rPr>
                <w:b/>
                <w:bCs/>
                <w:szCs w:val="22"/>
              </w:rPr>
              <w:t xml:space="preserve">– DCO 27 </w:t>
            </w:r>
            <w:r w:rsidR="00BF56C9">
              <w:rPr>
                <w:b/>
                <w:bCs/>
                <w:szCs w:val="22"/>
              </w:rPr>
              <w:t xml:space="preserve">mars </w:t>
            </w:r>
            <w:r w:rsidR="0071547D">
              <w:rPr>
                <w:b/>
                <w:bCs/>
                <w:szCs w:val="22"/>
              </w:rPr>
              <w:t>2020</w:t>
            </w:r>
          </w:p>
        </w:tc>
      </w:tr>
      <w:tr w:rsidR="0071547D" w14:paraId="1323AB67" w14:textId="77777777" w:rsidTr="00A71D60">
        <w:tc>
          <w:tcPr>
            <w:tcW w:w="4820" w:type="dxa"/>
            <w:tcBorders>
              <w:top w:val="single" w:sz="4" w:space="0" w:color="auto"/>
              <w:left w:val="nil"/>
              <w:bottom w:val="nil"/>
              <w:right w:val="nil"/>
            </w:tcBorders>
            <w:vAlign w:val="center"/>
            <w:hideMark/>
          </w:tcPr>
          <w:p w14:paraId="2ECC9A7F" w14:textId="4FBC7707" w:rsidR="0071547D" w:rsidRPr="009C447E" w:rsidRDefault="00BF56C9">
            <w:pPr>
              <w:tabs>
                <w:tab w:val="clear" w:pos="567"/>
                <w:tab w:val="left" w:pos="708"/>
              </w:tabs>
              <w:spacing w:line="240" w:lineRule="auto"/>
              <w:rPr>
                <w:szCs w:val="22"/>
                <w:lang w:val="fr-FR"/>
              </w:rPr>
            </w:pPr>
            <w:r w:rsidRPr="009C447E">
              <w:rPr>
                <w:lang w:val="fr-FR"/>
              </w:rPr>
              <w:t>Nombre d’événements/</w:t>
            </w:r>
            <w:r w:rsidR="00D04F2C">
              <w:rPr>
                <w:lang w:val="fr-FR"/>
              </w:rPr>
              <w:t>N</w:t>
            </w:r>
            <w:r w:rsidRPr="009C447E">
              <w:rPr>
                <w:lang w:val="fr-FR"/>
              </w:rPr>
              <w:t>ombre total de patients (%)</w:t>
            </w:r>
            <w:r w:rsidR="0071547D" w:rsidRPr="009C447E">
              <w:rPr>
                <w:szCs w:val="22"/>
                <w:lang w:val="fr-FR"/>
              </w:rPr>
              <w:t xml:space="preserve"> </w:t>
            </w:r>
          </w:p>
        </w:tc>
        <w:tc>
          <w:tcPr>
            <w:tcW w:w="1979" w:type="dxa"/>
            <w:gridSpan w:val="2"/>
            <w:tcBorders>
              <w:top w:val="single" w:sz="4" w:space="0" w:color="auto"/>
              <w:left w:val="nil"/>
              <w:bottom w:val="nil"/>
              <w:right w:val="nil"/>
            </w:tcBorders>
            <w:vAlign w:val="center"/>
            <w:hideMark/>
          </w:tcPr>
          <w:p w14:paraId="7A4FBE9E" w14:textId="77777777" w:rsidR="0071547D" w:rsidRDefault="0071547D">
            <w:pPr>
              <w:keepNext/>
              <w:keepLines/>
              <w:tabs>
                <w:tab w:val="clear" w:pos="567"/>
                <w:tab w:val="left" w:pos="708"/>
              </w:tabs>
              <w:spacing w:line="240" w:lineRule="auto"/>
              <w:jc w:val="center"/>
              <w:rPr>
                <w:szCs w:val="22"/>
                <w:lang w:val="en-US"/>
              </w:rPr>
            </w:pPr>
            <w:r>
              <w:rPr>
                <w:szCs w:val="22"/>
              </w:rPr>
              <w:t>106/921 (12)</w:t>
            </w:r>
          </w:p>
        </w:tc>
        <w:tc>
          <w:tcPr>
            <w:tcW w:w="2126" w:type="dxa"/>
            <w:tcBorders>
              <w:top w:val="single" w:sz="4" w:space="0" w:color="auto"/>
              <w:left w:val="nil"/>
              <w:bottom w:val="nil"/>
              <w:right w:val="nil"/>
            </w:tcBorders>
            <w:vAlign w:val="center"/>
            <w:hideMark/>
          </w:tcPr>
          <w:p w14:paraId="6050B459" w14:textId="77777777" w:rsidR="0071547D" w:rsidRDefault="0071547D">
            <w:pPr>
              <w:keepNext/>
              <w:keepLines/>
              <w:tabs>
                <w:tab w:val="clear" w:pos="567"/>
                <w:tab w:val="left" w:pos="708"/>
              </w:tabs>
              <w:spacing w:line="240" w:lineRule="auto"/>
              <w:jc w:val="center"/>
              <w:rPr>
                <w:szCs w:val="22"/>
                <w:lang w:val="en-US"/>
              </w:rPr>
            </w:pPr>
            <w:r>
              <w:rPr>
                <w:szCs w:val="22"/>
              </w:rPr>
              <w:t>178/915 (20)</w:t>
            </w:r>
          </w:p>
        </w:tc>
      </w:tr>
      <w:tr w:rsidR="0071547D" w14:paraId="304E9F52" w14:textId="77777777" w:rsidTr="00A71D60">
        <w:tc>
          <w:tcPr>
            <w:tcW w:w="4820" w:type="dxa"/>
            <w:tcBorders>
              <w:top w:val="nil"/>
              <w:left w:val="nil"/>
              <w:bottom w:val="nil"/>
              <w:right w:val="nil"/>
            </w:tcBorders>
            <w:vAlign w:val="center"/>
            <w:hideMark/>
          </w:tcPr>
          <w:p w14:paraId="5A734590" w14:textId="3F886CE2" w:rsidR="0071547D" w:rsidRDefault="0071547D">
            <w:pPr>
              <w:tabs>
                <w:tab w:val="clear" w:pos="567"/>
                <w:tab w:val="left" w:pos="708"/>
              </w:tabs>
              <w:spacing w:line="240" w:lineRule="auto"/>
              <w:rPr>
                <w:szCs w:val="22"/>
              </w:rPr>
            </w:pPr>
            <w:r>
              <w:rPr>
                <w:szCs w:val="22"/>
              </w:rPr>
              <w:t>HR (</w:t>
            </w:r>
            <w:r w:rsidR="003A3250">
              <w:rPr>
                <w:szCs w:val="22"/>
              </w:rPr>
              <w:t xml:space="preserve">IC à </w:t>
            </w:r>
            <w:r>
              <w:rPr>
                <w:szCs w:val="22"/>
              </w:rPr>
              <w:t>99</w:t>
            </w:r>
            <w:r w:rsidR="000527B5">
              <w:rPr>
                <w:szCs w:val="22"/>
              </w:rPr>
              <w:t>,</w:t>
            </w:r>
            <w:r>
              <w:rPr>
                <w:szCs w:val="22"/>
              </w:rPr>
              <w:t>5%)</w:t>
            </w:r>
            <w:r>
              <w:rPr>
                <w:szCs w:val="22"/>
                <w:vertAlign w:val="superscript"/>
              </w:rPr>
              <w:t>a</w:t>
            </w:r>
          </w:p>
        </w:tc>
        <w:tc>
          <w:tcPr>
            <w:tcW w:w="4105" w:type="dxa"/>
            <w:gridSpan w:val="3"/>
            <w:tcBorders>
              <w:top w:val="nil"/>
              <w:left w:val="nil"/>
              <w:bottom w:val="nil"/>
              <w:right w:val="nil"/>
            </w:tcBorders>
            <w:vAlign w:val="center"/>
            <w:hideMark/>
          </w:tcPr>
          <w:p w14:paraId="13409988" w14:textId="1933F981" w:rsidR="0071547D" w:rsidRDefault="0071547D">
            <w:pPr>
              <w:keepNext/>
              <w:keepLines/>
              <w:tabs>
                <w:tab w:val="clear" w:pos="567"/>
                <w:tab w:val="left" w:pos="708"/>
              </w:tabs>
              <w:spacing w:line="240" w:lineRule="auto"/>
              <w:jc w:val="center"/>
              <w:rPr>
                <w:szCs w:val="22"/>
              </w:rPr>
            </w:pPr>
            <w:bookmarkStart w:id="24" w:name="_Hlk77665440"/>
            <w:r>
              <w:rPr>
                <w:szCs w:val="22"/>
              </w:rPr>
              <w:t>0</w:t>
            </w:r>
            <w:r w:rsidR="001779BC">
              <w:rPr>
                <w:szCs w:val="22"/>
              </w:rPr>
              <w:t>,</w:t>
            </w:r>
            <w:r>
              <w:rPr>
                <w:szCs w:val="22"/>
              </w:rPr>
              <w:t>58 (0</w:t>
            </w:r>
            <w:r w:rsidR="00132B91">
              <w:rPr>
                <w:szCs w:val="22"/>
              </w:rPr>
              <w:t>,</w:t>
            </w:r>
            <w:r>
              <w:rPr>
                <w:szCs w:val="22"/>
              </w:rPr>
              <w:t>41</w:t>
            </w:r>
            <w:r w:rsidR="002A0AE0">
              <w:rPr>
                <w:szCs w:val="22"/>
              </w:rPr>
              <w:t xml:space="preserve"> </w:t>
            </w:r>
            <w:r w:rsidR="001779BC">
              <w:rPr>
                <w:szCs w:val="22"/>
              </w:rPr>
              <w:t>;</w:t>
            </w:r>
            <w:r>
              <w:rPr>
                <w:szCs w:val="22"/>
              </w:rPr>
              <w:t xml:space="preserve"> 0</w:t>
            </w:r>
            <w:r w:rsidR="00132B91">
              <w:rPr>
                <w:szCs w:val="22"/>
              </w:rPr>
              <w:t>,</w:t>
            </w:r>
            <w:r>
              <w:rPr>
                <w:szCs w:val="22"/>
              </w:rPr>
              <w:t>82)</w:t>
            </w:r>
            <w:bookmarkEnd w:id="24"/>
          </w:p>
        </w:tc>
      </w:tr>
      <w:tr w:rsidR="0071547D" w14:paraId="08ACF06E" w14:textId="77777777" w:rsidTr="00A71D60">
        <w:tc>
          <w:tcPr>
            <w:tcW w:w="4820" w:type="dxa"/>
            <w:tcBorders>
              <w:top w:val="nil"/>
              <w:left w:val="nil"/>
              <w:bottom w:val="nil"/>
              <w:right w:val="nil"/>
            </w:tcBorders>
            <w:vAlign w:val="center"/>
            <w:hideMark/>
          </w:tcPr>
          <w:p w14:paraId="5342C702" w14:textId="0936CFF4" w:rsidR="0071547D" w:rsidRPr="009C447E" w:rsidRDefault="003A3250">
            <w:pPr>
              <w:tabs>
                <w:tab w:val="clear" w:pos="567"/>
                <w:tab w:val="left" w:pos="708"/>
              </w:tabs>
              <w:spacing w:line="240" w:lineRule="auto"/>
              <w:rPr>
                <w:szCs w:val="22"/>
                <w:lang w:val="fr-FR"/>
              </w:rPr>
            </w:pPr>
            <w:r w:rsidRPr="009C447E">
              <w:rPr>
                <w:szCs w:val="22"/>
                <w:lang w:val="fr-FR"/>
              </w:rPr>
              <w:t xml:space="preserve">Valeur de </w:t>
            </w:r>
            <w:r w:rsidR="0071547D" w:rsidRPr="009C447E">
              <w:rPr>
                <w:szCs w:val="22"/>
                <w:lang w:val="fr-FR"/>
              </w:rPr>
              <w:t>p (</w:t>
            </w:r>
            <w:r w:rsidRPr="009C447E">
              <w:rPr>
                <w:szCs w:val="22"/>
                <w:lang w:val="fr-FR"/>
              </w:rPr>
              <w:t>situation bilatérale</w:t>
            </w:r>
            <w:r w:rsidR="0071547D" w:rsidRPr="009C447E">
              <w:rPr>
                <w:szCs w:val="22"/>
                <w:lang w:val="fr-FR"/>
              </w:rPr>
              <w:t>)</w:t>
            </w:r>
            <w:r w:rsidR="0071547D" w:rsidRPr="009C447E">
              <w:rPr>
                <w:szCs w:val="22"/>
                <w:vertAlign w:val="superscript"/>
                <w:lang w:val="fr-FR"/>
              </w:rPr>
              <w:t>b</w:t>
            </w:r>
          </w:p>
        </w:tc>
        <w:tc>
          <w:tcPr>
            <w:tcW w:w="4105" w:type="dxa"/>
            <w:gridSpan w:val="3"/>
            <w:tcBorders>
              <w:top w:val="nil"/>
              <w:left w:val="nil"/>
              <w:bottom w:val="nil"/>
              <w:right w:val="nil"/>
            </w:tcBorders>
            <w:vAlign w:val="center"/>
            <w:hideMark/>
          </w:tcPr>
          <w:p w14:paraId="43D976BC" w14:textId="65732E11" w:rsidR="0071547D" w:rsidRDefault="0071547D">
            <w:pPr>
              <w:keepNext/>
              <w:keepLines/>
              <w:tabs>
                <w:tab w:val="clear" w:pos="567"/>
                <w:tab w:val="left" w:pos="708"/>
              </w:tabs>
              <w:spacing w:line="240" w:lineRule="auto"/>
              <w:jc w:val="center"/>
              <w:rPr>
                <w:szCs w:val="22"/>
              </w:rPr>
            </w:pPr>
            <w:r>
              <w:rPr>
                <w:szCs w:val="22"/>
              </w:rPr>
              <w:t>0</w:t>
            </w:r>
            <w:r w:rsidR="00132B91">
              <w:rPr>
                <w:szCs w:val="22"/>
              </w:rPr>
              <w:t>,</w:t>
            </w:r>
            <w:r>
              <w:rPr>
                <w:szCs w:val="22"/>
              </w:rPr>
              <w:t>0000073</w:t>
            </w:r>
          </w:p>
        </w:tc>
      </w:tr>
      <w:tr w:rsidR="0071547D" w14:paraId="62317CA8" w14:textId="77777777" w:rsidTr="00A71D60">
        <w:tc>
          <w:tcPr>
            <w:tcW w:w="4820" w:type="dxa"/>
            <w:tcBorders>
              <w:top w:val="nil"/>
              <w:left w:val="nil"/>
              <w:bottom w:val="nil"/>
              <w:right w:val="nil"/>
            </w:tcBorders>
            <w:vAlign w:val="center"/>
            <w:hideMark/>
          </w:tcPr>
          <w:p w14:paraId="6D904F2D" w14:textId="5E71EF73" w:rsidR="0071547D" w:rsidRPr="009C447E" w:rsidRDefault="003A3250">
            <w:pPr>
              <w:tabs>
                <w:tab w:val="clear" w:pos="567"/>
                <w:tab w:val="left" w:pos="708"/>
              </w:tabs>
              <w:spacing w:line="240" w:lineRule="auto"/>
              <w:rPr>
                <w:szCs w:val="22"/>
                <w:lang w:val="fr-FR"/>
              </w:rPr>
            </w:pPr>
            <w:r w:rsidRPr="009C447E">
              <w:rPr>
                <w:lang w:val="fr-FR"/>
              </w:rPr>
              <w:t xml:space="preserve">Pourcentage </w:t>
            </w:r>
            <w:r w:rsidR="00400E34" w:rsidRPr="009C447E">
              <w:rPr>
                <w:lang w:val="fr-FR"/>
              </w:rPr>
              <w:t xml:space="preserve">(IC à 95%) </w:t>
            </w:r>
            <w:r w:rsidRPr="009C447E">
              <w:rPr>
                <w:lang w:val="fr-FR"/>
              </w:rPr>
              <w:t xml:space="preserve">de patients sans récidive invasive à 3 </w:t>
            </w:r>
            <w:proofErr w:type="spellStart"/>
            <w:r w:rsidRPr="009C447E">
              <w:rPr>
                <w:lang w:val="fr-FR"/>
              </w:rPr>
              <w:t>ans</w:t>
            </w:r>
            <w:r w:rsidRPr="009C447E">
              <w:rPr>
                <w:szCs w:val="22"/>
                <w:vertAlign w:val="superscript"/>
                <w:lang w:val="fr-FR"/>
              </w:rPr>
              <w:t>c</w:t>
            </w:r>
            <w:proofErr w:type="spellEnd"/>
          </w:p>
        </w:tc>
        <w:tc>
          <w:tcPr>
            <w:tcW w:w="1908" w:type="dxa"/>
            <w:tcBorders>
              <w:top w:val="nil"/>
              <w:left w:val="nil"/>
              <w:bottom w:val="nil"/>
              <w:right w:val="nil"/>
            </w:tcBorders>
            <w:vAlign w:val="center"/>
            <w:hideMark/>
          </w:tcPr>
          <w:p w14:paraId="543A596C" w14:textId="77777777" w:rsidR="0071547D" w:rsidRDefault="0071547D">
            <w:pPr>
              <w:keepNext/>
              <w:keepLines/>
              <w:tabs>
                <w:tab w:val="clear" w:pos="567"/>
                <w:tab w:val="left" w:pos="708"/>
              </w:tabs>
              <w:spacing w:line="240" w:lineRule="auto"/>
              <w:jc w:val="center"/>
              <w:rPr>
                <w:szCs w:val="22"/>
              </w:rPr>
            </w:pPr>
            <w:r>
              <w:rPr>
                <w:szCs w:val="22"/>
              </w:rPr>
              <w:t>86 (83, 88)</w:t>
            </w:r>
          </w:p>
        </w:tc>
        <w:tc>
          <w:tcPr>
            <w:tcW w:w="2197" w:type="dxa"/>
            <w:gridSpan w:val="2"/>
            <w:tcBorders>
              <w:top w:val="nil"/>
              <w:left w:val="nil"/>
              <w:bottom w:val="nil"/>
              <w:right w:val="nil"/>
            </w:tcBorders>
            <w:vAlign w:val="center"/>
            <w:hideMark/>
          </w:tcPr>
          <w:p w14:paraId="5D85699C" w14:textId="77777777" w:rsidR="0071547D" w:rsidRDefault="0071547D">
            <w:pPr>
              <w:keepNext/>
              <w:keepLines/>
              <w:tabs>
                <w:tab w:val="clear" w:pos="567"/>
                <w:tab w:val="left" w:pos="708"/>
              </w:tabs>
              <w:spacing w:line="240" w:lineRule="auto"/>
              <w:jc w:val="center"/>
              <w:rPr>
                <w:szCs w:val="22"/>
              </w:rPr>
            </w:pPr>
            <w:r>
              <w:rPr>
                <w:szCs w:val="22"/>
              </w:rPr>
              <w:t>77 (74, 80)</w:t>
            </w:r>
          </w:p>
        </w:tc>
      </w:tr>
      <w:tr w:rsidR="0071547D" w14:paraId="44D82933" w14:textId="77777777" w:rsidTr="00A71D60">
        <w:trPr>
          <w:cantSplit/>
        </w:trPr>
        <w:tc>
          <w:tcPr>
            <w:tcW w:w="8925" w:type="dxa"/>
            <w:gridSpan w:val="4"/>
            <w:tcBorders>
              <w:top w:val="single" w:sz="8" w:space="0" w:color="auto"/>
              <w:left w:val="nil"/>
              <w:bottom w:val="single" w:sz="8" w:space="0" w:color="auto"/>
              <w:right w:val="nil"/>
            </w:tcBorders>
            <w:shd w:val="clear" w:color="auto" w:fill="E0E0E0"/>
            <w:hideMark/>
          </w:tcPr>
          <w:p w14:paraId="1F8823F5" w14:textId="5372AB93" w:rsidR="0071547D" w:rsidRDefault="00973F3C">
            <w:pPr>
              <w:tabs>
                <w:tab w:val="clear" w:pos="567"/>
                <w:tab w:val="left" w:pos="708"/>
              </w:tabs>
              <w:spacing w:before="60" w:after="60" w:line="240" w:lineRule="auto"/>
              <w:rPr>
                <w:b/>
                <w:bCs/>
                <w:szCs w:val="22"/>
              </w:rPr>
            </w:pPr>
            <w:r>
              <w:rPr>
                <w:b/>
                <w:bCs/>
                <w:szCs w:val="22"/>
              </w:rPr>
              <w:t>SSMD</w:t>
            </w:r>
            <w:r w:rsidR="0071547D">
              <w:rPr>
                <w:b/>
                <w:bCs/>
                <w:szCs w:val="22"/>
              </w:rPr>
              <w:t xml:space="preserve"> (</w:t>
            </w:r>
            <w:proofErr w:type="spellStart"/>
            <w:r>
              <w:rPr>
                <w:b/>
                <w:bCs/>
                <w:szCs w:val="22"/>
              </w:rPr>
              <w:t>maturité</w:t>
            </w:r>
            <w:proofErr w:type="spellEnd"/>
            <w:r>
              <w:rPr>
                <w:b/>
                <w:bCs/>
                <w:szCs w:val="22"/>
              </w:rPr>
              <w:t xml:space="preserve"> </w:t>
            </w:r>
            <w:r w:rsidR="0071547D">
              <w:rPr>
                <w:b/>
                <w:bCs/>
                <w:szCs w:val="22"/>
              </w:rPr>
              <w:t xml:space="preserve">13%) – DCO 27 </w:t>
            </w:r>
            <w:r>
              <w:rPr>
                <w:b/>
                <w:bCs/>
                <w:szCs w:val="22"/>
              </w:rPr>
              <w:t>mars</w:t>
            </w:r>
            <w:r w:rsidR="0071547D">
              <w:rPr>
                <w:b/>
                <w:bCs/>
                <w:szCs w:val="22"/>
              </w:rPr>
              <w:t xml:space="preserve"> 2020</w:t>
            </w:r>
          </w:p>
        </w:tc>
      </w:tr>
      <w:tr w:rsidR="0071547D" w14:paraId="69D6C81F" w14:textId="77777777" w:rsidTr="00A71D60">
        <w:tc>
          <w:tcPr>
            <w:tcW w:w="4820" w:type="dxa"/>
            <w:tcBorders>
              <w:top w:val="single" w:sz="4" w:space="0" w:color="auto"/>
              <w:left w:val="nil"/>
              <w:bottom w:val="nil"/>
              <w:right w:val="nil"/>
            </w:tcBorders>
            <w:hideMark/>
          </w:tcPr>
          <w:p w14:paraId="33B15009" w14:textId="0C2F1BC4" w:rsidR="0071547D" w:rsidRPr="009C447E" w:rsidRDefault="00C73BB1">
            <w:pPr>
              <w:tabs>
                <w:tab w:val="clear" w:pos="567"/>
                <w:tab w:val="left" w:pos="708"/>
              </w:tabs>
              <w:spacing w:line="240" w:lineRule="auto"/>
              <w:rPr>
                <w:szCs w:val="22"/>
                <w:lang w:val="fr-FR"/>
              </w:rPr>
            </w:pPr>
            <w:r w:rsidRPr="009C447E">
              <w:rPr>
                <w:lang w:val="fr-FR"/>
              </w:rPr>
              <w:t>Nombre d’événements/</w:t>
            </w:r>
            <w:r w:rsidR="00D04F2C">
              <w:rPr>
                <w:lang w:val="fr-FR"/>
              </w:rPr>
              <w:t>N</w:t>
            </w:r>
            <w:r w:rsidRPr="009C447E">
              <w:rPr>
                <w:lang w:val="fr-FR"/>
              </w:rPr>
              <w:t>ombre total de patients (%)</w:t>
            </w:r>
          </w:p>
        </w:tc>
        <w:tc>
          <w:tcPr>
            <w:tcW w:w="1979" w:type="dxa"/>
            <w:gridSpan w:val="2"/>
            <w:tcBorders>
              <w:top w:val="single" w:sz="4" w:space="0" w:color="auto"/>
              <w:left w:val="nil"/>
              <w:bottom w:val="nil"/>
              <w:right w:val="nil"/>
            </w:tcBorders>
            <w:vAlign w:val="center"/>
            <w:hideMark/>
          </w:tcPr>
          <w:p w14:paraId="34584030" w14:textId="77777777" w:rsidR="0071547D" w:rsidRDefault="0071547D">
            <w:pPr>
              <w:keepNext/>
              <w:keepLines/>
              <w:tabs>
                <w:tab w:val="clear" w:pos="567"/>
                <w:tab w:val="left" w:pos="708"/>
              </w:tabs>
              <w:spacing w:line="240" w:lineRule="auto"/>
              <w:jc w:val="center"/>
              <w:rPr>
                <w:szCs w:val="22"/>
                <w:lang w:val="en-US"/>
              </w:rPr>
            </w:pPr>
            <w:r>
              <w:rPr>
                <w:szCs w:val="22"/>
              </w:rPr>
              <w:t>89/921 (10)</w:t>
            </w:r>
          </w:p>
        </w:tc>
        <w:tc>
          <w:tcPr>
            <w:tcW w:w="2126" w:type="dxa"/>
            <w:tcBorders>
              <w:top w:val="single" w:sz="4" w:space="0" w:color="auto"/>
              <w:left w:val="nil"/>
              <w:bottom w:val="nil"/>
              <w:right w:val="nil"/>
            </w:tcBorders>
            <w:vAlign w:val="center"/>
            <w:hideMark/>
          </w:tcPr>
          <w:p w14:paraId="38A33FE3" w14:textId="77777777" w:rsidR="0071547D" w:rsidRDefault="0071547D">
            <w:pPr>
              <w:keepNext/>
              <w:keepLines/>
              <w:tabs>
                <w:tab w:val="clear" w:pos="567"/>
                <w:tab w:val="left" w:pos="708"/>
              </w:tabs>
              <w:spacing w:line="240" w:lineRule="auto"/>
              <w:jc w:val="center"/>
              <w:rPr>
                <w:szCs w:val="22"/>
                <w:lang w:val="en-US"/>
              </w:rPr>
            </w:pPr>
            <w:r>
              <w:rPr>
                <w:szCs w:val="22"/>
              </w:rPr>
              <w:t>152/915 (17)</w:t>
            </w:r>
          </w:p>
        </w:tc>
      </w:tr>
      <w:tr w:rsidR="0071547D" w14:paraId="55CE7493" w14:textId="77777777" w:rsidTr="00A71D60">
        <w:tc>
          <w:tcPr>
            <w:tcW w:w="4820" w:type="dxa"/>
            <w:tcBorders>
              <w:top w:val="nil"/>
              <w:left w:val="nil"/>
              <w:bottom w:val="nil"/>
              <w:right w:val="nil"/>
            </w:tcBorders>
            <w:vAlign w:val="center"/>
            <w:hideMark/>
          </w:tcPr>
          <w:p w14:paraId="6FC8333D" w14:textId="070F135D" w:rsidR="0071547D" w:rsidRDefault="0071547D">
            <w:pPr>
              <w:tabs>
                <w:tab w:val="clear" w:pos="567"/>
                <w:tab w:val="left" w:pos="708"/>
              </w:tabs>
              <w:spacing w:line="240" w:lineRule="auto"/>
              <w:rPr>
                <w:szCs w:val="22"/>
                <w:lang w:val="en-US"/>
              </w:rPr>
            </w:pPr>
            <w:r>
              <w:rPr>
                <w:szCs w:val="22"/>
              </w:rPr>
              <w:t>HR (</w:t>
            </w:r>
            <w:r w:rsidR="000527B5">
              <w:rPr>
                <w:szCs w:val="22"/>
              </w:rPr>
              <w:t xml:space="preserve">IC à </w:t>
            </w:r>
            <w:r>
              <w:rPr>
                <w:szCs w:val="22"/>
              </w:rPr>
              <w:t>99</w:t>
            </w:r>
            <w:r w:rsidR="000527B5">
              <w:rPr>
                <w:szCs w:val="22"/>
              </w:rPr>
              <w:t>,</w:t>
            </w:r>
            <w:r>
              <w:rPr>
                <w:szCs w:val="22"/>
              </w:rPr>
              <w:t>5%)</w:t>
            </w:r>
            <w:r>
              <w:rPr>
                <w:szCs w:val="22"/>
                <w:vertAlign w:val="superscript"/>
              </w:rPr>
              <w:t>a</w:t>
            </w:r>
          </w:p>
        </w:tc>
        <w:tc>
          <w:tcPr>
            <w:tcW w:w="4105" w:type="dxa"/>
            <w:gridSpan w:val="3"/>
            <w:tcBorders>
              <w:top w:val="nil"/>
              <w:left w:val="nil"/>
              <w:bottom w:val="nil"/>
              <w:right w:val="nil"/>
            </w:tcBorders>
            <w:vAlign w:val="center"/>
            <w:hideMark/>
          </w:tcPr>
          <w:p w14:paraId="6E628D2A" w14:textId="498491A5" w:rsidR="0071547D" w:rsidRDefault="0071547D">
            <w:pPr>
              <w:keepNext/>
              <w:keepLines/>
              <w:tabs>
                <w:tab w:val="clear" w:pos="567"/>
                <w:tab w:val="left" w:pos="708"/>
              </w:tabs>
              <w:spacing w:line="240" w:lineRule="auto"/>
              <w:jc w:val="center"/>
              <w:rPr>
                <w:szCs w:val="22"/>
                <w:lang w:val="en-US"/>
              </w:rPr>
            </w:pPr>
            <w:r>
              <w:rPr>
                <w:szCs w:val="22"/>
              </w:rPr>
              <w:t>0</w:t>
            </w:r>
            <w:r w:rsidR="00132B91">
              <w:rPr>
                <w:szCs w:val="22"/>
              </w:rPr>
              <w:t>,</w:t>
            </w:r>
            <w:r>
              <w:rPr>
                <w:szCs w:val="22"/>
              </w:rPr>
              <w:t>57 (0</w:t>
            </w:r>
            <w:r w:rsidR="00132B91">
              <w:rPr>
                <w:szCs w:val="22"/>
              </w:rPr>
              <w:t>,</w:t>
            </w:r>
            <w:r>
              <w:rPr>
                <w:szCs w:val="22"/>
              </w:rPr>
              <w:t>39</w:t>
            </w:r>
            <w:r w:rsidR="001779BC">
              <w:rPr>
                <w:szCs w:val="22"/>
              </w:rPr>
              <w:t xml:space="preserve"> ;</w:t>
            </w:r>
            <w:r>
              <w:rPr>
                <w:szCs w:val="22"/>
              </w:rPr>
              <w:t xml:space="preserve"> 0</w:t>
            </w:r>
            <w:r w:rsidR="001779BC">
              <w:rPr>
                <w:szCs w:val="22"/>
              </w:rPr>
              <w:t>,</w:t>
            </w:r>
            <w:r>
              <w:rPr>
                <w:szCs w:val="22"/>
              </w:rPr>
              <w:t>83)</w:t>
            </w:r>
          </w:p>
        </w:tc>
      </w:tr>
      <w:tr w:rsidR="0071547D" w14:paraId="430800F6" w14:textId="77777777" w:rsidTr="00A71D60">
        <w:tc>
          <w:tcPr>
            <w:tcW w:w="4820" w:type="dxa"/>
            <w:tcBorders>
              <w:top w:val="nil"/>
              <w:left w:val="nil"/>
              <w:bottom w:val="nil"/>
              <w:right w:val="nil"/>
            </w:tcBorders>
            <w:vAlign w:val="center"/>
            <w:hideMark/>
          </w:tcPr>
          <w:p w14:paraId="6C5B1007" w14:textId="7567D644" w:rsidR="0071547D" w:rsidRPr="009C447E" w:rsidRDefault="00EB08D5">
            <w:pPr>
              <w:tabs>
                <w:tab w:val="clear" w:pos="567"/>
                <w:tab w:val="left" w:pos="708"/>
              </w:tabs>
              <w:spacing w:line="240" w:lineRule="auto"/>
              <w:rPr>
                <w:szCs w:val="22"/>
                <w:lang w:val="fr-FR"/>
              </w:rPr>
            </w:pPr>
            <w:r w:rsidRPr="009C447E">
              <w:rPr>
                <w:szCs w:val="22"/>
                <w:lang w:val="fr-FR"/>
              </w:rPr>
              <w:t>Valeur de p (situation bilatérale)</w:t>
            </w:r>
            <w:r w:rsidR="0071547D" w:rsidRPr="009C447E">
              <w:rPr>
                <w:szCs w:val="22"/>
                <w:vertAlign w:val="superscript"/>
                <w:lang w:val="fr-FR"/>
              </w:rPr>
              <w:t>b</w:t>
            </w:r>
          </w:p>
        </w:tc>
        <w:tc>
          <w:tcPr>
            <w:tcW w:w="4105" w:type="dxa"/>
            <w:gridSpan w:val="3"/>
            <w:tcBorders>
              <w:top w:val="nil"/>
              <w:left w:val="nil"/>
              <w:bottom w:val="nil"/>
              <w:right w:val="nil"/>
            </w:tcBorders>
            <w:vAlign w:val="center"/>
            <w:hideMark/>
          </w:tcPr>
          <w:p w14:paraId="7C82DA92" w14:textId="09FC639E" w:rsidR="0071547D" w:rsidRDefault="0071547D">
            <w:pPr>
              <w:keepNext/>
              <w:keepLines/>
              <w:tabs>
                <w:tab w:val="clear" w:pos="567"/>
                <w:tab w:val="left" w:pos="708"/>
              </w:tabs>
              <w:spacing w:line="240" w:lineRule="auto"/>
              <w:jc w:val="center"/>
              <w:rPr>
                <w:szCs w:val="22"/>
                <w:lang w:val="en-US"/>
              </w:rPr>
            </w:pPr>
            <w:r>
              <w:rPr>
                <w:szCs w:val="22"/>
              </w:rPr>
              <w:t>0</w:t>
            </w:r>
            <w:r w:rsidR="00EB08D5">
              <w:rPr>
                <w:szCs w:val="22"/>
              </w:rPr>
              <w:t>,</w:t>
            </w:r>
            <w:r>
              <w:rPr>
                <w:szCs w:val="22"/>
              </w:rPr>
              <w:t>0000257</w:t>
            </w:r>
          </w:p>
        </w:tc>
      </w:tr>
      <w:tr w:rsidR="0071547D" w14:paraId="2269007C" w14:textId="77777777" w:rsidTr="00A71D60">
        <w:tc>
          <w:tcPr>
            <w:tcW w:w="4820" w:type="dxa"/>
            <w:tcBorders>
              <w:top w:val="nil"/>
              <w:left w:val="nil"/>
              <w:bottom w:val="nil"/>
              <w:right w:val="nil"/>
            </w:tcBorders>
            <w:vAlign w:val="center"/>
            <w:hideMark/>
          </w:tcPr>
          <w:p w14:paraId="2519A2D4" w14:textId="2BD77AC9" w:rsidR="0071547D" w:rsidRPr="009C447E" w:rsidRDefault="00427924">
            <w:pPr>
              <w:tabs>
                <w:tab w:val="clear" w:pos="567"/>
                <w:tab w:val="left" w:pos="708"/>
              </w:tabs>
              <w:spacing w:line="240" w:lineRule="auto"/>
              <w:rPr>
                <w:szCs w:val="22"/>
                <w:lang w:val="fr-FR"/>
              </w:rPr>
            </w:pPr>
            <w:r w:rsidRPr="009C447E">
              <w:rPr>
                <w:lang w:val="fr-FR"/>
              </w:rPr>
              <w:t xml:space="preserve">Pourcentage (IC à 95%) de patients </w:t>
            </w:r>
            <w:r w:rsidR="0042659D" w:rsidRPr="009C447E">
              <w:rPr>
                <w:lang w:val="fr-FR"/>
              </w:rPr>
              <w:t xml:space="preserve">sans récidive à distance à 3 </w:t>
            </w:r>
            <w:proofErr w:type="spellStart"/>
            <w:r w:rsidR="0042659D" w:rsidRPr="009C447E">
              <w:rPr>
                <w:lang w:val="fr-FR"/>
              </w:rPr>
              <w:t>ans</w:t>
            </w:r>
            <w:r w:rsidR="0071547D" w:rsidRPr="009C447E">
              <w:rPr>
                <w:szCs w:val="22"/>
                <w:vertAlign w:val="superscript"/>
                <w:lang w:val="fr-FR"/>
              </w:rPr>
              <w:t>c</w:t>
            </w:r>
            <w:proofErr w:type="spellEnd"/>
          </w:p>
        </w:tc>
        <w:tc>
          <w:tcPr>
            <w:tcW w:w="1908" w:type="dxa"/>
            <w:tcBorders>
              <w:top w:val="nil"/>
              <w:left w:val="nil"/>
              <w:bottom w:val="nil"/>
              <w:right w:val="nil"/>
            </w:tcBorders>
            <w:vAlign w:val="center"/>
            <w:hideMark/>
          </w:tcPr>
          <w:p w14:paraId="6388611A" w14:textId="77777777" w:rsidR="0071547D" w:rsidRDefault="0071547D">
            <w:pPr>
              <w:keepNext/>
              <w:keepLines/>
              <w:tabs>
                <w:tab w:val="clear" w:pos="567"/>
                <w:tab w:val="left" w:pos="708"/>
              </w:tabs>
              <w:spacing w:line="240" w:lineRule="auto"/>
              <w:jc w:val="center"/>
              <w:rPr>
                <w:szCs w:val="22"/>
              </w:rPr>
            </w:pPr>
            <w:r>
              <w:rPr>
                <w:szCs w:val="22"/>
              </w:rPr>
              <w:t>88 (85, 90)</w:t>
            </w:r>
          </w:p>
        </w:tc>
        <w:tc>
          <w:tcPr>
            <w:tcW w:w="2197" w:type="dxa"/>
            <w:gridSpan w:val="2"/>
            <w:tcBorders>
              <w:top w:val="nil"/>
              <w:left w:val="nil"/>
              <w:bottom w:val="nil"/>
              <w:right w:val="nil"/>
            </w:tcBorders>
            <w:vAlign w:val="center"/>
            <w:hideMark/>
          </w:tcPr>
          <w:p w14:paraId="0202043B" w14:textId="77777777" w:rsidR="0071547D" w:rsidRDefault="0071547D">
            <w:pPr>
              <w:keepNext/>
              <w:keepLines/>
              <w:tabs>
                <w:tab w:val="clear" w:pos="567"/>
                <w:tab w:val="left" w:pos="708"/>
              </w:tabs>
              <w:spacing w:line="240" w:lineRule="auto"/>
              <w:jc w:val="center"/>
              <w:rPr>
                <w:szCs w:val="22"/>
              </w:rPr>
            </w:pPr>
            <w:r>
              <w:rPr>
                <w:szCs w:val="22"/>
              </w:rPr>
              <w:t>80 (77, 83)</w:t>
            </w:r>
          </w:p>
        </w:tc>
      </w:tr>
      <w:tr w:rsidR="0071547D" w:rsidDel="00696CF6" w14:paraId="27147D86" w14:textId="477CA057" w:rsidTr="00A71D60">
        <w:trPr>
          <w:cantSplit/>
          <w:del w:id="25" w:author="AstraZeneca" w:date="2025-06-23T14:20:00Z"/>
        </w:trPr>
        <w:tc>
          <w:tcPr>
            <w:tcW w:w="8925" w:type="dxa"/>
            <w:gridSpan w:val="4"/>
            <w:tcBorders>
              <w:top w:val="single" w:sz="4" w:space="0" w:color="auto"/>
              <w:left w:val="nil"/>
              <w:bottom w:val="single" w:sz="4" w:space="0" w:color="auto"/>
              <w:right w:val="nil"/>
            </w:tcBorders>
            <w:shd w:val="clear" w:color="auto" w:fill="D9D9D9"/>
            <w:hideMark/>
          </w:tcPr>
          <w:p w14:paraId="31445F9B" w14:textId="10B694F1" w:rsidR="0071547D" w:rsidDel="00696CF6" w:rsidRDefault="0071547D">
            <w:pPr>
              <w:tabs>
                <w:tab w:val="clear" w:pos="567"/>
                <w:tab w:val="left" w:pos="708"/>
              </w:tabs>
              <w:spacing w:before="60" w:after="60" w:line="240" w:lineRule="auto"/>
              <w:rPr>
                <w:del w:id="26" w:author="AstraZeneca" w:date="2025-06-23T14:20:00Z"/>
                <w:b/>
                <w:szCs w:val="22"/>
              </w:rPr>
            </w:pPr>
            <w:del w:id="27" w:author="AstraZeneca" w:date="2025-06-23T14:20:00Z">
              <w:r w:rsidDel="00696CF6">
                <w:rPr>
                  <w:b/>
                  <w:bCs/>
                  <w:szCs w:val="22"/>
                </w:rPr>
                <w:delText>S</w:delText>
              </w:r>
              <w:r w:rsidR="0042659D" w:rsidDel="00696CF6">
                <w:rPr>
                  <w:b/>
                  <w:bCs/>
                  <w:szCs w:val="22"/>
                </w:rPr>
                <w:delText>G</w:delText>
              </w:r>
              <w:r w:rsidDel="00696CF6">
                <w:rPr>
                  <w:b/>
                  <w:bCs/>
                  <w:szCs w:val="22"/>
                </w:rPr>
                <w:delText xml:space="preserve"> (</w:delText>
              </w:r>
              <w:r w:rsidR="0042659D" w:rsidDel="00696CF6">
                <w:rPr>
                  <w:b/>
                  <w:bCs/>
                  <w:szCs w:val="22"/>
                </w:rPr>
                <w:delText xml:space="preserve">maturité </w:delText>
              </w:r>
              <w:r w:rsidDel="00696CF6">
                <w:rPr>
                  <w:b/>
                  <w:bCs/>
                  <w:szCs w:val="22"/>
                </w:rPr>
                <w:delText xml:space="preserve">10%) – DCO 12 </w:delText>
              </w:r>
              <w:r w:rsidR="002763D4" w:rsidDel="00696CF6">
                <w:rPr>
                  <w:b/>
                  <w:bCs/>
                  <w:szCs w:val="22"/>
                </w:rPr>
                <w:delText>juillet</w:delText>
              </w:r>
              <w:r w:rsidDel="00696CF6">
                <w:rPr>
                  <w:b/>
                  <w:bCs/>
                  <w:szCs w:val="22"/>
                </w:rPr>
                <w:delText xml:space="preserve"> 2021</w:delText>
              </w:r>
            </w:del>
          </w:p>
        </w:tc>
      </w:tr>
      <w:tr w:rsidR="0071547D" w:rsidDel="00696CF6" w14:paraId="7DD44685" w14:textId="70A4BCC0" w:rsidTr="00A71D60">
        <w:trPr>
          <w:del w:id="28" w:author="AstraZeneca" w:date="2025-06-23T14:20:00Z"/>
        </w:trPr>
        <w:tc>
          <w:tcPr>
            <w:tcW w:w="4820" w:type="dxa"/>
            <w:tcBorders>
              <w:top w:val="single" w:sz="4" w:space="0" w:color="auto"/>
              <w:left w:val="nil"/>
              <w:bottom w:val="nil"/>
              <w:right w:val="nil"/>
            </w:tcBorders>
            <w:hideMark/>
          </w:tcPr>
          <w:p w14:paraId="58204AB4" w14:textId="523ED321" w:rsidR="0071547D" w:rsidRPr="009C447E" w:rsidDel="00696CF6" w:rsidRDefault="002763D4">
            <w:pPr>
              <w:tabs>
                <w:tab w:val="clear" w:pos="567"/>
                <w:tab w:val="left" w:pos="708"/>
              </w:tabs>
              <w:spacing w:line="240" w:lineRule="auto"/>
              <w:rPr>
                <w:del w:id="29" w:author="AstraZeneca" w:date="2025-06-23T14:20:00Z"/>
                <w:szCs w:val="22"/>
                <w:lang w:val="fr-FR"/>
              </w:rPr>
            </w:pPr>
            <w:del w:id="30" w:author="AstraZeneca" w:date="2025-06-23T14:20:00Z">
              <w:r w:rsidRPr="009C447E" w:rsidDel="00696CF6">
                <w:rPr>
                  <w:lang w:val="fr-FR"/>
                </w:rPr>
                <w:delText>Nombre d’événements/</w:delText>
              </w:r>
              <w:r w:rsidR="00D04F2C" w:rsidDel="00696CF6">
                <w:rPr>
                  <w:lang w:val="fr-FR"/>
                </w:rPr>
                <w:delText>N</w:delText>
              </w:r>
              <w:r w:rsidRPr="009C447E" w:rsidDel="00696CF6">
                <w:rPr>
                  <w:lang w:val="fr-FR"/>
                </w:rPr>
                <w:delText>ombre total de patients (%)</w:delText>
              </w:r>
            </w:del>
          </w:p>
        </w:tc>
        <w:tc>
          <w:tcPr>
            <w:tcW w:w="1979" w:type="dxa"/>
            <w:gridSpan w:val="2"/>
            <w:tcBorders>
              <w:top w:val="single" w:sz="4" w:space="0" w:color="auto"/>
              <w:left w:val="nil"/>
              <w:bottom w:val="nil"/>
              <w:right w:val="nil"/>
            </w:tcBorders>
            <w:vAlign w:val="center"/>
            <w:hideMark/>
          </w:tcPr>
          <w:p w14:paraId="69DED11A" w14:textId="79F39D40" w:rsidR="0071547D" w:rsidDel="00696CF6" w:rsidRDefault="0071547D">
            <w:pPr>
              <w:keepNext/>
              <w:keepLines/>
              <w:tabs>
                <w:tab w:val="clear" w:pos="567"/>
                <w:tab w:val="left" w:pos="708"/>
              </w:tabs>
              <w:spacing w:line="240" w:lineRule="auto"/>
              <w:jc w:val="center"/>
              <w:rPr>
                <w:del w:id="31" w:author="AstraZeneca" w:date="2025-06-23T14:20:00Z"/>
                <w:szCs w:val="22"/>
                <w:lang w:val="en-US"/>
              </w:rPr>
            </w:pPr>
            <w:del w:id="32" w:author="AstraZeneca" w:date="2025-06-23T14:20:00Z">
              <w:r w:rsidDel="00696CF6">
                <w:rPr>
                  <w:szCs w:val="22"/>
                </w:rPr>
                <w:delText>75/921 (8)</w:delText>
              </w:r>
            </w:del>
          </w:p>
        </w:tc>
        <w:tc>
          <w:tcPr>
            <w:tcW w:w="2126" w:type="dxa"/>
            <w:tcBorders>
              <w:top w:val="single" w:sz="4" w:space="0" w:color="auto"/>
              <w:left w:val="nil"/>
              <w:bottom w:val="nil"/>
              <w:right w:val="nil"/>
            </w:tcBorders>
            <w:vAlign w:val="center"/>
            <w:hideMark/>
          </w:tcPr>
          <w:p w14:paraId="2408BA00" w14:textId="085CF161" w:rsidR="0071547D" w:rsidDel="00696CF6" w:rsidRDefault="0071547D">
            <w:pPr>
              <w:keepNext/>
              <w:keepLines/>
              <w:tabs>
                <w:tab w:val="clear" w:pos="567"/>
                <w:tab w:val="left" w:pos="708"/>
              </w:tabs>
              <w:spacing w:line="240" w:lineRule="auto"/>
              <w:jc w:val="center"/>
              <w:rPr>
                <w:del w:id="33" w:author="AstraZeneca" w:date="2025-06-23T14:20:00Z"/>
                <w:szCs w:val="22"/>
                <w:lang w:val="en-US"/>
              </w:rPr>
            </w:pPr>
            <w:del w:id="34" w:author="AstraZeneca" w:date="2025-06-23T14:20:00Z">
              <w:r w:rsidDel="00696CF6">
                <w:rPr>
                  <w:szCs w:val="22"/>
                </w:rPr>
                <w:delText>109/915 (12)</w:delText>
              </w:r>
            </w:del>
          </w:p>
        </w:tc>
      </w:tr>
      <w:tr w:rsidR="0071547D" w:rsidDel="00696CF6" w14:paraId="4B5449D2" w14:textId="03933695" w:rsidTr="00A71D60">
        <w:trPr>
          <w:del w:id="35" w:author="AstraZeneca" w:date="2025-06-23T14:20:00Z"/>
        </w:trPr>
        <w:tc>
          <w:tcPr>
            <w:tcW w:w="4820" w:type="dxa"/>
            <w:tcBorders>
              <w:top w:val="nil"/>
              <w:left w:val="nil"/>
              <w:bottom w:val="nil"/>
              <w:right w:val="nil"/>
            </w:tcBorders>
            <w:hideMark/>
          </w:tcPr>
          <w:p w14:paraId="53A2692E" w14:textId="3FE97A93" w:rsidR="0071547D" w:rsidDel="00696CF6" w:rsidRDefault="0071547D">
            <w:pPr>
              <w:tabs>
                <w:tab w:val="clear" w:pos="567"/>
                <w:tab w:val="left" w:pos="708"/>
              </w:tabs>
              <w:spacing w:line="240" w:lineRule="auto"/>
              <w:rPr>
                <w:del w:id="36" w:author="AstraZeneca" w:date="2025-06-23T14:20:00Z"/>
                <w:szCs w:val="22"/>
                <w:lang w:val="en-US"/>
              </w:rPr>
            </w:pPr>
            <w:del w:id="37" w:author="AstraZeneca" w:date="2025-06-23T14:20:00Z">
              <w:r w:rsidDel="00696CF6">
                <w:rPr>
                  <w:szCs w:val="22"/>
                </w:rPr>
                <w:delText>HR (</w:delText>
              </w:r>
              <w:r w:rsidR="002763D4" w:rsidDel="00696CF6">
                <w:rPr>
                  <w:szCs w:val="22"/>
                </w:rPr>
                <w:delText xml:space="preserve">IC à </w:delText>
              </w:r>
              <w:r w:rsidDel="00696CF6">
                <w:rPr>
                  <w:szCs w:val="22"/>
                </w:rPr>
                <w:delText>98.5%)</w:delText>
              </w:r>
              <w:r w:rsidDel="00696CF6">
                <w:rPr>
                  <w:szCs w:val="22"/>
                  <w:vertAlign w:val="superscript"/>
                </w:rPr>
                <w:delText>a</w:delText>
              </w:r>
            </w:del>
          </w:p>
        </w:tc>
        <w:tc>
          <w:tcPr>
            <w:tcW w:w="4105" w:type="dxa"/>
            <w:gridSpan w:val="3"/>
            <w:tcBorders>
              <w:top w:val="nil"/>
              <w:left w:val="nil"/>
              <w:bottom w:val="nil"/>
              <w:right w:val="nil"/>
            </w:tcBorders>
            <w:vAlign w:val="center"/>
            <w:hideMark/>
          </w:tcPr>
          <w:p w14:paraId="18A9F623" w14:textId="1616CBC0" w:rsidR="0071547D" w:rsidDel="00696CF6" w:rsidRDefault="0071547D">
            <w:pPr>
              <w:keepNext/>
              <w:keepLines/>
              <w:tabs>
                <w:tab w:val="clear" w:pos="567"/>
                <w:tab w:val="left" w:pos="708"/>
              </w:tabs>
              <w:spacing w:line="240" w:lineRule="auto"/>
              <w:jc w:val="center"/>
              <w:rPr>
                <w:del w:id="38" w:author="AstraZeneca" w:date="2025-06-23T14:20:00Z"/>
                <w:szCs w:val="22"/>
                <w:lang w:val="en-US"/>
              </w:rPr>
            </w:pPr>
            <w:del w:id="39" w:author="AstraZeneca" w:date="2025-06-23T14:20:00Z">
              <w:r w:rsidDel="00696CF6">
                <w:rPr>
                  <w:szCs w:val="22"/>
                </w:rPr>
                <w:delText>0</w:delText>
              </w:r>
              <w:r w:rsidR="001056F0" w:rsidDel="00696CF6">
                <w:rPr>
                  <w:szCs w:val="22"/>
                </w:rPr>
                <w:delText>,</w:delText>
              </w:r>
              <w:r w:rsidDel="00696CF6">
                <w:rPr>
                  <w:szCs w:val="22"/>
                </w:rPr>
                <w:delText>68 (0</w:delText>
              </w:r>
              <w:r w:rsidR="001056F0" w:rsidDel="00696CF6">
                <w:rPr>
                  <w:szCs w:val="22"/>
                </w:rPr>
                <w:delText>,</w:delText>
              </w:r>
              <w:r w:rsidDel="00696CF6">
                <w:rPr>
                  <w:szCs w:val="22"/>
                </w:rPr>
                <w:delText>47</w:delText>
              </w:r>
              <w:r w:rsidR="001056F0" w:rsidDel="00696CF6">
                <w:rPr>
                  <w:szCs w:val="22"/>
                </w:rPr>
                <w:delText xml:space="preserve"> ;</w:delText>
              </w:r>
              <w:r w:rsidDel="00696CF6">
                <w:rPr>
                  <w:szCs w:val="22"/>
                </w:rPr>
                <w:delText xml:space="preserve"> 0</w:delText>
              </w:r>
              <w:r w:rsidR="001056F0" w:rsidDel="00696CF6">
                <w:rPr>
                  <w:szCs w:val="22"/>
                </w:rPr>
                <w:delText>,</w:delText>
              </w:r>
              <w:r w:rsidDel="00696CF6">
                <w:rPr>
                  <w:szCs w:val="22"/>
                </w:rPr>
                <w:delText>97)</w:delText>
              </w:r>
            </w:del>
          </w:p>
        </w:tc>
      </w:tr>
      <w:tr w:rsidR="001056F0" w:rsidDel="00696CF6" w14:paraId="0FA5FB57" w14:textId="59C8F64B" w:rsidTr="00BD4DA6">
        <w:trPr>
          <w:del w:id="40" w:author="AstraZeneca" w:date="2025-06-23T14:20:00Z"/>
        </w:trPr>
        <w:tc>
          <w:tcPr>
            <w:tcW w:w="4820" w:type="dxa"/>
            <w:tcBorders>
              <w:top w:val="nil"/>
              <w:left w:val="nil"/>
              <w:bottom w:val="nil"/>
              <w:right w:val="nil"/>
            </w:tcBorders>
            <w:vAlign w:val="center"/>
            <w:hideMark/>
          </w:tcPr>
          <w:p w14:paraId="666987A3" w14:textId="3339C046" w:rsidR="001056F0" w:rsidRPr="009C447E" w:rsidDel="00696CF6" w:rsidRDefault="001056F0">
            <w:pPr>
              <w:tabs>
                <w:tab w:val="clear" w:pos="567"/>
                <w:tab w:val="left" w:pos="708"/>
              </w:tabs>
              <w:spacing w:line="240" w:lineRule="auto"/>
              <w:rPr>
                <w:del w:id="41" w:author="AstraZeneca" w:date="2025-06-23T14:20:00Z"/>
                <w:szCs w:val="22"/>
                <w:lang w:val="fr-FR"/>
              </w:rPr>
            </w:pPr>
            <w:del w:id="42" w:author="AstraZeneca" w:date="2025-06-23T14:20:00Z">
              <w:r w:rsidRPr="009C447E" w:rsidDel="00696CF6">
                <w:rPr>
                  <w:szCs w:val="22"/>
                  <w:lang w:val="fr-FR"/>
                </w:rPr>
                <w:delText>Valeur de p  (situation bilatérale)</w:delText>
              </w:r>
              <w:r w:rsidRPr="009C447E" w:rsidDel="00696CF6">
                <w:rPr>
                  <w:szCs w:val="22"/>
                  <w:vertAlign w:val="superscript"/>
                  <w:lang w:val="fr-FR"/>
                </w:rPr>
                <w:delText>b</w:delText>
              </w:r>
            </w:del>
          </w:p>
        </w:tc>
        <w:tc>
          <w:tcPr>
            <w:tcW w:w="4105" w:type="dxa"/>
            <w:gridSpan w:val="3"/>
            <w:tcBorders>
              <w:top w:val="nil"/>
              <w:left w:val="nil"/>
              <w:bottom w:val="nil"/>
              <w:right w:val="nil"/>
            </w:tcBorders>
            <w:vAlign w:val="center"/>
            <w:hideMark/>
          </w:tcPr>
          <w:p w14:paraId="79857352" w14:textId="02999A81" w:rsidR="001056F0" w:rsidDel="00696CF6" w:rsidRDefault="001056F0">
            <w:pPr>
              <w:keepNext/>
              <w:keepLines/>
              <w:tabs>
                <w:tab w:val="clear" w:pos="567"/>
                <w:tab w:val="left" w:pos="708"/>
              </w:tabs>
              <w:spacing w:line="240" w:lineRule="auto"/>
              <w:jc w:val="center"/>
              <w:rPr>
                <w:del w:id="43" w:author="AstraZeneca" w:date="2025-06-23T14:20:00Z"/>
                <w:szCs w:val="22"/>
              </w:rPr>
            </w:pPr>
            <w:del w:id="44" w:author="AstraZeneca" w:date="2025-06-23T14:20:00Z">
              <w:r w:rsidDel="00696CF6">
                <w:rPr>
                  <w:szCs w:val="22"/>
                </w:rPr>
                <w:delText>0,0091</w:delText>
              </w:r>
            </w:del>
          </w:p>
        </w:tc>
      </w:tr>
      <w:tr w:rsidR="0071547D" w:rsidDel="00696CF6" w14:paraId="01CD0A60" w14:textId="3B969006" w:rsidTr="006F6300">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5" w:author="AstraZeneca" w:date="2025-06-23T14:14:00Z">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46" w:author="AstraZeneca" w:date="2025-06-23T14:20:00Z"/>
          <w:trPrChange w:id="47" w:author="AstraZeneca" w:date="2025-06-23T14:14:00Z">
            <w:trPr>
              <w:gridBefore w:val="1"/>
            </w:trPr>
          </w:trPrChange>
        </w:trPr>
        <w:tc>
          <w:tcPr>
            <w:tcW w:w="4820" w:type="dxa"/>
            <w:tcBorders>
              <w:top w:val="nil"/>
              <w:left w:val="nil"/>
              <w:bottom w:val="single" w:sz="4" w:space="0" w:color="auto"/>
              <w:right w:val="nil"/>
            </w:tcBorders>
            <w:vAlign w:val="center"/>
            <w:hideMark/>
            <w:tcPrChange w:id="48" w:author="AstraZeneca" w:date="2025-06-23T14:14:00Z">
              <w:tcPr>
                <w:tcW w:w="4820" w:type="dxa"/>
                <w:gridSpan w:val="2"/>
                <w:tcBorders>
                  <w:top w:val="nil"/>
                  <w:left w:val="nil"/>
                  <w:bottom w:val="single" w:sz="4" w:space="0" w:color="auto"/>
                  <w:right w:val="nil"/>
                </w:tcBorders>
                <w:vAlign w:val="center"/>
                <w:hideMark/>
              </w:tcPr>
            </w:tcPrChange>
          </w:tcPr>
          <w:p w14:paraId="6DA7F778" w14:textId="09D55294" w:rsidR="0071547D" w:rsidRPr="009C447E" w:rsidDel="00696CF6" w:rsidRDefault="001056F0">
            <w:pPr>
              <w:tabs>
                <w:tab w:val="clear" w:pos="567"/>
                <w:tab w:val="left" w:pos="708"/>
              </w:tabs>
              <w:spacing w:line="240" w:lineRule="auto"/>
              <w:rPr>
                <w:del w:id="49" w:author="AstraZeneca" w:date="2025-06-23T14:20:00Z"/>
                <w:szCs w:val="22"/>
                <w:lang w:val="fr-FR"/>
              </w:rPr>
            </w:pPr>
            <w:del w:id="50" w:author="AstraZeneca" w:date="2025-06-23T14:20:00Z">
              <w:r w:rsidRPr="009C447E" w:rsidDel="00696CF6">
                <w:rPr>
                  <w:lang w:val="fr-FR"/>
                </w:rPr>
                <w:delText>Pourcentage (IC à 95 %) de patients en vie à 3 ans</w:delText>
              </w:r>
              <w:r w:rsidR="0071547D" w:rsidRPr="009C447E" w:rsidDel="00696CF6">
                <w:rPr>
                  <w:szCs w:val="22"/>
                  <w:vertAlign w:val="superscript"/>
                  <w:lang w:val="fr-FR"/>
                </w:rPr>
                <w:delText>c</w:delText>
              </w:r>
              <w:r w:rsidR="0071547D" w:rsidRPr="009C447E" w:rsidDel="00696CF6">
                <w:rPr>
                  <w:szCs w:val="22"/>
                  <w:lang w:val="fr-FR"/>
                </w:rPr>
                <w:delText xml:space="preserve"> </w:delText>
              </w:r>
              <w:r w:rsidR="00677651" w:rsidRPr="009C447E" w:rsidDel="00696CF6">
                <w:rPr>
                  <w:lang w:val="fr-FR"/>
                </w:rPr>
                <w:delText>Pourcentage (IC à 95 %) de patients en vie à 4 ans</w:delText>
              </w:r>
              <w:r w:rsidR="00677651" w:rsidRPr="009C447E" w:rsidDel="00696CF6">
                <w:rPr>
                  <w:szCs w:val="22"/>
                  <w:vertAlign w:val="superscript"/>
                  <w:lang w:val="fr-FR"/>
                </w:rPr>
                <w:delText>c</w:delText>
              </w:r>
            </w:del>
          </w:p>
        </w:tc>
        <w:tc>
          <w:tcPr>
            <w:tcW w:w="1908" w:type="dxa"/>
            <w:tcBorders>
              <w:top w:val="nil"/>
              <w:left w:val="nil"/>
              <w:bottom w:val="single" w:sz="4" w:space="0" w:color="auto"/>
              <w:right w:val="nil"/>
            </w:tcBorders>
            <w:vAlign w:val="center"/>
            <w:hideMark/>
            <w:tcPrChange w:id="51" w:author="AstraZeneca" w:date="2025-06-23T14:14:00Z">
              <w:tcPr>
                <w:tcW w:w="1908" w:type="dxa"/>
                <w:gridSpan w:val="2"/>
                <w:tcBorders>
                  <w:top w:val="nil"/>
                  <w:left w:val="nil"/>
                  <w:bottom w:val="single" w:sz="4" w:space="0" w:color="auto"/>
                  <w:right w:val="nil"/>
                </w:tcBorders>
                <w:vAlign w:val="center"/>
                <w:hideMark/>
              </w:tcPr>
            </w:tcPrChange>
          </w:tcPr>
          <w:p w14:paraId="5FCD9FA4" w14:textId="06D37659" w:rsidR="0071547D" w:rsidDel="00696CF6" w:rsidRDefault="0071547D">
            <w:pPr>
              <w:keepNext/>
              <w:keepLines/>
              <w:tabs>
                <w:tab w:val="clear" w:pos="567"/>
                <w:tab w:val="left" w:pos="708"/>
              </w:tabs>
              <w:spacing w:line="240" w:lineRule="auto"/>
              <w:jc w:val="center"/>
              <w:rPr>
                <w:del w:id="52" w:author="AstraZeneca" w:date="2025-06-23T14:20:00Z"/>
                <w:szCs w:val="22"/>
              </w:rPr>
            </w:pPr>
            <w:del w:id="53" w:author="AstraZeneca" w:date="2025-06-23T14:20:00Z">
              <w:r w:rsidDel="00696CF6">
                <w:rPr>
                  <w:szCs w:val="22"/>
                </w:rPr>
                <w:delText>93 (91, 94)</w:delText>
              </w:r>
            </w:del>
          </w:p>
          <w:p w14:paraId="6E7249E4" w14:textId="573C096D" w:rsidR="0071547D" w:rsidDel="00696CF6" w:rsidRDefault="0071547D">
            <w:pPr>
              <w:keepNext/>
              <w:keepLines/>
              <w:tabs>
                <w:tab w:val="clear" w:pos="567"/>
                <w:tab w:val="left" w:pos="708"/>
              </w:tabs>
              <w:spacing w:line="240" w:lineRule="auto"/>
              <w:jc w:val="center"/>
              <w:rPr>
                <w:del w:id="54" w:author="AstraZeneca" w:date="2025-06-23T14:20:00Z"/>
                <w:szCs w:val="22"/>
              </w:rPr>
            </w:pPr>
            <w:del w:id="55" w:author="AstraZeneca" w:date="2025-06-23T14:20:00Z">
              <w:r w:rsidDel="00696CF6">
                <w:rPr>
                  <w:szCs w:val="22"/>
                </w:rPr>
                <w:delText>90 (87, 92)</w:delText>
              </w:r>
            </w:del>
          </w:p>
        </w:tc>
        <w:tc>
          <w:tcPr>
            <w:tcW w:w="2197" w:type="dxa"/>
            <w:gridSpan w:val="2"/>
            <w:tcBorders>
              <w:top w:val="nil"/>
              <w:left w:val="nil"/>
              <w:bottom w:val="single" w:sz="4" w:space="0" w:color="auto"/>
              <w:right w:val="nil"/>
            </w:tcBorders>
            <w:vAlign w:val="center"/>
            <w:hideMark/>
            <w:tcPrChange w:id="56" w:author="AstraZeneca" w:date="2025-06-23T14:14:00Z">
              <w:tcPr>
                <w:tcW w:w="2197" w:type="dxa"/>
                <w:gridSpan w:val="3"/>
                <w:tcBorders>
                  <w:top w:val="nil"/>
                  <w:left w:val="nil"/>
                  <w:bottom w:val="single" w:sz="4" w:space="0" w:color="auto"/>
                  <w:right w:val="nil"/>
                </w:tcBorders>
                <w:vAlign w:val="center"/>
                <w:hideMark/>
              </w:tcPr>
            </w:tcPrChange>
          </w:tcPr>
          <w:p w14:paraId="31899E93" w14:textId="556D90D6" w:rsidR="0071547D" w:rsidDel="00696CF6" w:rsidRDefault="0071547D">
            <w:pPr>
              <w:keepNext/>
              <w:keepLines/>
              <w:tabs>
                <w:tab w:val="clear" w:pos="567"/>
                <w:tab w:val="left" w:pos="708"/>
              </w:tabs>
              <w:spacing w:line="240" w:lineRule="auto"/>
              <w:jc w:val="center"/>
              <w:rPr>
                <w:del w:id="57" w:author="AstraZeneca" w:date="2025-06-23T14:20:00Z"/>
                <w:szCs w:val="22"/>
              </w:rPr>
            </w:pPr>
            <w:del w:id="58" w:author="AstraZeneca" w:date="2025-06-23T14:20:00Z">
              <w:r w:rsidDel="00696CF6">
                <w:rPr>
                  <w:szCs w:val="22"/>
                </w:rPr>
                <w:delText>89 (87, 91)</w:delText>
              </w:r>
            </w:del>
          </w:p>
          <w:p w14:paraId="079532DD" w14:textId="0CAF492A" w:rsidR="0071547D" w:rsidDel="00696CF6" w:rsidRDefault="0071547D">
            <w:pPr>
              <w:keepNext/>
              <w:keepLines/>
              <w:tabs>
                <w:tab w:val="clear" w:pos="567"/>
                <w:tab w:val="left" w:pos="708"/>
              </w:tabs>
              <w:spacing w:line="240" w:lineRule="auto"/>
              <w:jc w:val="center"/>
              <w:rPr>
                <w:del w:id="59" w:author="AstraZeneca" w:date="2025-06-23T14:20:00Z"/>
                <w:szCs w:val="22"/>
              </w:rPr>
            </w:pPr>
            <w:del w:id="60" w:author="AstraZeneca" w:date="2025-06-23T14:20:00Z">
              <w:r w:rsidDel="00696CF6">
                <w:rPr>
                  <w:szCs w:val="22"/>
                </w:rPr>
                <w:delText>86 (84, 89)</w:delText>
              </w:r>
            </w:del>
          </w:p>
        </w:tc>
      </w:tr>
      <w:tr w:rsidR="00AE55A1" w:rsidRPr="000C4E14" w14:paraId="5B7D9EDA" w14:textId="77777777" w:rsidTr="00CE33E9">
        <w:trPr>
          <w:ins w:id="61" w:author="AstraZeneca" w:date="2025-06-23T14:13:00Z"/>
        </w:trPr>
        <w:tc>
          <w:tcPr>
            <w:tcW w:w="8925" w:type="dxa"/>
            <w:gridSpan w:val="4"/>
            <w:tcBorders>
              <w:top w:val="single" w:sz="4" w:space="0" w:color="auto"/>
              <w:left w:val="nil"/>
              <w:bottom w:val="single" w:sz="4" w:space="0" w:color="auto"/>
              <w:right w:val="nil"/>
            </w:tcBorders>
            <w:shd w:val="clear" w:color="auto" w:fill="D9D9D9" w:themeFill="background1" w:themeFillShade="D9"/>
          </w:tcPr>
          <w:p w14:paraId="39CBD380" w14:textId="43CAA662" w:rsidR="00AE55A1" w:rsidRPr="00AE55A1" w:rsidRDefault="00AE55A1">
            <w:pPr>
              <w:keepNext/>
              <w:keepLines/>
              <w:tabs>
                <w:tab w:val="clear" w:pos="567"/>
                <w:tab w:val="left" w:pos="708"/>
              </w:tabs>
              <w:spacing w:line="240" w:lineRule="auto"/>
              <w:rPr>
                <w:ins w:id="62" w:author="AstraZeneca" w:date="2025-06-23T14:13:00Z"/>
                <w:szCs w:val="22"/>
                <w:lang w:val="fr-FR"/>
                <w:rPrChange w:id="63" w:author="AstraZeneca" w:date="2025-06-23T14:14:00Z">
                  <w:rPr>
                    <w:ins w:id="64" w:author="AstraZeneca" w:date="2025-06-23T14:13:00Z"/>
                    <w:szCs w:val="22"/>
                  </w:rPr>
                </w:rPrChange>
              </w:rPr>
              <w:pPrChange w:id="65" w:author="AstraZeneca" w:date="2025-06-23T14:15:00Z">
                <w:pPr>
                  <w:keepNext/>
                  <w:keepLines/>
                  <w:tabs>
                    <w:tab w:val="clear" w:pos="567"/>
                    <w:tab w:val="left" w:pos="708"/>
                  </w:tabs>
                  <w:spacing w:line="240" w:lineRule="auto"/>
                  <w:jc w:val="center"/>
                </w:pPr>
              </w:pPrChange>
            </w:pPr>
            <w:ins w:id="66" w:author="AstraZeneca" w:date="2025-06-23T14:13:00Z">
              <w:r w:rsidRPr="00AE55A1">
                <w:rPr>
                  <w:b/>
                  <w:bCs/>
                  <w:szCs w:val="22"/>
                  <w:lang w:val="fr-FR"/>
                  <w:rPrChange w:id="67" w:author="AstraZeneca" w:date="2025-06-23T14:14:00Z">
                    <w:rPr>
                      <w:b/>
                      <w:bCs/>
                      <w:szCs w:val="22"/>
                    </w:rPr>
                  </w:rPrChange>
                </w:rPr>
                <w:t>SG (maturité 1</w:t>
              </w:r>
            </w:ins>
            <w:ins w:id="68" w:author="AstraZeneca" w:date="2025-06-23T14:14:00Z">
              <w:r w:rsidRPr="00AE55A1">
                <w:rPr>
                  <w:b/>
                  <w:bCs/>
                  <w:szCs w:val="22"/>
                  <w:lang w:val="fr-FR"/>
                  <w:rPrChange w:id="69" w:author="AstraZeneca" w:date="2025-06-23T14:14:00Z">
                    <w:rPr>
                      <w:b/>
                      <w:bCs/>
                      <w:szCs w:val="22"/>
                    </w:rPr>
                  </w:rPrChange>
                </w:rPr>
                <w:t>4</w:t>
              </w:r>
            </w:ins>
            <w:ins w:id="70" w:author="AstraZeneca" w:date="2025-06-23T14:13:00Z">
              <w:r w:rsidRPr="00AE55A1">
                <w:rPr>
                  <w:b/>
                  <w:bCs/>
                  <w:szCs w:val="22"/>
                  <w:lang w:val="fr-FR"/>
                  <w:rPrChange w:id="71" w:author="AstraZeneca" w:date="2025-06-23T14:14:00Z">
                    <w:rPr>
                      <w:b/>
                      <w:bCs/>
                      <w:szCs w:val="22"/>
                    </w:rPr>
                  </w:rPrChange>
                </w:rPr>
                <w:t xml:space="preserve">%) – DCO </w:t>
              </w:r>
            </w:ins>
            <w:ins w:id="72" w:author="AstraZeneca" w:date="2025-06-23T14:14:00Z">
              <w:r w:rsidRPr="00AE55A1">
                <w:rPr>
                  <w:b/>
                  <w:bCs/>
                  <w:szCs w:val="22"/>
                  <w:lang w:val="fr-FR"/>
                  <w:rPrChange w:id="73" w:author="AstraZeneca" w:date="2025-06-23T14:14:00Z">
                    <w:rPr>
                      <w:b/>
                      <w:bCs/>
                      <w:szCs w:val="22"/>
                    </w:rPr>
                  </w:rPrChange>
                </w:rPr>
                <w:t>05 juin 20</w:t>
              </w:r>
            </w:ins>
            <w:ins w:id="74" w:author="AstraZeneca" w:date="2025-06-23T14:13:00Z">
              <w:r w:rsidRPr="00AE55A1">
                <w:rPr>
                  <w:b/>
                  <w:bCs/>
                  <w:szCs w:val="22"/>
                  <w:lang w:val="fr-FR"/>
                  <w:rPrChange w:id="75" w:author="AstraZeneca" w:date="2025-06-23T14:14:00Z">
                    <w:rPr>
                      <w:b/>
                      <w:bCs/>
                      <w:szCs w:val="22"/>
                    </w:rPr>
                  </w:rPrChange>
                </w:rPr>
                <w:t>2</w:t>
              </w:r>
            </w:ins>
            <w:ins w:id="76" w:author="AstraZeneca" w:date="2025-06-23T14:14:00Z">
              <w:r w:rsidRPr="00AE55A1">
                <w:rPr>
                  <w:b/>
                  <w:bCs/>
                  <w:szCs w:val="22"/>
                  <w:lang w:val="fr-FR"/>
                  <w:rPrChange w:id="77" w:author="AstraZeneca" w:date="2025-06-23T14:14:00Z">
                    <w:rPr>
                      <w:b/>
                      <w:bCs/>
                      <w:szCs w:val="22"/>
                    </w:rPr>
                  </w:rPrChange>
                </w:rPr>
                <w:t>4 [A</w:t>
              </w:r>
              <w:r>
                <w:rPr>
                  <w:b/>
                  <w:bCs/>
                  <w:szCs w:val="22"/>
                  <w:lang w:val="fr-FR"/>
                </w:rPr>
                <w:t>nalyse après 5 ans de suivi]</w:t>
              </w:r>
            </w:ins>
          </w:p>
        </w:tc>
      </w:tr>
      <w:tr w:rsidR="006F6300" w14:paraId="3AEA28D6" w14:textId="77777777" w:rsidTr="002705A5">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8" w:author="AstraZeneca" w:date="2025-06-23T14:18:00Z">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79" w:author="AstraZeneca" w:date="2025-06-23T14:13:00Z"/>
          <w:trPrChange w:id="80" w:author="AstraZeneca" w:date="2025-06-23T14:18:00Z">
            <w:trPr>
              <w:gridBefore w:val="1"/>
            </w:trPr>
          </w:trPrChange>
        </w:trPr>
        <w:tc>
          <w:tcPr>
            <w:tcW w:w="4820" w:type="dxa"/>
            <w:tcBorders>
              <w:top w:val="nil"/>
              <w:left w:val="nil"/>
              <w:bottom w:val="nil"/>
              <w:right w:val="nil"/>
            </w:tcBorders>
            <w:tcPrChange w:id="81" w:author="AstraZeneca" w:date="2025-06-23T14:18:00Z">
              <w:tcPr>
                <w:tcW w:w="4820" w:type="dxa"/>
                <w:gridSpan w:val="2"/>
                <w:tcBorders>
                  <w:top w:val="nil"/>
                  <w:left w:val="nil"/>
                  <w:bottom w:val="single" w:sz="4" w:space="0" w:color="auto"/>
                  <w:right w:val="nil"/>
                </w:tcBorders>
              </w:tcPr>
            </w:tcPrChange>
          </w:tcPr>
          <w:p w14:paraId="68C10CD1" w14:textId="442D70A9" w:rsidR="006F6300" w:rsidRPr="006F6300" w:rsidRDefault="006F6300" w:rsidP="006F6300">
            <w:pPr>
              <w:tabs>
                <w:tab w:val="clear" w:pos="567"/>
                <w:tab w:val="left" w:pos="708"/>
              </w:tabs>
              <w:spacing w:line="240" w:lineRule="auto"/>
              <w:rPr>
                <w:ins w:id="82" w:author="AstraZeneca" w:date="2025-06-23T14:13:00Z"/>
                <w:b/>
                <w:bCs/>
                <w:szCs w:val="22"/>
                <w:lang w:val="fr-FR"/>
                <w:rPrChange w:id="83" w:author="AstraZeneca" w:date="2025-06-23T14:13:00Z">
                  <w:rPr>
                    <w:ins w:id="84" w:author="AstraZeneca" w:date="2025-06-23T14:13:00Z"/>
                    <w:b/>
                    <w:bCs/>
                    <w:szCs w:val="22"/>
                  </w:rPr>
                </w:rPrChange>
              </w:rPr>
            </w:pPr>
            <w:ins w:id="85" w:author="AstraZeneca" w:date="2025-06-23T14:13:00Z">
              <w:r w:rsidRPr="009C447E">
                <w:rPr>
                  <w:lang w:val="fr-FR"/>
                </w:rPr>
                <w:t>Nombre d’événements/</w:t>
              </w:r>
              <w:r>
                <w:rPr>
                  <w:lang w:val="fr-FR"/>
                </w:rPr>
                <w:t>N</w:t>
              </w:r>
              <w:r w:rsidRPr="009C447E">
                <w:rPr>
                  <w:lang w:val="fr-FR"/>
                </w:rPr>
                <w:t>ombre total de patients (%)</w:t>
              </w:r>
            </w:ins>
          </w:p>
        </w:tc>
        <w:tc>
          <w:tcPr>
            <w:tcW w:w="1908" w:type="dxa"/>
            <w:tcBorders>
              <w:top w:val="nil"/>
              <w:left w:val="nil"/>
              <w:bottom w:val="nil"/>
              <w:right w:val="nil"/>
            </w:tcBorders>
            <w:vAlign w:val="center"/>
            <w:tcPrChange w:id="86" w:author="AstraZeneca" w:date="2025-06-23T14:18:00Z">
              <w:tcPr>
                <w:tcW w:w="1908" w:type="dxa"/>
                <w:gridSpan w:val="2"/>
                <w:tcBorders>
                  <w:top w:val="nil"/>
                  <w:left w:val="nil"/>
                  <w:bottom w:val="single" w:sz="4" w:space="0" w:color="auto"/>
                  <w:right w:val="nil"/>
                </w:tcBorders>
                <w:vAlign w:val="center"/>
              </w:tcPr>
            </w:tcPrChange>
          </w:tcPr>
          <w:p w14:paraId="511598D9" w14:textId="6229B010" w:rsidR="006F6300" w:rsidRDefault="0042651B" w:rsidP="006F6300">
            <w:pPr>
              <w:keepNext/>
              <w:keepLines/>
              <w:tabs>
                <w:tab w:val="clear" w:pos="567"/>
                <w:tab w:val="left" w:pos="708"/>
              </w:tabs>
              <w:spacing w:line="240" w:lineRule="auto"/>
              <w:jc w:val="center"/>
              <w:rPr>
                <w:ins w:id="87" w:author="AstraZeneca" w:date="2025-06-23T14:13:00Z"/>
                <w:szCs w:val="22"/>
              </w:rPr>
            </w:pPr>
            <w:ins w:id="88" w:author="AstraZeneca" w:date="2025-06-23T14:15:00Z">
              <w:r>
                <w:rPr>
                  <w:szCs w:val="22"/>
                </w:rPr>
                <w:t>107</w:t>
              </w:r>
            </w:ins>
            <w:ins w:id="89" w:author="AstraZeneca" w:date="2025-06-23T14:13:00Z">
              <w:r w:rsidR="006F6300">
                <w:rPr>
                  <w:szCs w:val="22"/>
                </w:rPr>
                <w:t>/921 (</w:t>
              </w:r>
            </w:ins>
            <w:ins w:id="90" w:author="AstraZeneca" w:date="2025-06-23T14:15:00Z">
              <w:r>
                <w:rPr>
                  <w:szCs w:val="22"/>
                </w:rPr>
                <w:t>12</w:t>
              </w:r>
            </w:ins>
            <w:ins w:id="91" w:author="AstraZeneca" w:date="2025-06-23T14:13:00Z">
              <w:r w:rsidR="006F6300">
                <w:rPr>
                  <w:szCs w:val="22"/>
                </w:rPr>
                <w:t>)</w:t>
              </w:r>
            </w:ins>
          </w:p>
        </w:tc>
        <w:tc>
          <w:tcPr>
            <w:tcW w:w="2197" w:type="dxa"/>
            <w:gridSpan w:val="2"/>
            <w:tcBorders>
              <w:top w:val="nil"/>
              <w:left w:val="nil"/>
              <w:bottom w:val="nil"/>
              <w:right w:val="nil"/>
            </w:tcBorders>
            <w:vAlign w:val="center"/>
            <w:tcPrChange w:id="92" w:author="AstraZeneca" w:date="2025-06-23T14:18:00Z">
              <w:tcPr>
                <w:tcW w:w="2197" w:type="dxa"/>
                <w:gridSpan w:val="3"/>
                <w:tcBorders>
                  <w:top w:val="nil"/>
                  <w:left w:val="nil"/>
                  <w:bottom w:val="single" w:sz="4" w:space="0" w:color="auto"/>
                  <w:right w:val="nil"/>
                </w:tcBorders>
                <w:vAlign w:val="center"/>
              </w:tcPr>
            </w:tcPrChange>
          </w:tcPr>
          <w:p w14:paraId="44959E64" w14:textId="304FF188" w:rsidR="006F6300" w:rsidRDefault="006F6300" w:rsidP="006F6300">
            <w:pPr>
              <w:keepNext/>
              <w:keepLines/>
              <w:tabs>
                <w:tab w:val="clear" w:pos="567"/>
                <w:tab w:val="left" w:pos="708"/>
              </w:tabs>
              <w:spacing w:line="240" w:lineRule="auto"/>
              <w:jc w:val="center"/>
              <w:rPr>
                <w:ins w:id="93" w:author="AstraZeneca" w:date="2025-06-23T14:13:00Z"/>
                <w:szCs w:val="22"/>
              </w:rPr>
            </w:pPr>
            <w:ins w:id="94" w:author="AstraZeneca" w:date="2025-06-23T14:13:00Z">
              <w:r>
                <w:rPr>
                  <w:szCs w:val="22"/>
                </w:rPr>
                <w:t>1</w:t>
              </w:r>
            </w:ins>
            <w:ins w:id="95" w:author="AstraZeneca" w:date="2025-06-23T14:15:00Z">
              <w:r w:rsidR="0042651B">
                <w:rPr>
                  <w:szCs w:val="22"/>
                </w:rPr>
                <w:t>43</w:t>
              </w:r>
            </w:ins>
            <w:ins w:id="96" w:author="AstraZeneca" w:date="2025-06-23T14:13:00Z">
              <w:r>
                <w:rPr>
                  <w:szCs w:val="22"/>
                </w:rPr>
                <w:t>/915 (</w:t>
              </w:r>
            </w:ins>
            <w:ins w:id="97" w:author="AstraZeneca" w:date="2025-06-23T14:15:00Z">
              <w:r w:rsidR="0042651B">
                <w:rPr>
                  <w:szCs w:val="22"/>
                </w:rPr>
                <w:t>16</w:t>
              </w:r>
            </w:ins>
            <w:ins w:id="98" w:author="AstraZeneca" w:date="2025-06-23T14:13:00Z">
              <w:r>
                <w:rPr>
                  <w:szCs w:val="22"/>
                </w:rPr>
                <w:t>)</w:t>
              </w:r>
            </w:ins>
          </w:p>
        </w:tc>
      </w:tr>
      <w:tr w:rsidR="0042651B" w14:paraId="529B15E3" w14:textId="77777777" w:rsidTr="002705A5">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9" w:author="AstraZeneca" w:date="2025-06-23T14:18:00Z">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00" w:author="AstraZeneca" w:date="2025-06-23T14:13:00Z"/>
          <w:trPrChange w:id="101" w:author="AstraZeneca" w:date="2025-06-23T14:18:00Z">
            <w:trPr>
              <w:gridBefore w:val="1"/>
            </w:trPr>
          </w:trPrChange>
        </w:trPr>
        <w:tc>
          <w:tcPr>
            <w:tcW w:w="4820" w:type="dxa"/>
            <w:tcBorders>
              <w:top w:val="nil"/>
              <w:left w:val="nil"/>
              <w:bottom w:val="nil"/>
              <w:right w:val="nil"/>
            </w:tcBorders>
            <w:tcPrChange w:id="102" w:author="AstraZeneca" w:date="2025-06-23T14:18:00Z">
              <w:tcPr>
                <w:tcW w:w="4820" w:type="dxa"/>
                <w:gridSpan w:val="2"/>
                <w:tcBorders>
                  <w:top w:val="nil"/>
                  <w:left w:val="nil"/>
                  <w:bottom w:val="single" w:sz="4" w:space="0" w:color="auto"/>
                  <w:right w:val="nil"/>
                </w:tcBorders>
              </w:tcPr>
            </w:tcPrChange>
          </w:tcPr>
          <w:p w14:paraId="4A6C1BC6" w14:textId="22A392B6" w:rsidR="0042651B" w:rsidRPr="009C447E" w:rsidRDefault="0042651B" w:rsidP="006F6300">
            <w:pPr>
              <w:tabs>
                <w:tab w:val="clear" w:pos="567"/>
                <w:tab w:val="left" w:pos="708"/>
              </w:tabs>
              <w:spacing w:line="240" w:lineRule="auto"/>
              <w:rPr>
                <w:ins w:id="103" w:author="AstraZeneca" w:date="2025-06-23T14:13:00Z"/>
                <w:lang w:val="fr-FR"/>
              </w:rPr>
            </w:pPr>
            <w:ins w:id="104" w:author="AstraZeneca" w:date="2025-06-23T14:13:00Z">
              <w:r>
                <w:rPr>
                  <w:szCs w:val="22"/>
                </w:rPr>
                <w:t>HR (IC à 98.5%)</w:t>
              </w:r>
              <w:r>
                <w:rPr>
                  <w:szCs w:val="22"/>
                  <w:vertAlign w:val="superscript"/>
                </w:rPr>
                <w:t>a</w:t>
              </w:r>
            </w:ins>
          </w:p>
        </w:tc>
        <w:tc>
          <w:tcPr>
            <w:tcW w:w="4105" w:type="dxa"/>
            <w:gridSpan w:val="3"/>
            <w:tcBorders>
              <w:top w:val="nil"/>
              <w:left w:val="nil"/>
              <w:bottom w:val="nil"/>
              <w:right w:val="nil"/>
            </w:tcBorders>
            <w:vAlign w:val="center"/>
            <w:tcPrChange w:id="105" w:author="AstraZeneca" w:date="2025-06-23T14:18:00Z">
              <w:tcPr>
                <w:tcW w:w="4105" w:type="dxa"/>
                <w:gridSpan w:val="5"/>
                <w:tcBorders>
                  <w:top w:val="nil"/>
                  <w:left w:val="nil"/>
                  <w:bottom w:val="single" w:sz="4" w:space="0" w:color="auto"/>
                  <w:right w:val="nil"/>
                </w:tcBorders>
                <w:vAlign w:val="center"/>
              </w:tcPr>
            </w:tcPrChange>
          </w:tcPr>
          <w:p w14:paraId="2BCC2B04" w14:textId="55AFBDFA" w:rsidR="0042651B" w:rsidRDefault="0042651B" w:rsidP="006F6300">
            <w:pPr>
              <w:keepNext/>
              <w:keepLines/>
              <w:tabs>
                <w:tab w:val="clear" w:pos="567"/>
                <w:tab w:val="left" w:pos="708"/>
              </w:tabs>
              <w:spacing w:line="240" w:lineRule="auto"/>
              <w:jc w:val="center"/>
              <w:rPr>
                <w:ins w:id="106" w:author="AstraZeneca" w:date="2025-06-23T14:13:00Z"/>
                <w:szCs w:val="22"/>
              </w:rPr>
            </w:pPr>
            <w:ins w:id="107" w:author="AstraZeneca" w:date="2025-06-23T14:13:00Z">
              <w:r>
                <w:rPr>
                  <w:szCs w:val="22"/>
                </w:rPr>
                <w:t>0,</w:t>
              </w:r>
            </w:ins>
            <w:ins w:id="108" w:author="AstraZeneca" w:date="2025-06-23T14:15:00Z">
              <w:r>
                <w:rPr>
                  <w:szCs w:val="22"/>
                </w:rPr>
                <w:t>72</w:t>
              </w:r>
            </w:ins>
            <w:ins w:id="109" w:author="AstraZeneca" w:date="2025-06-23T14:13:00Z">
              <w:r>
                <w:rPr>
                  <w:szCs w:val="22"/>
                </w:rPr>
                <w:t xml:space="preserve"> (0,</w:t>
              </w:r>
            </w:ins>
            <w:ins w:id="110" w:author="AstraZeneca" w:date="2025-06-23T14:15:00Z">
              <w:r w:rsidR="00A44A62">
                <w:rPr>
                  <w:szCs w:val="22"/>
                </w:rPr>
                <w:t>56</w:t>
              </w:r>
            </w:ins>
            <w:ins w:id="111" w:author="AstraZeneca" w:date="2025-06-23T14:13:00Z">
              <w:r>
                <w:rPr>
                  <w:szCs w:val="22"/>
                </w:rPr>
                <w:t xml:space="preserve"> ; 0,9</w:t>
              </w:r>
            </w:ins>
            <w:ins w:id="112" w:author="AstraZeneca" w:date="2025-06-23T14:15:00Z">
              <w:r w:rsidR="00A44A62">
                <w:rPr>
                  <w:szCs w:val="22"/>
                </w:rPr>
                <w:t>3</w:t>
              </w:r>
            </w:ins>
            <w:ins w:id="113" w:author="AstraZeneca" w:date="2025-06-23T14:13:00Z">
              <w:r>
                <w:rPr>
                  <w:szCs w:val="22"/>
                </w:rPr>
                <w:t>)</w:t>
              </w:r>
            </w:ins>
          </w:p>
        </w:tc>
      </w:tr>
      <w:tr w:rsidR="006F6300" w14:paraId="52964FCB" w14:textId="77777777" w:rsidTr="002705A5">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4" w:author="AstraZeneca" w:date="2025-06-23T14:18:00Z">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15" w:author="AstraZeneca" w:date="2025-06-23T14:13:00Z"/>
          <w:trPrChange w:id="116" w:author="AstraZeneca" w:date="2025-06-23T14:18:00Z">
            <w:trPr>
              <w:gridBefore w:val="1"/>
            </w:trPr>
          </w:trPrChange>
        </w:trPr>
        <w:tc>
          <w:tcPr>
            <w:tcW w:w="4820" w:type="dxa"/>
            <w:tcBorders>
              <w:top w:val="nil"/>
              <w:left w:val="nil"/>
              <w:bottom w:val="nil"/>
              <w:right w:val="nil"/>
            </w:tcBorders>
            <w:vAlign w:val="center"/>
            <w:tcPrChange w:id="117" w:author="AstraZeneca" w:date="2025-06-23T14:18:00Z">
              <w:tcPr>
                <w:tcW w:w="4820" w:type="dxa"/>
                <w:gridSpan w:val="2"/>
                <w:tcBorders>
                  <w:top w:val="nil"/>
                  <w:left w:val="nil"/>
                  <w:bottom w:val="single" w:sz="4" w:space="0" w:color="auto"/>
                  <w:right w:val="nil"/>
                </w:tcBorders>
                <w:vAlign w:val="center"/>
              </w:tcPr>
            </w:tcPrChange>
          </w:tcPr>
          <w:p w14:paraId="3B1E9704" w14:textId="6B800BB1" w:rsidR="006F6300" w:rsidRPr="009C447E" w:rsidRDefault="006F6300" w:rsidP="006F6300">
            <w:pPr>
              <w:tabs>
                <w:tab w:val="clear" w:pos="567"/>
                <w:tab w:val="left" w:pos="708"/>
              </w:tabs>
              <w:spacing w:line="240" w:lineRule="auto"/>
              <w:rPr>
                <w:ins w:id="118" w:author="AstraZeneca" w:date="2025-06-23T14:13:00Z"/>
                <w:szCs w:val="22"/>
                <w:lang w:val="fr-FR"/>
              </w:rPr>
            </w:pPr>
            <w:ins w:id="119" w:author="AstraZeneca" w:date="2025-06-23T14:13:00Z">
              <w:r w:rsidRPr="009C447E">
                <w:rPr>
                  <w:lang w:val="fr-FR"/>
                </w:rPr>
                <w:t xml:space="preserve">Pourcentage (IC à 95 %) de patients en vie à 3 </w:t>
              </w:r>
              <w:proofErr w:type="spellStart"/>
              <w:r w:rsidRPr="009C447E">
                <w:rPr>
                  <w:lang w:val="fr-FR"/>
                </w:rPr>
                <w:t>ans</w:t>
              </w:r>
              <w:r w:rsidRPr="009C447E">
                <w:rPr>
                  <w:szCs w:val="22"/>
                  <w:vertAlign w:val="superscript"/>
                  <w:lang w:val="fr-FR"/>
                </w:rPr>
                <w:t>c</w:t>
              </w:r>
              <w:proofErr w:type="spellEnd"/>
              <w:r w:rsidRPr="009C447E">
                <w:rPr>
                  <w:szCs w:val="22"/>
                  <w:lang w:val="fr-FR"/>
                </w:rPr>
                <w:t xml:space="preserve"> </w:t>
              </w:r>
              <w:r w:rsidRPr="009C447E">
                <w:rPr>
                  <w:lang w:val="fr-FR"/>
                </w:rPr>
                <w:t xml:space="preserve">Pourcentage (IC à 95 %) de patients en vie à 4 </w:t>
              </w:r>
              <w:proofErr w:type="spellStart"/>
              <w:r w:rsidRPr="009C447E">
                <w:rPr>
                  <w:lang w:val="fr-FR"/>
                </w:rPr>
                <w:t>ans</w:t>
              </w:r>
              <w:r w:rsidRPr="009C447E">
                <w:rPr>
                  <w:szCs w:val="22"/>
                  <w:vertAlign w:val="superscript"/>
                  <w:lang w:val="fr-FR"/>
                </w:rPr>
                <w:t>c</w:t>
              </w:r>
              <w:proofErr w:type="spellEnd"/>
            </w:ins>
          </w:p>
        </w:tc>
        <w:tc>
          <w:tcPr>
            <w:tcW w:w="1908" w:type="dxa"/>
            <w:tcBorders>
              <w:top w:val="nil"/>
              <w:left w:val="nil"/>
              <w:bottom w:val="nil"/>
              <w:right w:val="nil"/>
            </w:tcBorders>
            <w:vAlign w:val="center"/>
            <w:tcPrChange w:id="120" w:author="AstraZeneca" w:date="2025-06-23T14:18:00Z">
              <w:tcPr>
                <w:tcW w:w="1908" w:type="dxa"/>
                <w:gridSpan w:val="2"/>
                <w:tcBorders>
                  <w:top w:val="nil"/>
                  <w:left w:val="nil"/>
                  <w:bottom w:val="single" w:sz="4" w:space="0" w:color="auto"/>
                  <w:right w:val="nil"/>
                </w:tcBorders>
                <w:vAlign w:val="center"/>
              </w:tcPr>
            </w:tcPrChange>
          </w:tcPr>
          <w:p w14:paraId="2A4D6330" w14:textId="77777777" w:rsidR="006F6300" w:rsidRDefault="006F6300" w:rsidP="006F6300">
            <w:pPr>
              <w:keepNext/>
              <w:keepLines/>
              <w:tabs>
                <w:tab w:val="clear" w:pos="567"/>
                <w:tab w:val="left" w:pos="708"/>
              </w:tabs>
              <w:spacing w:line="240" w:lineRule="auto"/>
              <w:jc w:val="center"/>
              <w:rPr>
                <w:ins w:id="121" w:author="AstraZeneca" w:date="2025-06-23T14:13:00Z"/>
                <w:szCs w:val="22"/>
              </w:rPr>
            </w:pPr>
            <w:ins w:id="122" w:author="AstraZeneca" w:date="2025-06-23T14:13:00Z">
              <w:r>
                <w:rPr>
                  <w:szCs w:val="22"/>
                </w:rPr>
                <w:t>93 (91, 94)</w:t>
              </w:r>
            </w:ins>
          </w:p>
          <w:p w14:paraId="1F945470" w14:textId="3B66EE2A" w:rsidR="006F6300" w:rsidRDefault="006F6300" w:rsidP="006F6300">
            <w:pPr>
              <w:keepNext/>
              <w:keepLines/>
              <w:tabs>
                <w:tab w:val="clear" w:pos="567"/>
                <w:tab w:val="left" w:pos="708"/>
              </w:tabs>
              <w:spacing w:line="240" w:lineRule="auto"/>
              <w:jc w:val="center"/>
              <w:rPr>
                <w:ins w:id="123" w:author="AstraZeneca" w:date="2025-06-23T14:13:00Z"/>
                <w:szCs w:val="22"/>
              </w:rPr>
            </w:pPr>
            <w:ins w:id="124" w:author="AstraZeneca" w:date="2025-06-23T14:13:00Z">
              <w:r>
                <w:rPr>
                  <w:szCs w:val="22"/>
                </w:rPr>
                <w:t>90 (8</w:t>
              </w:r>
            </w:ins>
            <w:ins w:id="125" w:author="AstraZeneca" w:date="2025-06-23T14:18:00Z">
              <w:r w:rsidR="007D032E">
                <w:rPr>
                  <w:szCs w:val="22"/>
                </w:rPr>
                <w:t>8</w:t>
              </w:r>
            </w:ins>
            <w:ins w:id="126" w:author="AstraZeneca" w:date="2025-06-23T14:13:00Z">
              <w:r>
                <w:rPr>
                  <w:szCs w:val="22"/>
                </w:rPr>
                <w:t>, 92)</w:t>
              </w:r>
            </w:ins>
          </w:p>
        </w:tc>
        <w:tc>
          <w:tcPr>
            <w:tcW w:w="2197" w:type="dxa"/>
            <w:gridSpan w:val="2"/>
            <w:tcBorders>
              <w:top w:val="nil"/>
              <w:left w:val="nil"/>
              <w:bottom w:val="nil"/>
              <w:right w:val="nil"/>
            </w:tcBorders>
            <w:vAlign w:val="center"/>
            <w:tcPrChange w:id="127" w:author="AstraZeneca" w:date="2025-06-23T14:18:00Z">
              <w:tcPr>
                <w:tcW w:w="2197" w:type="dxa"/>
                <w:gridSpan w:val="3"/>
                <w:tcBorders>
                  <w:top w:val="nil"/>
                  <w:left w:val="nil"/>
                  <w:bottom w:val="single" w:sz="4" w:space="0" w:color="auto"/>
                  <w:right w:val="nil"/>
                </w:tcBorders>
                <w:vAlign w:val="center"/>
              </w:tcPr>
            </w:tcPrChange>
          </w:tcPr>
          <w:p w14:paraId="1E8B0A1C" w14:textId="77777777" w:rsidR="006F6300" w:rsidRDefault="006F6300" w:rsidP="006F6300">
            <w:pPr>
              <w:keepNext/>
              <w:keepLines/>
              <w:tabs>
                <w:tab w:val="clear" w:pos="567"/>
                <w:tab w:val="left" w:pos="708"/>
              </w:tabs>
              <w:spacing w:line="240" w:lineRule="auto"/>
              <w:jc w:val="center"/>
              <w:rPr>
                <w:ins w:id="128" w:author="AstraZeneca" w:date="2025-06-23T14:13:00Z"/>
                <w:szCs w:val="22"/>
              </w:rPr>
            </w:pPr>
            <w:ins w:id="129" w:author="AstraZeneca" w:date="2025-06-23T14:13:00Z">
              <w:r>
                <w:rPr>
                  <w:szCs w:val="22"/>
                </w:rPr>
                <w:t>89 (87, 91)</w:t>
              </w:r>
            </w:ins>
          </w:p>
          <w:p w14:paraId="18781A51" w14:textId="792F35A2" w:rsidR="006F6300" w:rsidRDefault="006F6300" w:rsidP="006F6300">
            <w:pPr>
              <w:keepNext/>
              <w:keepLines/>
              <w:tabs>
                <w:tab w:val="clear" w:pos="567"/>
                <w:tab w:val="left" w:pos="708"/>
              </w:tabs>
              <w:spacing w:line="240" w:lineRule="auto"/>
              <w:jc w:val="center"/>
              <w:rPr>
                <w:ins w:id="130" w:author="AstraZeneca" w:date="2025-06-23T14:13:00Z"/>
                <w:szCs w:val="22"/>
              </w:rPr>
            </w:pPr>
            <w:ins w:id="131" w:author="AstraZeneca" w:date="2025-06-23T14:13:00Z">
              <w:r>
                <w:rPr>
                  <w:szCs w:val="22"/>
                </w:rPr>
                <w:t>86 (8</w:t>
              </w:r>
            </w:ins>
            <w:ins w:id="132" w:author="AstraZeneca" w:date="2025-06-23T14:18:00Z">
              <w:r w:rsidR="007D032E">
                <w:rPr>
                  <w:szCs w:val="22"/>
                </w:rPr>
                <w:t>5</w:t>
              </w:r>
            </w:ins>
            <w:ins w:id="133" w:author="AstraZeneca" w:date="2025-06-23T14:13:00Z">
              <w:r>
                <w:rPr>
                  <w:szCs w:val="22"/>
                </w:rPr>
                <w:t>, 89)</w:t>
              </w:r>
            </w:ins>
          </w:p>
        </w:tc>
      </w:tr>
      <w:tr w:rsidR="00CC5C99" w14:paraId="47403339" w14:textId="77777777" w:rsidTr="002705A5">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4" w:author="AstraZeneca" w:date="2025-06-23T14:18:00Z">
            <w:tblPrEx>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5" w:author="AstraZeneca" w:date="2025-06-23T14:17:00Z"/>
          <w:trPrChange w:id="136" w:author="AstraZeneca" w:date="2025-06-23T14:18:00Z">
            <w:trPr>
              <w:gridBefore w:val="1"/>
            </w:trPr>
          </w:trPrChange>
        </w:trPr>
        <w:tc>
          <w:tcPr>
            <w:tcW w:w="4820" w:type="dxa"/>
            <w:tcBorders>
              <w:top w:val="nil"/>
              <w:left w:val="nil"/>
              <w:bottom w:val="single" w:sz="4" w:space="0" w:color="auto"/>
              <w:right w:val="nil"/>
            </w:tcBorders>
            <w:vAlign w:val="center"/>
            <w:tcPrChange w:id="137" w:author="AstraZeneca" w:date="2025-06-23T14:18:00Z">
              <w:tcPr>
                <w:tcW w:w="4820" w:type="dxa"/>
                <w:gridSpan w:val="2"/>
                <w:tcBorders>
                  <w:top w:val="nil"/>
                  <w:left w:val="nil"/>
                  <w:bottom w:val="single" w:sz="4" w:space="0" w:color="auto"/>
                  <w:right w:val="nil"/>
                </w:tcBorders>
                <w:vAlign w:val="center"/>
              </w:tcPr>
            </w:tcPrChange>
          </w:tcPr>
          <w:p w14:paraId="20E82EAF" w14:textId="2D2891FE" w:rsidR="00CC5C99" w:rsidRPr="009C447E" w:rsidRDefault="00CC5C99" w:rsidP="00CC5C99">
            <w:pPr>
              <w:tabs>
                <w:tab w:val="clear" w:pos="567"/>
                <w:tab w:val="left" w:pos="708"/>
              </w:tabs>
              <w:spacing w:line="240" w:lineRule="auto"/>
              <w:rPr>
                <w:ins w:id="138" w:author="AstraZeneca" w:date="2025-06-23T14:17:00Z"/>
                <w:lang w:val="fr-FR"/>
              </w:rPr>
            </w:pPr>
            <w:ins w:id="139" w:author="AstraZeneca" w:date="2025-06-23T14:17:00Z">
              <w:r w:rsidRPr="009C447E">
                <w:rPr>
                  <w:lang w:val="fr-FR"/>
                </w:rPr>
                <w:t xml:space="preserve">Pourcentage (IC à 95 %) de patients en vie à </w:t>
              </w:r>
            </w:ins>
            <w:ins w:id="140" w:author="AstraZeneca" w:date="2025-06-23T14:18:00Z">
              <w:r w:rsidR="002705A5">
                <w:rPr>
                  <w:lang w:val="fr-FR"/>
                </w:rPr>
                <w:t>5</w:t>
              </w:r>
            </w:ins>
            <w:ins w:id="141" w:author="AstraZeneca" w:date="2025-06-23T14:17:00Z">
              <w:r w:rsidRPr="009C447E">
                <w:rPr>
                  <w:lang w:val="fr-FR"/>
                </w:rPr>
                <w:t xml:space="preserve"> </w:t>
              </w:r>
              <w:proofErr w:type="spellStart"/>
              <w:r w:rsidRPr="009C447E">
                <w:rPr>
                  <w:lang w:val="fr-FR"/>
                </w:rPr>
                <w:t>ans</w:t>
              </w:r>
              <w:r w:rsidRPr="009C447E">
                <w:rPr>
                  <w:szCs w:val="22"/>
                  <w:vertAlign w:val="superscript"/>
                  <w:lang w:val="fr-FR"/>
                </w:rPr>
                <w:t>c</w:t>
              </w:r>
              <w:proofErr w:type="spellEnd"/>
              <w:r w:rsidRPr="009C447E">
                <w:rPr>
                  <w:szCs w:val="22"/>
                  <w:lang w:val="fr-FR"/>
                </w:rPr>
                <w:t xml:space="preserve"> </w:t>
              </w:r>
              <w:r w:rsidRPr="009C447E">
                <w:rPr>
                  <w:lang w:val="fr-FR"/>
                </w:rPr>
                <w:t xml:space="preserve">Pourcentage (IC à 95 %) de patients en vie à </w:t>
              </w:r>
            </w:ins>
            <w:ins w:id="142" w:author="AstraZeneca" w:date="2025-06-23T14:18:00Z">
              <w:r w:rsidR="002705A5">
                <w:rPr>
                  <w:lang w:val="fr-FR"/>
                </w:rPr>
                <w:t>6</w:t>
              </w:r>
            </w:ins>
            <w:ins w:id="143" w:author="AstraZeneca" w:date="2025-06-23T14:17:00Z">
              <w:r w:rsidRPr="009C447E">
                <w:rPr>
                  <w:lang w:val="fr-FR"/>
                </w:rPr>
                <w:t xml:space="preserve"> </w:t>
              </w:r>
              <w:proofErr w:type="spellStart"/>
              <w:r w:rsidRPr="009C447E">
                <w:rPr>
                  <w:lang w:val="fr-FR"/>
                </w:rPr>
                <w:t>ans</w:t>
              </w:r>
              <w:r w:rsidRPr="009C447E">
                <w:rPr>
                  <w:szCs w:val="22"/>
                  <w:vertAlign w:val="superscript"/>
                  <w:lang w:val="fr-FR"/>
                </w:rPr>
                <w:t>c</w:t>
              </w:r>
              <w:proofErr w:type="spellEnd"/>
            </w:ins>
          </w:p>
        </w:tc>
        <w:tc>
          <w:tcPr>
            <w:tcW w:w="1908" w:type="dxa"/>
            <w:tcBorders>
              <w:top w:val="nil"/>
              <w:left w:val="nil"/>
              <w:bottom w:val="single" w:sz="4" w:space="0" w:color="auto"/>
              <w:right w:val="nil"/>
            </w:tcBorders>
            <w:vAlign w:val="center"/>
            <w:tcPrChange w:id="144" w:author="AstraZeneca" w:date="2025-06-23T14:18:00Z">
              <w:tcPr>
                <w:tcW w:w="1908" w:type="dxa"/>
                <w:gridSpan w:val="2"/>
                <w:tcBorders>
                  <w:top w:val="nil"/>
                  <w:left w:val="nil"/>
                  <w:bottom w:val="single" w:sz="4" w:space="0" w:color="auto"/>
                  <w:right w:val="nil"/>
                </w:tcBorders>
                <w:vAlign w:val="center"/>
              </w:tcPr>
            </w:tcPrChange>
          </w:tcPr>
          <w:p w14:paraId="0D20E92B" w14:textId="6923D298" w:rsidR="00CC5C99" w:rsidRDefault="007D032E" w:rsidP="00CC5C99">
            <w:pPr>
              <w:keepNext/>
              <w:keepLines/>
              <w:tabs>
                <w:tab w:val="clear" w:pos="567"/>
                <w:tab w:val="left" w:pos="708"/>
              </w:tabs>
              <w:spacing w:line="240" w:lineRule="auto"/>
              <w:jc w:val="center"/>
              <w:rPr>
                <w:ins w:id="145" w:author="AstraZeneca" w:date="2025-06-23T14:17:00Z"/>
                <w:szCs w:val="22"/>
              </w:rPr>
            </w:pPr>
            <w:ins w:id="146" w:author="AstraZeneca" w:date="2025-06-23T14:19:00Z">
              <w:r>
                <w:rPr>
                  <w:szCs w:val="22"/>
                </w:rPr>
                <w:t>89</w:t>
              </w:r>
            </w:ins>
            <w:ins w:id="147" w:author="AstraZeneca" w:date="2025-06-23T14:17:00Z">
              <w:r w:rsidR="00CC5C99">
                <w:rPr>
                  <w:szCs w:val="22"/>
                </w:rPr>
                <w:t xml:space="preserve"> (</w:t>
              </w:r>
            </w:ins>
            <w:ins w:id="148" w:author="AstraZeneca" w:date="2025-06-23T14:19:00Z">
              <w:r>
                <w:rPr>
                  <w:szCs w:val="22"/>
                </w:rPr>
                <w:t>87</w:t>
              </w:r>
            </w:ins>
            <w:ins w:id="149" w:author="AstraZeneca" w:date="2025-06-23T14:17:00Z">
              <w:r w:rsidR="00CC5C99">
                <w:rPr>
                  <w:szCs w:val="22"/>
                </w:rPr>
                <w:t>, 9</w:t>
              </w:r>
            </w:ins>
            <w:ins w:id="150" w:author="AstraZeneca" w:date="2025-06-23T14:19:00Z">
              <w:r>
                <w:rPr>
                  <w:szCs w:val="22"/>
                </w:rPr>
                <w:t>1</w:t>
              </w:r>
            </w:ins>
            <w:ins w:id="151" w:author="AstraZeneca" w:date="2025-06-23T14:17:00Z">
              <w:r w:rsidR="00CC5C99">
                <w:rPr>
                  <w:szCs w:val="22"/>
                </w:rPr>
                <w:t>)</w:t>
              </w:r>
            </w:ins>
          </w:p>
          <w:p w14:paraId="0653A454" w14:textId="41E6D584" w:rsidR="00CC5C99" w:rsidRDefault="002705A5" w:rsidP="00CC5C99">
            <w:pPr>
              <w:keepNext/>
              <w:keepLines/>
              <w:tabs>
                <w:tab w:val="clear" w:pos="567"/>
                <w:tab w:val="left" w:pos="708"/>
              </w:tabs>
              <w:spacing w:line="240" w:lineRule="auto"/>
              <w:jc w:val="center"/>
              <w:rPr>
                <w:ins w:id="152" w:author="AstraZeneca" w:date="2025-06-23T14:17:00Z"/>
                <w:szCs w:val="22"/>
              </w:rPr>
            </w:pPr>
            <w:ins w:id="153" w:author="AstraZeneca" w:date="2025-06-23T14:18:00Z">
              <w:r>
                <w:rPr>
                  <w:szCs w:val="22"/>
                </w:rPr>
                <w:t>88</w:t>
              </w:r>
            </w:ins>
            <w:ins w:id="154" w:author="AstraZeneca" w:date="2025-06-23T14:17:00Z">
              <w:r w:rsidR="00CC5C99">
                <w:rPr>
                  <w:szCs w:val="22"/>
                </w:rPr>
                <w:t xml:space="preserve"> (8</w:t>
              </w:r>
            </w:ins>
            <w:ins w:id="155" w:author="AstraZeneca" w:date="2025-06-23T14:18:00Z">
              <w:r>
                <w:rPr>
                  <w:szCs w:val="22"/>
                </w:rPr>
                <w:t>5</w:t>
              </w:r>
            </w:ins>
            <w:ins w:id="156" w:author="AstraZeneca" w:date="2025-06-23T14:17:00Z">
              <w:r w:rsidR="00CC5C99">
                <w:rPr>
                  <w:szCs w:val="22"/>
                </w:rPr>
                <w:t>, 9</w:t>
              </w:r>
            </w:ins>
            <w:ins w:id="157" w:author="AstraZeneca" w:date="2025-06-23T14:18:00Z">
              <w:r>
                <w:rPr>
                  <w:szCs w:val="22"/>
                </w:rPr>
                <w:t>0</w:t>
              </w:r>
            </w:ins>
            <w:ins w:id="158" w:author="AstraZeneca" w:date="2025-06-23T14:17:00Z">
              <w:r w:rsidR="00CC5C99">
                <w:rPr>
                  <w:szCs w:val="22"/>
                </w:rPr>
                <w:t>)</w:t>
              </w:r>
            </w:ins>
          </w:p>
        </w:tc>
        <w:tc>
          <w:tcPr>
            <w:tcW w:w="2197" w:type="dxa"/>
            <w:gridSpan w:val="2"/>
            <w:tcBorders>
              <w:top w:val="nil"/>
              <w:left w:val="nil"/>
              <w:bottom w:val="single" w:sz="4" w:space="0" w:color="auto"/>
              <w:right w:val="nil"/>
            </w:tcBorders>
            <w:vAlign w:val="center"/>
            <w:tcPrChange w:id="159" w:author="AstraZeneca" w:date="2025-06-23T14:18:00Z">
              <w:tcPr>
                <w:tcW w:w="2197" w:type="dxa"/>
                <w:gridSpan w:val="3"/>
                <w:tcBorders>
                  <w:top w:val="nil"/>
                  <w:left w:val="nil"/>
                  <w:bottom w:val="single" w:sz="4" w:space="0" w:color="auto"/>
                  <w:right w:val="nil"/>
                </w:tcBorders>
                <w:vAlign w:val="center"/>
              </w:tcPr>
            </w:tcPrChange>
          </w:tcPr>
          <w:p w14:paraId="388787F7" w14:textId="45DB9B17" w:rsidR="00CC5C99" w:rsidRDefault="00CC5C99" w:rsidP="00CC5C99">
            <w:pPr>
              <w:keepNext/>
              <w:keepLines/>
              <w:tabs>
                <w:tab w:val="clear" w:pos="567"/>
                <w:tab w:val="left" w:pos="708"/>
              </w:tabs>
              <w:spacing w:line="240" w:lineRule="auto"/>
              <w:jc w:val="center"/>
              <w:rPr>
                <w:ins w:id="160" w:author="AstraZeneca" w:date="2025-06-23T14:17:00Z"/>
                <w:szCs w:val="22"/>
              </w:rPr>
            </w:pPr>
            <w:ins w:id="161" w:author="AstraZeneca" w:date="2025-06-23T14:17:00Z">
              <w:r>
                <w:rPr>
                  <w:szCs w:val="22"/>
                </w:rPr>
                <w:t>8</w:t>
              </w:r>
            </w:ins>
            <w:ins w:id="162" w:author="AstraZeneca" w:date="2025-06-23T14:19:00Z">
              <w:r w:rsidR="007D032E">
                <w:rPr>
                  <w:szCs w:val="22"/>
                </w:rPr>
                <w:t>6</w:t>
              </w:r>
            </w:ins>
            <w:ins w:id="163" w:author="AstraZeneca" w:date="2025-06-23T14:17:00Z">
              <w:r>
                <w:rPr>
                  <w:szCs w:val="22"/>
                </w:rPr>
                <w:t xml:space="preserve"> (8</w:t>
              </w:r>
            </w:ins>
            <w:ins w:id="164" w:author="AstraZeneca" w:date="2025-06-23T14:19:00Z">
              <w:r w:rsidR="007D032E">
                <w:rPr>
                  <w:szCs w:val="22"/>
                </w:rPr>
                <w:t>3</w:t>
              </w:r>
            </w:ins>
            <w:ins w:id="165" w:author="AstraZeneca" w:date="2025-06-23T14:17:00Z">
              <w:r>
                <w:rPr>
                  <w:szCs w:val="22"/>
                </w:rPr>
                <w:t xml:space="preserve">, </w:t>
              </w:r>
            </w:ins>
            <w:ins w:id="166" w:author="AstraZeneca" w:date="2025-06-23T14:19:00Z">
              <w:r w:rsidR="007D032E">
                <w:rPr>
                  <w:szCs w:val="22"/>
                </w:rPr>
                <w:t>88</w:t>
              </w:r>
            </w:ins>
            <w:ins w:id="167" w:author="AstraZeneca" w:date="2025-06-23T14:17:00Z">
              <w:r>
                <w:rPr>
                  <w:szCs w:val="22"/>
                </w:rPr>
                <w:t>)</w:t>
              </w:r>
            </w:ins>
          </w:p>
          <w:p w14:paraId="51D3D932" w14:textId="70887B37" w:rsidR="00CC5C99" w:rsidRDefault="00CC5C99" w:rsidP="00CC5C99">
            <w:pPr>
              <w:keepNext/>
              <w:keepLines/>
              <w:tabs>
                <w:tab w:val="clear" w:pos="567"/>
                <w:tab w:val="left" w:pos="708"/>
              </w:tabs>
              <w:spacing w:line="240" w:lineRule="auto"/>
              <w:jc w:val="center"/>
              <w:rPr>
                <w:ins w:id="168" w:author="AstraZeneca" w:date="2025-06-23T14:17:00Z"/>
                <w:szCs w:val="22"/>
              </w:rPr>
            </w:pPr>
            <w:ins w:id="169" w:author="AstraZeneca" w:date="2025-06-23T14:17:00Z">
              <w:r>
                <w:rPr>
                  <w:szCs w:val="22"/>
                </w:rPr>
                <w:t>8</w:t>
              </w:r>
            </w:ins>
            <w:ins w:id="170" w:author="AstraZeneca" w:date="2025-06-23T14:19:00Z">
              <w:r w:rsidR="007D032E">
                <w:rPr>
                  <w:szCs w:val="22"/>
                </w:rPr>
                <w:t>3</w:t>
              </w:r>
            </w:ins>
            <w:ins w:id="171" w:author="AstraZeneca" w:date="2025-06-23T14:17:00Z">
              <w:r>
                <w:rPr>
                  <w:szCs w:val="22"/>
                </w:rPr>
                <w:t xml:space="preserve"> (8</w:t>
              </w:r>
            </w:ins>
            <w:ins w:id="172" w:author="AstraZeneca" w:date="2025-06-23T14:19:00Z">
              <w:r w:rsidR="00696CF6">
                <w:rPr>
                  <w:szCs w:val="22"/>
                </w:rPr>
                <w:t>0</w:t>
              </w:r>
            </w:ins>
            <w:ins w:id="173" w:author="AstraZeneca" w:date="2025-06-23T14:17:00Z">
              <w:r>
                <w:rPr>
                  <w:szCs w:val="22"/>
                </w:rPr>
                <w:t>, 8</w:t>
              </w:r>
            </w:ins>
            <w:ins w:id="174" w:author="AstraZeneca" w:date="2025-06-23T14:19:00Z">
              <w:r w:rsidR="00696CF6">
                <w:rPr>
                  <w:szCs w:val="22"/>
                </w:rPr>
                <w:t>6</w:t>
              </w:r>
            </w:ins>
            <w:ins w:id="175" w:author="AstraZeneca" w:date="2025-06-23T14:17:00Z">
              <w:r>
                <w:rPr>
                  <w:szCs w:val="22"/>
                </w:rPr>
                <w:t>)</w:t>
              </w:r>
            </w:ins>
          </w:p>
        </w:tc>
      </w:tr>
    </w:tbl>
    <w:p w14:paraId="3213C04B" w14:textId="10AC64DE" w:rsidR="0071547D" w:rsidRPr="009C447E" w:rsidRDefault="0071547D" w:rsidP="005A78F7">
      <w:pPr>
        <w:keepNext/>
        <w:keepLines/>
        <w:tabs>
          <w:tab w:val="clear" w:pos="567"/>
          <w:tab w:val="left" w:pos="708"/>
        </w:tabs>
        <w:spacing w:line="240" w:lineRule="auto"/>
        <w:ind w:left="284" w:hanging="284"/>
        <w:rPr>
          <w:sz w:val="18"/>
          <w:szCs w:val="18"/>
          <w:lang w:val="fr-FR"/>
        </w:rPr>
      </w:pPr>
      <w:r w:rsidRPr="009C447E">
        <w:rPr>
          <w:sz w:val="18"/>
          <w:szCs w:val="18"/>
          <w:vertAlign w:val="superscript"/>
          <w:lang w:val="fr-FR"/>
        </w:rPr>
        <w:t>a</w:t>
      </w:r>
      <w:r w:rsidRPr="009C447E">
        <w:rPr>
          <w:sz w:val="18"/>
          <w:szCs w:val="18"/>
          <w:lang w:val="fr-FR"/>
        </w:rPr>
        <w:tab/>
        <w:t>Bas</w:t>
      </w:r>
      <w:r w:rsidR="00677651" w:rsidRPr="009C447E">
        <w:rPr>
          <w:sz w:val="18"/>
          <w:szCs w:val="18"/>
          <w:lang w:val="fr-FR"/>
        </w:rPr>
        <w:t>é</w:t>
      </w:r>
      <w:r w:rsidRPr="009C447E">
        <w:rPr>
          <w:sz w:val="18"/>
          <w:szCs w:val="18"/>
          <w:lang w:val="fr-FR"/>
        </w:rPr>
        <w:t xml:space="preserve">e </w:t>
      </w:r>
      <w:r w:rsidR="00677651" w:rsidRPr="009C447E">
        <w:rPr>
          <w:sz w:val="18"/>
          <w:szCs w:val="18"/>
          <w:lang w:val="fr-FR"/>
        </w:rPr>
        <w:t>sur le modèle des risques proportionnels de COX stratifié, &lt; 1 indique un risque plus faible dans le bras olaparib par rapport au bras placebo</w:t>
      </w:r>
      <w:r w:rsidRPr="009C447E">
        <w:rPr>
          <w:sz w:val="18"/>
          <w:szCs w:val="18"/>
          <w:lang w:val="fr-FR"/>
        </w:rPr>
        <w:t>.</w:t>
      </w:r>
    </w:p>
    <w:p w14:paraId="3AC4D8A9" w14:textId="44E38B09" w:rsidR="0071547D" w:rsidRPr="009C447E" w:rsidRDefault="0071547D" w:rsidP="005A78F7">
      <w:pPr>
        <w:keepNext/>
        <w:keepLines/>
        <w:ind w:left="284" w:hanging="284"/>
        <w:rPr>
          <w:strike/>
          <w:sz w:val="18"/>
          <w:szCs w:val="18"/>
          <w:lang w:val="fr-FR" w:eastAsia="sv-SE"/>
        </w:rPr>
      </w:pPr>
      <w:r w:rsidRPr="009C447E">
        <w:rPr>
          <w:sz w:val="18"/>
          <w:szCs w:val="18"/>
          <w:vertAlign w:val="superscript"/>
          <w:lang w:val="fr-FR"/>
        </w:rPr>
        <w:t>b</w:t>
      </w:r>
      <w:r w:rsidRPr="009C447E">
        <w:rPr>
          <w:sz w:val="18"/>
          <w:szCs w:val="18"/>
          <w:lang w:val="fr-FR"/>
        </w:rPr>
        <w:tab/>
      </w:r>
      <w:r w:rsidR="00747D0B" w:rsidRPr="009C447E">
        <w:rPr>
          <w:sz w:val="18"/>
          <w:szCs w:val="18"/>
          <w:lang w:val="fr-FR"/>
        </w:rPr>
        <w:t xml:space="preserve">Valeur de p basée sur un test du log rank stratifié </w:t>
      </w:r>
      <w:r w:rsidRPr="009C447E">
        <w:rPr>
          <w:sz w:val="18"/>
          <w:szCs w:val="18"/>
          <w:lang w:val="fr-FR"/>
        </w:rPr>
        <w:t>.</w:t>
      </w:r>
    </w:p>
    <w:p w14:paraId="2CB8ACF4" w14:textId="3D783777" w:rsidR="0071547D" w:rsidRPr="009C447E" w:rsidRDefault="0071547D" w:rsidP="005A78F7">
      <w:pPr>
        <w:keepNext/>
        <w:keepLines/>
        <w:tabs>
          <w:tab w:val="clear" w:pos="567"/>
          <w:tab w:val="left" w:pos="708"/>
        </w:tabs>
        <w:spacing w:line="240" w:lineRule="auto"/>
        <w:ind w:left="284" w:hanging="284"/>
        <w:rPr>
          <w:sz w:val="18"/>
          <w:szCs w:val="18"/>
          <w:lang w:val="fr-FR"/>
        </w:rPr>
      </w:pPr>
      <w:r w:rsidRPr="009C447E">
        <w:rPr>
          <w:sz w:val="18"/>
          <w:szCs w:val="18"/>
          <w:vertAlign w:val="superscript"/>
          <w:lang w:val="fr-FR"/>
        </w:rPr>
        <w:t>c</w:t>
      </w:r>
      <w:r w:rsidRPr="009C447E">
        <w:rPr>
          <w:sz w:val="18"/>
          <w:szCs w:val="18"/>
          <w:vertAlign w:val="superscript"/>
          <w:lang w:val="fr-FR"/>
        </w:rPr>
        <w:tab/>
      </w:r>
      <w:r w:rsidR="00AA453F" w:rsidRPr="009C447E">
        <w:rPr>
          <w:sz w:val="18"/>
          <w:szCs w:val="18"/>
          <w:lang w:val="fr-FR"/>
        </w:rPr>
        <w:t>Les pourcentages sont calculés au moyen des estimations de KM.</w:t>
      </w:r>
    </w:p>
    <w:p w14:paraId="43CFD326" w14:textId="2C103752" w:rsidR="0071547D" w:rsidRPr="009C447E" w:rsidRDefault="00000B27" w:rsidP="005A78F7">
      <w:pPr>
        <w:keepNext/>
        <w:keepLines/>
        <w:tabs>
          <w:tab w:val="clear" w:pos="567"/>
          <w:tab w:val="left" w:pos="708"/>
        </w:tabs>
        <w:spacing w:line="240" w:lineRule="auto"/>
        <w:rPr>
          <w:sz w:val="18"/>
          <w:szCs w:val="18"/>
          <w:lang w:val="fr-FR"/>
        </w:rPr>
      </w:pPr>
      <w:r w:rsidRPr="009C447E">
        <w:rPr>
          <w:sz w:val="18"/>
          <w:szCs w:val="18"/>
          <w:lang w:val="fr-FR"/>
        </w:rPr>
        <w:t xml:space="preserve">IC = intervalle de confiance ; </w:t>
      </w:r>
      <w:ins w:id="176" w:author="AstraZeneca" w:date="2025-06-23T14:19:00Z">
        <w:r w:rsidR="00696CF6">
          <w:rPr>
            <w:sz w:val="18"/>
            <w:szCs w:val="18"/>
            <w:lang w:val="fr-FR"/>
          </w:rPr>
          <w:t xml:space="preserve">DCO = data </w:t>
        </w:r>
        <w:proofErr w:type="spellStart"/>
        <w:r w:rsidR="00696CF6">
          <w:rPr>
            <w:sz w:val="18"/>
            <w:szCs w:val="18"/>
            <w:lang w:val="fr-FR"/>
          </w:rPr>
          <w:t>cut-off</w:t>
        </w:r>
        <w:proofErr w:type="spellEnd"/>
        <w:r w:rsidR="00696CF6">
          <w:rPr>
            <w:sz w:val="18"/>
            <w:szCs w:val="18"/>
            <w:lang w:val="fr-FR"/>
          </w:rPr>
          <w:t xml:space="preserve"> ; </w:t>
        </w:r>
      </w:ins>
      <w:r w:rsidRPr="009C447E">
        <w:rPr>
          <w:sz w:val="18"/>
          <w:szCs w:val="18"/>
          <w:lang w:val="fr-FR"/>
        </w:rPr>
        <w:t xml:space="preserve">SSMD = survie sans maladie à distance ; </w:t>
      </w:r>
      <w:ins w:id="177" w:author="AstraZeneca" w:date="2025-06-23T14:20:00Z">
        <w:r w:rsidR="00696CF6">
          <w:rPr>
            <w:sz w:val="18"/>
            <w:szCs w:val="18"/>
            <w:lang w:val="fr-FR"/>
          </w:rPr>
          <w:t xml:space="preserve">HR = hazard ratio ; </w:t>
        </w:r>
      </w:ins>
      <w:r w:rsidRPr="009C447E">
        <w:rPr>
          <w:sz w:val="18"/>
          <w:szCs w:val="18"/>
          <w:lang w:val="fr-FR"/>
        </w:rPr>
        <w:t>SSMI = survie sans maladie invasive ; KM = Kaplan-Meier ; SG = survie globale.</w:t>
      </w:r>
    </w:p>
    <w:p w14:paraId="6FBF7235" w14:textId="009CF039" w:rsidR="001F31B5" w:rsidRPr="00102A81" w:rsidRDefault="001F31B5" w:rsidP="00A71D60">
      <w:pPr>
        <w:tabs>
          <w:tab w:val="clear" w:pos="567"/>
        </w:tabs>
        <w:rPr>
          <w:lang w:val="fr-FR"/>
        </w:rPr>
      </w:pPr>
    </w:p>
    <w:p w14:paraId="733A707E" w14:textId="7E55485E" w:rsidR="006A7383" w:rsidRPr="00DD248D" w:rsidRDefault="006A7383" w:rsidP="00A71D60">
      <w:pPr>
        <w:pStyle w:val="A-TableText"/>
        <w:keepNext/>
        <w:ind w:left="1440" w:hanging="1440"/>
        <w:rPr>
          <w:b/>
          <w:bCs/>
          <w:szCs w:val="22"/>
          <w:lang w:val="fr-FR"/>
        </w:rPr>
      </w:pPr>
      <w:r w:rsidRPr="00DD248D">
        <w:rPr>
          <w:b/>
          <w:bCs/>
          <w:lang w:val="fr-FR"/>
        </w:rPr>
        <w:t xml:space="preserve">Figure </w:t>
      </w:r>
      <w:r w:rsidR="00220F32">
        <w:rPr>
          <w:b/>
          <w:bCs/>
          <w:lang w:val="fr-FR"/>
        </w:rPr>
        <w:t>9</w:t>
      </w:r>
      <w:r w:rsidRPr="00DD248D">
        <w:rPr>
          <w:b/>
          <w:bCs/>
          <w:lang w:val="fr-FR"/>
        </w:rPr>
        <w:tab/>
      </w:r>
      <w:r w:rsidR="00A11145" w:rsidRPr="00DD248D">
        <w:rPr>
          <w:b/>
          <w:bCs/>
          <w:lang w:val="fr-FR"/>
        </w:rPr>
        <w:t>Courbe de Kaplan-Meier de la SSM</w:t>
      </w:r>
      <w:r w:rsidR="00BD4BE8" w:rsidRPr="00DD248D">
        <w:rPr>
          <w:b/>
          <w:bCs/>
          <w:lang w:val="fr-FR"/>
        </w:rPr>
        <w:t>I</w:t>
      </w:r>
      <w:r w:rsidR="00A11145" w:rsidRPr="00DD248D">
        <w:rPr>
          <w:b/>
          <w:bCs/>
          <w:lang w:val="fr-FR"/>
        </w:rPr>
        <w:t xml:space="preserve"> pour le traitement adjuvant des patients atteints d’un cancer du sein précoce à haut risque avec une mutation </w:t>
      </w:r>
      <w:r w:rsidR="001D09C6" w:rsidRPr="00DD248D">
        <w:rPr>
          <w:b/>
          <w:bCs/>
          <w:lang w:val="fr-FR"/>
        </w:rPr>
        <w:t xml:space="preserve">germinale </w:t>
      </w:r>
      <w:r w:rsidR="00A11145" w:rsidRPr="00DD248D">
        <w:rPr>
          <w:b/>
          <w:bCs/>
          <w:lang w:val="fr-FR"/>
        </w:rPr>
        <w:t>des g</w:t>
      </w:r>
      <w:r w:rsidR="003151DE" w:rsidRPr="00DD248D">
        <w:rPr>
          <w:b/>
          <w:bCs/>
          <w:lang w:val="fr-FR"/>
        </w:rPr>
        <w:t>è</w:t>
      </w:r>
      <w:r w:rsidR="00A11145" w:rsidRPr="00DD248D">
        <w:rPr>
          <w:b/>
          <w:bCs/>
          <w:lang w:val="fr-FR"/>
        </w:rPr>
        <w:t xml:space="preserve">nes </w:t>
      </w:r>
      <w:r w:rsidR="00A11145" w:rsidRPr="00DD248D">
        <w:rPr>
          <w:b/>
          <w:bCs/>
          <w:i/>
          <w:iCs/>
          <w:lang w:val="fr-FR"/>
        </w:rPr>
        <w:t>BRCA</w:t>
      </w:r>
      <w:r w:rsidR="00A11145" w:rsidRPr="00DD248D">
        <w:rPr>
          <w:b/>
          <w:bCs/>
          <w:lang w:val="fr-FR"/>
        </w:rPr>
        <w:t xml:space="preserve"> dans OlympiA</w:t>
      </w:r>
      <w:ins w:id="178" w:author="AstraZeneca" w:date="2025-06-23T14:21:00Z">
        <w:r w:rsidR="00DF4138">
          <w:rPr>
            <w:b/>
            <w:bCs/>
            <w:lang w:val="fr-FR"/>
          </w:rPr>
          <w:t xml:space="preserve"> (DCO 27 mars 2020)</w:t>
        </w:r>
      </w:ins>
    </w:p>
    <w:p w14:paraId="23FA7AAD" w14:textId="5A4DC932" w:rsidR="006A7383" w:rsidRDefault="0001616E" w:rsidP="006A7383">
      <w:pPr>
        <w:pStyle w:val="A-TableText"/>
        <w:spacing w:before="0"/>
      </w:pPr>
      <w:r>
        <w:rPr>
          <w:noProof/>
        </w:rPr>
        <mc:AlternateContent>
          <mc:Choice Requires="wps">
            <w:drawing>
              <wp:anchor distT="45720" distB="45720" distL="114300" distR="114300" simplePos="0" relativeHeight="251658293" behindDoc="0" locked="0" layoutInCell="1" allowOverlap="1" wp14:anchorId="26D83A42" wp14:editId="05E39A2B">
                <wp:simplePos x="0" y="0"/>
                <wp:positionH relativeFrom="page">
                  <wp:posOffset>6043930</wp:posOffset>
                </wp:positionH>
                <wp:positionV relativeFrom="paragraph">
                  <wp:posOffset>2261870</wp:posOffset>
                </wp:positionV>
                <wp:extent cx="543560" cy="313690"/>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13690"/>
                        </a:xfrm>
                        <a:prstGeom prst="rect">
                          <a:avLst/>
                        </a:prstGeom>
                        <a:noFill/>
                        <a:ln w="9525">
                          <a:noFill/>
                          <a:miter lim="800000"/>
                          <a:headEnd/>
                          <a:tailEnd/>
                        </a:ln>
                      </wps:spPr>
                      <wps:txbx>
                        <w:txbxContent>
                          <w:p w14:paraId="42C112AF" w14:textId="77777777" w:rsidR="007F562D" w:rsidRDefault="007F562D" w:rsidP="006A7383">
                            <w:pPr>
                              <w:spacing w:line="240" w:lineRule="auto"/>
                              <w:rPr>
                                <w:sz w:val="14"/>
                                <w:szCs w:val="14"/>
                              </w:rPr>
                            </w:pPr>
                            <w:r>
                              <w:rPr>
                                <w:sz w:val="14"/>
                                <w:szCs w:val="14"/>
                              </w:rPr>
                              <w:t>Olaparib</w:t>
                            </w:r>
                          </w:p>
                          <w:p w14:paraId="03F6ABF4" w14:textId="77777777" w:rsidR="007F562D" w:rsidRDefault="007F562D" w:rsidP="006A7383">
                            <w:pPr>
                              <w:spacing w:line="240" w:lineRule="auto"/>
                              <w:rPr>
                                <w:sz w:val="14"/>
                                <w:szCs w:val="14"/>
                                <w:lang w:val="sv-SE"/>
                              </w:rPr>
                            </w:pPr>
                            <w:r>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D83A42" id="Zone de texte 54" o:spid="_x0000_s1056" type="#_x0000_t202" style="position:absolute;margin-left:475.9pt;margin-top:178.1pt;width:42.8pt;height:24.7pt;z-index:25165829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" filled="f" stroked="f">
                <v:textbox style="mso-fit-shape-to-text:t">
                  <w:txbxContent>
                    <w:p w14:paraId="42C112AF" w14:textId="77777777" w:rsidR="007F562D" w:rsidRDefault="007F562D" w:rsidP="006A7383">
                      <w:pPr>
                        <w:spacing w:line="240" w:lineRule="auto"/>
                        <w:rPr>
                          <w:sz w:val="14"/>
                          <w:szCs w:val="14"/>
                        </w:rPr>
                      </w:pPr>
                      <w:r>
                        <w:rPr>
                          <w:sz w:val="14"/>
                          <w:szCs w:val="14"/>
                        </w:rPr>
                        <w:t>Olaparib</w:t>
                      </w:r>
                    </w:p>
                    <w:p w14:paraId="03F6ABF4" w14:textId="77777777" w:rsidR="007F562D" w:rsidRDefault="007F562D" w:rsidP="006A7383">
                      <w:pPr>
                        <w:spacing w:line="240" w:lineRule="auto"/>
                        <w:rPr>
                          <w:sz w:val="14"/>
                          <w:szCs w:val="14"/>
                          <w:lang w:val="sv-SE"/>
                        </w:rPr>
                      </w:pPr>
                      <w:r>
                        <w:rPr>
                          <w:sz w:val="14"/>
                          <w:szCs w:val="14"/>
                        </w:rPr>
                        <w:t>Placebo</w:t>
                      </w:r>
                    </w:p>
                  </w:txbxContent>
                </v:textbox>
                <w10:wrap anchorx="page"/>
              </v:shape>
            </w:pict>
          </mc:Fallback>
        </mc:AlternateContent>
      </w:r>
      <w:r>
        <w:rPr>
          <w:noProof/>
        </w:rPr>
        <mc:AlternateContent>
          <mc:Choice Requires="wps">
            <w:drawing>
              <wp:anchor distT="45720" distB="45720" distL="114300" distR="114300" simplePos="0" relativeHeight="251658290" behindDoc="0" locked="0" layoutInCell="1" allowOverlap="1" wp14:anchorId="58673121" wp14:editId="130259C6">
                <wp:simplePos x="0" y="0"/>
                <wp:positionH relativeFrom="column">
                  <wp:posOffset>274320</wp:posOffset>
                </wp:positionH>
                <wp:positionV relativeFrom="paragraph">
                  <wp:posOffset>3223895</wp:posOffset>
                </wp:positionV>
                <wp:extent cx="957580" cy="250190"/>
                <wp:effectExtent l="0" t="0" r="0" b="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50190"/>
                        </a:xfrm>
                        <a:prstGeom prst="rect">
                          <a:avLst/>
                        </a:prstGeom>
                        <a:noFill/>
                        <a:ln w="9525">
                          <a:noFill/>
                          <a:miter lim="800000"/>
                          <a:headEnd/>
                          <a:tailEnd/>
                        </a:ln>
                      </wps:spPr>
                      <wps:txbx>
                        <w:txbxContent>
                          <w:p w14:paraId="3EA554BD" w14:textId="77777777" w:rsidR="007F562D" w:rsidRDefault="007F562D" w:rsidP="006A7383">
                            <w:pPr>
                              <w:rPr>
                                <w:sz w:val="12"/>
                                <w:szCs w:val="12"/>
                              </w:rPr>
                            </w:pPr>
                            <w:r>
                              <w:rPr>
                                <w:sz w:val="12"/>
                                <w:szCs w:val="12"/>
                              </w:rPr>
                              <w:t>Placebo</w:t>
                            </w:r>
                          </w:p>
                          <w:p w14:paraId="67B0B43E" w14:textId="77777777" w:rsidR="007F562D" w:rsidRDefault="007F562D" w:rsidP="006A7383">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8673121" id="Zone de texte 56" o:spid="_x0000_s1057" type="#_x0000_t202" style="position:absolute;margin-left:21.6pt;margin-top:253.85pt;width:75.4pt;height:19.7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" filled="f" stroked="f">
                <v:textbox>
                  <w:txbxContent>
                    <w:p w14:paraId="3EA554BD" w14:textId="77777777" w:rsidR="007F562D" w:rsidRDefault="007F562D" w:rsidP="006A7383">
                      <w:pPr>
                        <w:rPr>
                          <w:sz w:val="12"/>
                          <w:szCs w:val="12"/>
                        </w:rPr>
                      </w:pPr>
                      <w:r>
                        <w:rPr>
                          <w:sz w:val="12"/>
                          <w:szCs w:val="12"/>
                        </w:rPr>
                        <w:t>Placebo</w:t>
                      </w:r>
                    </w:p>
                    <w:p w14:paraId="67B0B43E" w14:textId="77777777" w:rsidR="007F562D" w:rsidRDefault="007F562D" w:rsidP="006A7383">
                      <w:pPr>
                        <w:rPr>
                          <w:sz w:val="12"/>
                          <w:szCs w:val="12"/>
                        </w:rPr>
                      </w:pPr>
                    </w:p>
                  </w:txbxContent>
                </v:textbox>
              </v:shape>
            </w:pict>
          </mc:Fallback>
        </mc:AlternateContent>
      </w:r>
      <w:r>
        <w:rPr>
          <w:noProof/>
        </w:rPr>
        <mc:AlternateContent>
          <mc:Choice Requires="wps">
            <w:drawing>
              <wp:anchor distT="45720" distB="45720" distL="114300" distR="114300" simplePos="0" relativeHeight="251658289" behindDoc="0" locked="0" layoutInCell="1" allowOverlap="1" wp14:anchorId="09D49B15" wp14:editId="5B778880">
                <wp:simplePos x="0" y="0"/>
                <wp:positionH relativeFrom="column">
                  <wp:posOffset>250190</wp:posOffset>
                </wp:positionH>
                <wp:positionV relativeFrom="paragraph">
                  <wp:posOffset>2973705</wp:posOffset>
                </wp:positionV>
                <wp:extent cx="1760220" cy="250190"/>
                <wp:effectExtent l="0" t="0" r="0" b="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50190"/>
                        </a:xfrm>
                        <a:prstGeom prst="rect">
                          <a:avLst/>
                        </a:prstGeom>
                        <a:noFill/>
                        <a:ln w="9525">
                          <a:noFill/>
                          <a:miter lim="800000"/>
                          <a:headEnd/>
                          <a:tailEnd/>
                        </a:ln>
                      </wps:spPr>
                      <wps:txbx>
                        <w:txbxContent>
                          <w:p w14:paraId="6B1E4FE8" w14:textId="14FB7729" w:rsidR="007F562D" w:rsidRPr="009C447E" w:rsidRDefault="007F562D" w:rsidP="006A7383">
                            <w:pPr>
                              <w:rPr>
                                <w:sz w:val="12"/>
                                <w:szCs w:val="12"/>
                                <w:lang w:val="fr-FR"/>
                              </w:rPr>
                            </w:pPr>
                            <w:r w:rsidRPr="009C447E">
                              <w:rPr>
                                <w:sz w:val="12"/>
                                <w:szCs w:val="12"/>
                                <w:lang w:val="fr-FR"/>
                              </w:rPr>
                              <w:t>Olaparib 300 mg deux fois par jour</w:t>
                            </w:r>
                          </w:p>
                          <w:p w14:paraId="04EC583E" w14:textId="77777777" w:rsidR="007F562D" w:rsidRPr="009C447E" w:rsidRDefault="007F562D" w:rsidP="006A7383">
                            <w:pPr>
                              <w:rPr>
                                <w:sz w:val="12"/>
                                <w:szCs w:val="12"/>
                                <w:lang w:val="fr-F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9D49B15" id="Zone de texte 60" o:spid="_x0000_s1058" type="#_x0000_t202" style="position:absolute;margin-left:19.7pt;margin-top:234.15pt;width:138.6pt;height:19.7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" filled="f" stroked="f">
                <v:textbox>
                  <w:txbxContent>
                    <w:p w14:paraId="6B1E4FE8" w14:textId="14FB7729" w:rsidR="007F562D" w:rsidRPr="009C447E" w:rsidRDefault="007F562D" w:rsidP="006A7383">
                      <w:pPr>
                        <w:rPr>
                          <w:sz w:val="12"/>
                          <w:szCs w:val="12"/>
                          <w:lang w:val="fr-FR"/>
                        </w:rPr>
                      </w:pPr>
                      <w:r w:rsidRPr="009C447E">
                        <w:rPr>
                          <w:sz w:val="12"/>
                          <w:szCs w:val="12"/>
                          <w:lang w:val="fr-FR"/>
                        </w:rPr>
                        <w:t>Olaparib 300 mg deux fois par jour</w:t>
                      </w:r>
                    </w:p>
                    <w:p w14:paraId="04EC583E" w14:textId="77777777" w:rsidR="007F562D" w:rsidRPr="009C447E" w:rsidRDefault="007F562D" w:rsidP="006A7383">
                      <w:pPr>
                        <w:rPr>
                          <w:sz w:val="12"/>
                          <w:szCs w:val="12"/>
                          <w:lang w:val="fr-FR"/>
                        </w:rPr>
                      </w:pPr>
                    </w:p>
                  </w:txbxContent>
                </v:textbox>
              </v:shape>
            </w:pict>
          </mc:Fallback>
        </mc:AlternateContent>
      </w:r>
      <w:r>
        <w:rPr>
          <w:noProof/>
        </w:rPr>
        <mc:AlternateContent>
          <mc:Choice Requires="wps">
            <w:drawing>
              <wp:anchor distT="45720" distB="45720" distL="114300" distR="114300" simplePos="0" relativeHeight="251658291" behindDoc="0" locked="0" layoutInCell="1" allowOverlap="1" wp14:anchorId="3C4E21D0" wp14:editId="5DB06F86">
                <wp:simplePos x="0" y="0"/>
                <wp:positionH relativeFrom="column">
                  <wp:posOffset>254000</wp:posOffset>
                </wp:positionH>
                <wp:positionV relativeFrom="paragraph">
                  <wp:posOffset>2867660</wp:posOffset>
                </wp:positionV>
                <wp:extent cx="2336165" cy="252095"/>
                <wp:effectExtent l="0" t="0" r="0" b="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252095"/>
                        </a:xfrm>
                        <a:prstGeom prst="rect">
                          <a:avLst/>
                        </a:prstGeom>
                        <a:noFill/>
                        <a:ln w="9525">
                          <a:noFill/>
                          <a:miter lim="800000"/>
                          <a:headEnd/>
                          <a:tailEnd/>
                        </a:ln>
                      </wps:spPr>
                      <wps:txbx>
                        <w:txbxContent>
                          <w:p w14:paraId="3A4118E9" w14:textId="4F3EEA0A" w:rsidR="007F562D" w:rsidRPr="009C447E" w:rsidRDefault="007F562D" w:rsidP="006A7383">
                            <w:pPr>
                              <w:rPr>
                                <w:sz w:val="12"/>
                                <w:szCs w:val="12"/>
                                <w:lang w:val="fr-FR"/>
                              </w:rPr>
                            </w:pPr>
                            <w:r w:rsidRPr="009C447E">
                              <w:rPr>
                                <w:sz w:val="12"/>
                                <w:szCs w:val="12"/>
                                <w:lang w:val="fr-FR"/>
                              </w:rPr>
                              <w:t>Nombre de patients à risque:</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4E21D0" id="Zone de texte 55" o:spid="_x0000_s1059" type="#_x0000_t202" style="position:absolute;margin-left:20pt;margin-top:225.8pt;width:183.95pt;height:19.85pt;z-index:25165829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" filled="f" stroked="f">
                <v:textbox>
                  <w:txbxContent>
                    <w:p w14:paraId="3A4118E9" w14:textId="4F3EEA0A" w:rsidR="007F562D" w:rsidRPr="009C447E" w:rsidRDefault="007F562D" w:rsidP="006A7383">
                      <w:pPr>
                        <w:rPr>
                          <w:sz w:val="12"/>
                          <w:szCs w:val="12"/>
                          <w:lang w:val="fr-FR"/>
                        </w:rPr>
                      </w:pPr>
                      <w:r w:rsidRPr="009C447E">
                        <w:rPr>
                          <w:sz w:val="12"/>
                          <w:szCs w:val="12"/>
                          <w:lang w:val="fr-FR"/>
                        </w:rPr>
                        <w:t>Nombre de patients à risque:</w:t>
                      </w:r>
                    </w:p>
                  </w:txbxContent>
                </v:textbox>
              </v:shape>
            </w:pict>
          </mc:Fallback>
        </mc:AlternateContent>
      </w:r>
      <w:r>
        <w:rPr>
          <w:noProof/>
        </w:rPr>
        <mc:AlternateContent>
          <mc:Choice Requires="wps">
            <w:drawing>
              <wp:anchor distT="45720" distB="45720" distL="114300" distR="114300" simplePos="0" relativeHeight="251658288" behindDoc="0" locked="0" layoutInCell="1" allowOverlap="1" wp14:anchorId="1C73F059" wp14:editId="463A109E">
                <wp:simplePos x="0" y="0"/>
                <wp:positionH relativeFrom="column">
                  <wp:posOffset>1941830</wp:posOffset>
                </wp:positionH>
                <wp:positionV relativeFrom="paragraph">
                  <wp:posOffset>2714625</wp:posOffset>
                </wp:positionV>
                <wp:extent cx="1927860" cy="243840"/>
                <wp:effectExtent l="0" t="0" r="0" b="381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43840"/>
                        </a:xfrm>
                        <a:prstGeom prst="rect">
                          <a:avLst/>
                        </a:prstGeom>
                        <a:noFill/>
                        <a:ln w="9525">
                          <a:noFill/>
                          <a:miter lim="800000"/>
                          <a:headEnd/>
                          <a:tailEnd/>
                        </a:ln>
                      </wps:spPr>
                      <wps:txbx>
                        <w:txbxContent>
                          <w:p w14:paraId="46E3ED07" w14:textId="566F4E91" w:rsidR="007F562D" w:rsidRDefault="007F562D" w:rsidP="006A7383">
                            <w:pPr>
                              <w:spacing w:line="240" w:lineRule="exact"/>
                              <w:jc w:val="center"/>
                              <w:rPr>
                                <w:sz w:val="14"/>
                                <w:szCs w:val="14"/>
                              </w:rPr>
                            </w:pPr>
                            <w:r>
                              <w:rPr>
                                <w:sz w:val="14"/>
                                <w:szCs w:val="14"/>
                              </w:rPr>
                              <w:t>Mois depuis la randomisation</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C73F059" id="Zone de texte 58" o:spid="_x0000_s1060" type="#_x0000_t202" style="position:absolute;margin-left:152.9pt;margin-top:213.75pt;width:151.8pt;height:19.2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" filled="f" stroked="f">
                <v:textbox>
                  <w:txbxContent>
                    <w:p w14:paraId="46E3ED07" w14:textId="566F4E91" w:rsidR="007F562D" w:rsidRDefault="007F562D" w:rsidP="006A7383">
                      <w:pPr>
                        <w:spacing w:line="240" w:lineRule="exact"/>
                        <w:jc w:val="center"/>
                        <w:rPr>
                          <w:sz w:val="14"/>
                          <w:szCs w:val="14"/>
                        </w:rPr>
                      </w:pPr>
                      <w:r>
                        <w:rPr>
                          <w:sz w:val="14"/>
                          <w:szCs w:val="14"/>
                        </w:rPr>
                        <w:t>Mois depuis la randomisation</w:t>
                      </w:r>
                    </w:p>
                  </w:txbxContent>
                </v:textbox>
              </v:shape>
            </w:pict>
          </mc:Fallback>
        </mc:AlternateContent>
      </w:r>
      <w:r w:rsidR="006A7383">
        <w:rPr>
          <w:noProof/>
        </w:rPr>
        <mc:AlternateContent>
          <mc:Choice Requires="wps">
            <w:drawing>
              <wp:anchor distT="45720" distB="45720" distL="114300" distR="114300" simplePos="0" relativeHeight="251658292" behindDoc="0" locked="0" layoutInCell="1" allowOverlap="1" wp14:anchorId="02A03D95" wp14:editId="6AC3EEEE">
                <wp:simplePos x="0" y="0"/>
                <wp:positionH relativeFrom="column">
                  <wp:posOffset>-162560</wp:posOffset>
                </wp:positionH>
                <wp:positionV relativeFrom="paragraph">
                  <wp:posOffset>221615</wp:posOffset>
                </wp:positionV>
                <wp:extent cx="497840" cy="235331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53310"/>
                        </a:xfrm>
                        <a:prstGeom prst="rect">
                          <a:avLst/>
                        </a:prstGeom>
                        <a:noFill/>
                        <a:ln w="9525">
                          <a:noFill/>
                          <a:miter lim="800000"/>
                          <a:headEnd/>
                          <a:tailEnd/>
                        </a:ln>
                      </wps:spPr>
                      <wps:txbx>
                        <w:txbxContent>
                          <w:p w14:paraId="09B4EDAE" w14:textId="2884A7E1" w:rsidR="007F562D" w:rsidRPr="009C447E" w:rsidRDefault="007F562D" w:rsidP="00A71D60">
                            <w:pPr>
                              <w:jc w:val="center"/>
                              <w:rPr>
                                <w:lang w:val="fr-FR"/>
                              </w:rPr>
                            </w:pPr>
                            <w:r w:rsidRPr="009C447E">
                              <w:rPr>
                                <w:sz w:val="16"/>
                                <w:szCs w:val="16"/>
                                <w:lang w:val="fr-FR"/>
                              </w:rPr>
                              <w:t>Pourcentage de patients en vie et sans récidive invasive</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02A03D95" id="Zone de texte 61" o:spid="_x0000_s1061" type="#_x0000_t202" style="position:absolute;margin-left:-12.8pt;margin-top:17.45pt;width:39.2pt;height:185.3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" filled="f" stroked="f">
                <v:textbox style="layout-flow:vertical;mso-layout-flow-alt:bottom-to-top">
                  <w:txbxContent>
                    <w:p w14:paraId="09B4EDAE" w14:textId="2884A7E1" w:rsidR="007F562D" w:rsidRPr="009C447E" w:rsidRDefault="007F562D" w:rsidP="00A71D60">
                      <w:pPr>
                        <w:jc w:val="center"/>
                        <w:rPr>
                          <w:lang w:val="fr-FR"/>
                        </w:rPr>
                      </w:pPr>
                      <w:r w:rsidRPr="009C447E">
                        <w:rPr>
                          <w:sz w:val="16"/>
                          <w:szCs w:val="16"/>
                          <w:lang w:val="fr-FR"/>
                        </w:rPr>
                        <w:t>Pourcentage de patients en vie et sans récidive invasive</w:t>
                      </w:r>
                    </w:p>
                  </w:txbxContent>
                </v:textbox>
              </v:shape>
            </w:pict>
          </mc:Fallback>
        </mc:AlternateContent>
      </w:r>
      <w:r w:rsidR="006A7383">
        <w:rPr>
          <w:noProof/>
          <w:szCs w:val="22"/>
          <w:lang w:val="fr-FR" w:eastAsia="fr-FR"/>
        </w:rPr>
        <w:drawing>
          <wp:inline distT="0" distB="0" distL="0" distR="0" wp14:anchorId="02A843D2" wp14:editId="752C5CA0">
            <wp:extent cx="5760085" cy="3565525"/>
            <wp:effectExtent l="0" t="0" r="0" b="0"/>
            <wp:docPr id="53" name="Image 53"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picture containing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565525"/>
                    </a:xfrm>
                    <a:prstGeom prst="rect">
                      <a:avLst/>
                    </a:prstGeom>
                    <a:noFill/>
                    <a:ln>
                      <a:noFill/>
                    </a:ln>
                  </pic:spPr>
                </pic:pic>
              </a:graphicData>
            </a:graphic>
          </wp:inline>
        </w:drawing>
      </w:r>
    </w:p>
    <w:p w14:paraId="5B40FDB6" w14:textId="77777777" w:rsidR="006A7383" w:rsidRDefault="006A7383" w:rsidP="006A7383">
      <w:pPr>
        <w:pStyle w:val="A-TableText"/>
        <w:tabs>
          <w:tab w:val="left" w:pos="567"/>
        </w:tabs>
        <w:spacing w:before="0" w:after="0" w:line="260" w:lineRule="exact"/>
        <w:ind w:left="1440" w:hanging="1440"/>
      </w:pPr>
    </w:p>
    <w:p w14:paraId="6752182A" w14:textId="301DFDB0" w:rsidR="006A7383" w:rsidRPr="00DD248D" w:rsidRDefault="006A7383" w:rsidP="00AF61B5">
      <w:pPr>
        <w:pStyle w:val="A-TableText"/>
        <w:keepNext/>
        <w:keepLines/>
        <w:ind w:left="1440" w:hanging="1440"/>
        <w:rPr>
          <w:b/>
          <w:bCs/>
          <w:szCs w:val="22"/>
          <w:lang w:val="fr-FR"/>
        </w:rPr>
      </w:pPr>
      <w:r w:rsidRPr="00DD248D">
        <w:rPr>
          <w:b/>
          <w:bCs/>
          <w:lang w:val="fr-FR"/>
        </w:rPr>
        <w:t xml:space="preserve">Figure </w:t>
      </w:r>
      <w:r w:rsidR="00F55BD4">
        <w:rPr>
          <w:b/>
          <w:bCs/>
          <w:lang w:val="fr-FR"/>
        </w:rPr>
        <w:t>10</w:t>
      </w:r>
      <w:r w:rsidRPr="00DD248D">
        <w:rPr>
          <w:b/>
          <w:bCs/>
          <w:lang w:val="fr-FR"/>
        </w:rPr>
        <w:tab/>
      </w:r>
      <w:r w:rsidR="008C6F1E" w:rsidRPr="00DD248D">
        <w:rPr>
          <w:b/>
          <w:bCs/>
          <w:lang w:val="fr-FR"/>
        </w:rPr>
        <w:t>Courbe de Kaplan-Meier de la S</w:t>
      </w:r>
      <w:r w:rsidR="0008766D" w:rsidRPr="00DD248D">
        <w:rPr>
          <w:b/>
          <w:bCs/>
          <w:lang w:val="fr-FR"/>
        </w:rPr>
        <w:t xml:space="preserve">G pour </w:t>
      </w:r>
      <w:r w:rsidR="008C6F1E" w:rsidRPr="00DD248D">
        <w:rPr>
          <w:b/>
          <w:bCs/>
          <w:lang w:val="fr-FR"/>
        </w:rPr>
        <w:t xml:space="preserve">le traitement adjuvant des patients atteints d’un cancer du sein précoce à haut risque avec une mutation </w:t>
      </w:r>
      <w:r w:rsidR="001D09C6" w:rsidRPr="00DD248D">
        <w:rPr>
          <w:b/>
          <w:bCs/>
          <w:lang w:val="fr-FR"/>
        </w:rPr>
        <w:t xml:space="preserve">germinale </w:t>
      </w:r>
      <w:r w:rsidR="008C6F1E" w:rsidRPr="00DD248D">
        <w:rPr>
          <w:b/>
          <w:bCs/>
          <w:lang w:val="fr-FR"/>
        </w:rPr>
        <w:t xml:space="preserve">des gènes </w:t>
      </w:r>
      <w:r w:rsidR="008C6F1E" w:rsidRPr="00DD248D">
        <w:rPr>
          <w:b/>
          <w:bCs/>
          <w:i/>
          <w:iCs/>
          <w:lang w:val="fr-FR"/>
        </w:rPr>
        <w:t>BRCA</w:t>
      </w:r>
      <w:r w:rsidR="008C6F1E" w:rsidRPr="00DD248D">
        <w:rPr>
          <w:b/>
          <w:bCs/>
          <w:lang w:val="fr-FR"/>
        </w:rPr>
        <w:t xml:space="preserve"> dans OlympiA</w:t>
      </w:r>
      <w:ins w:id="179" w:author="AstraZeneca" w:date="2025-06-23T14:22:00Z">
        <w:r w:rsidR="00DF4138">
          <w:rPr>
            <w:b/>
            <w:bCs/>
            <w:lang w:val="fr-FR"/>
          </w:rPr>
          <w:t xml:space="preserve"> (DCO 5 juin 2024)</w:t>
        </w:r>
      </w:ins>
    </w:p>
    <w:p w14:paraId="5375F66C" w14:textId="77777777" w:rsidR="006A7383" w:rsidRPr="009C447E" w:rsidRDefault="006A7383" w:rsidP="00AF61B5">
      <w:pPr>
        <w:pStyle w:val="A-TableText"/>
        <w:keepNext/>
        <w:keepLines/>
        <w:rPr>
          <w:lang w:val="fr-FR"/>
        </w:rPr>
      </w:pPr>
    </w:p>
    <w:p w14:paraId="6D39698B" w14:textId="5799D5E2" w:rsidR="006A7383" w:rsidRDefault="006D49E5" w:rsidP="005A78F7">
      <w:pPr>
        <w:pStyle w:val="A-TableText"/>
        <w:keepNext/>
        <w:keepLines/>
        <w:spacing w:before="0"/>
      </w:pPr>
      <w:r>
        <w:rPr>
          <w:noProof/>
        </w:rPr>
        <mc:AlternateContent>
          <mc:Choice Requires="wps">
            <w:drawing>
              <wp:anchor distT="45720" distB="45720" distL="114300" distR="114300" simplePos="0" relativeHeight="251658295" behindDoc="0" locked="0" layoutInCell="1" allowOverlap="1" wp14:anchorId="04F33E43" wp14:editId="7BF1CE53">
                <wp:simplePos x="0" y="0"/>
                <wp:positionH relativeFrom="page">
                  <wp:posOffset>5805055</wp:posOffset>
                </wp:positionH>
                <wp:positionV relativeFrom="paragraph">
                  <wp:posOffset>2274570</wp:posOffset>
                </wp:positionV>
                <wp:extent cx="543560" cy="313690"/>
                <wp:effectExtent l="0" t="0" r="0" b="0"/>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313690"/>
                        </a:xfrm>
                        <a:prstGeom prst="rect">
                          <a:avLst/>
                        </a:prstGeom>
                        <a:noFill/>
                        <a:ln w="9525">
                          <a:noFill/>
                          <a:miter lim="800000"/>
                          <a:headEnd/>
                          <a:tailEnd/>
                        </a:ln>
                      </wps:spPr>
                      <wps:txbx>
                        <w:txbxContent>
                          <w:p w14:paraId="18CDE29A" w14:textId="77777777" w:rsidR="007F562D" w:rsidRDefault="007F562D" w:rsidP="006A7383">
                            <w:pPr>
                              <w:spacing w:line="240" w:lineRule="auto"/>
                              <w:rPr>
                                <w:sz w:val="14"/>
                                <w:szCs w:val="14"/>
                              </w:rPr>
                            </w:pPr>
                            <w:r>
                              <w:rPr>
                                <w:sz w:val="14"/>
                                <w:szCs w:val="14"/>
                              </w:rPr>
                              <w:t>Olaparib</w:t>
                            </w:r>
                          </w:p>
                          <w:p w14:paraId="2D7AF61A" w14:textId="77777777" w:rsidR="007F562D" w:rsidRDefault="007F562D" w:rsidP="006A7383">
                            <w:pPr>
                              <w:spacing w:line="240" w:lineRule="auto"/>
                              <w:rPr>
                                <w:sz w:val="14"/>
                                <w:szCs w:val="14"/>
                                <w:lang w:val="sv-SE"/>
                              </w:rPr>
                            </w:pPr>
                            <w:r>
                              <w:rPr>
                                <w:sz w:val="14"/>
                                <w:szCs w:val="14"/>
                              </w:rPr>
                              <w:t>Placebo</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33E43" id="Zone de texte 210" o:spid="_x0000_s1062" type="#_x0000_t202" style="position:absolute;margin-left:457.1pt;margin-top:179.1pt;width:42.8pt;height:24.7pt;z-index:25165829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" filled="f" stroked="f">
                <v:textbox style="mso-fit-shape-to-text:t">
                  <w:txbxContent>
                    <w:p w14:paraId="18CDE29A" w14:textId="77777777" w:rsidR="007F562D" w:rsidRDefault="007F562D" w:rsidP="006A7383">
                      <w:pPr>
                        <w:spacing w:line="240" w:lineRule="auto"/>
                        <w:rPr>
                          <w:sz w:val="14"/>
                          <w:szCs w:val="14"/>
                        </w:rPr>
                      </w:pPr>
                      <w:r>
                        <w:rPr>
                          <w:sz w:val="14"/>
                          <w:szCs w:val="14"/>
                        </w:rPr>
                        <w:t>Olaparib</w:t>
                      </w:r>
                    </w:p>
                    <w:p w14:paraId="2D7AF61A" w14:textId="77777777" w:rsidR="007F562D" w:rsidRDefault="007F562D" w:rsidP="006A7383">
                      <w:pPr>
                        <w:spacing w:line="240" w:lineRule="auto"/>
                        <w:rPr>
                          <w:sz w:val="14"/>
                          <w:szCs w:val="14"/>
                          <w:lang w:val="sv-SE"/>
                        </w:rPr>
                      </w:pPr>
                      <w:r>
                        <w:rPr>
                          <w:sz w:val="14"/>
                          <w:szCs w:val="14"/>
                        </w:rPr>
                        <w:t>Placebo</w:t>
                      </w:r>
                    </w:p>
                  </w:txbxContent>
                </v:textbox>
                <w10:wrap anchorx="page"/>
              </v:shape>
            </w:pict>
          </mc:Fallback>
        </mc:AlternateContent>
      </w:r>
      <w:r w:rsidR="00A861D2">
        <w:rPr>
          <w:noProof/>
        </w:rPr>
        <mc:AlternateContent>
          <mc:Choice Requires="wps">
            <w:drawing>
              <wp:anchor distT="45720" distB="45720" distL="114300" distR="114300" simplePos="0" relativeHeight="251658297" behindDoc="0" locked="0" layoutInCell="1" allowOverlap="1" wp14:anchorId="0742D5E9" wp14:editId="30ACF818">
                <wp:simplePos x="0" y="0"/>
                <wp:positionH relativeFrom="column">
                  <wp:posOffset>219710</wp:posOffset>
                </wp:positionH>
                <wp:positionV relativeFrom="paragraph">
                  <wp:posOffset>2959100</wp:posOffset>
                </wp:positionV>
                <wp:extent cx="1379220" cy="249555"/>
                <wp:effectExtent l="0" t="0" r="0" b="0"/>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49555"/>
                        </a:xfrm>
                        <a:prstGeom prst="rect">
                          <a:avLst/>
                        </a:prstGeom>
                        <a:noFill/>
                        <a:ln w="9525">
                          <a:noFill/>
                          <a:miter lim="800000"/>
                          <a:headEnd/>
                          <a:tailEnd/>
                        </a:ln>
                      </wps:spPr>
                      <wps:txbx>
                        <w:txbxContent>
                          <w:p w14:paraId="629BC049" w14:textId="04292102" w:rsidR="007F562D" w:rsidRPr="00210EB0" w:rsidRDefault="007F562D" w:rsidP="006A7383">
                            <w:pPr>
                              <w:rPr>
                                <w:sz w:val="12"/>
                                <w:szCs w:val="12"/>
                                <w:lang w:val="fr-FR"/>
                              </w:rPr>
                            </w:pPr>
                            <w:r w:rsidRPr="00210EB0">
                              <w:rPr>
                                <w:sz w:val="12"/>
                                <w:szCs w:val="12"/>
                                <w:lang w:val="fr-FR"/>
                              </w:rPr>
                              <w:t>Olaparib 300 mg deux fois par jour</w:t>
                            </w:r>
                          </w:p>
                          <w:p w14:paraId="0C2C91A1" w14:textId="77777777" w:rsidR="007F562D" w:rsidRPr="00210EB0" w:rsidRDefault="007F562D" w:rsidP="006A7383">
                            <w:pPr>
                              <w:rPr>
                                <w:sz w:val="12"/>
                                <w:szCs w:val="12"/>
                                <w:lang w:val="fr-FR"/>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742D5E9" id="Zone de texte 63" o:spid="_x0000_s1063" type="#_x0000_t202" style="position:absolute;margin-left:17.3pt;margin-top:233pt;width:108.6pt;height:19.6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" filled="f" stroked="f">
                <v:textbox>
                  <w:txbxContent>
                    <w:p w14:paraId="629BC049" w14:textId="04292102" w:rsidR="007F562D" w:rsidRPr="00210EB0" w:rsidRDefault="007F562D" w:rsidP="006A7383">
                      <w:pPr>
                        <w:rPr>
                          <w:sz w:val="12"/>
                          <w:szCs w:val="12"/>
                          <w:lang w:val="fr-FR"/>
                        </w:rPr>
                      </w:pPr>
                      <w:r w:rsidRPr="00210EB0">
                        <w:rPr>
                          <w:sz w:val="12"/>
                          <w:szCs w:val="12"/>
                          <w:lang w:val="fr-FR"/>
                        </w:rPr>
                        <w:t>Olaparib 300 mg deux fois par jour</w:t>
                      </w:r>
                    </w:p>
                    <w:p w14:paraId="0C2C91A1" w14:textId="77777777" w:rsidR="007F562D" w:rsidRPr="00210EB0" w:rsidRDefault="007F562D" w:rsidP="006A7383">
                      <w:pPr>
                        <w:rPr>
                          <w:sz w:val="12"/>
                          <w:szCs w:val="12"/>
                          <w:lang w:val="fr-FR"/>
                        </w:rPr>
                      </w:pPr>
                    </w:p>
                  </w:txbxContent>
                </v:textbox>
              </v:shape>
            </w:pict>
          </mc:Fallback>
        </mc:AlternateContent>
      </w:r>
      <w:r w:rsidR="006A7383">
        <w:rPr>
          <w:noProof/>
        </w:rPr>
        <mc:AlternateContent>
          <mc:Choice Requires="wps">
            <w:drawing>
              <wp:anchor distT="45720" distB="45720" distL="114300" distR="114300" simplePos="0" relativeHeight="251658299" behindDoc="0" locked="0" layoutInCell="1" allowOverlap="1" wp14:anchorId="503FCB18" wp14:editId="37812A99">
                <wp:simplePos x="0" y="0"/>
                <wp:positionH relativeFrom="column">
                  <wp:posOffset>2071370</wp:posOffset>
                </wp:positionH>
                <wp:positionV relativeFrom="paragraph">
                  <wp:posOffset>2731770</wp:posOffset>
                </wp:positionV>
                <wp:extent cx="1526540" cy="238760"/>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125"/>
                        </a:xfrm>
                        <a:prstGeom prst="rect">
                          <a:avLst/>
                        </a:prstGeom>
                        <a:noFill/>
                        <a:ln w="9525">
                          <a:noFill/>
                          <a:miter lim="800000"/>
                          <a:headEnd/>
                          <a:tailEnd/>
                        </a:ln>
                      </wps:spPr>
                      <wps:txbx>
                        <w:txbxContent>
                          <w:p w14:paraId="1A1FA5E4" w14:textId="1D222951" w:rsidR="007F562D" w:rsidRDefault="007F562D" w:rsidP="006A7383">
                            <w:pPr>
                              <w:spacing w:line="240" w:lineRule="exact"/>
                              <w:jc w:val="center"/>
                              <w:rPr>
                                <w:sz w:val="14"/>
                                <w:szCs w:val="14"/>
                              </w:rPr>
                            </w:pPr>
                            <w:r>
                              <w:rPr>
                                <w:sz w:val="14"/>
                                <w:szCs w:val="14"/>
                              </w:rPr>
                              <w:t>Mois depuis la randomisation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03FCB18" id="Zone de texte 59" o:spid="_x0000_s1064" type="#_x0000_t202" style="position:absolute;margin-left:163.1pt;margin-top:215.1pt;width:120.2pt;height:18.8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" filled="f" stroked="f">
                <v:textbox>
                  <w:txbxContent>
                    <w:p w14:paraId="1A1FA5E4" w14:textId="1D222951" w:rsidR="007F562D" w:rsidRDefault="007F562D" w:rsidP="006A7383">
                      <w:pPr>
                        <w:spacing w:line="240" w:lineRule="exact"/>
                        <w:jc w:val="center"/>
                        <w:rPr>
                          <w:sz w:val="14"/>
                          <w:szCs w:val="14"/>
                        </w:rPr>
                      </w:pPr>
                      <w:r>
                        <w:rPr>
                          <w:sz w:val="14"/>
                          <w:szCs w:val="14"/>
                        </w:rPr>
                        <w:t>Mois depuis la randomisation</w:t>
                      </w:r>
                    </w:p>
                  </w:txbxContent>
                </v:textbox>
              </v:shape>
            </w:pict>
          </mc:Fallback>
        </mc:AlternateContent>
      </w:r>
      <w:r w:rsidR="006A7383">
        <w:rPr>
          <w:noProof/>
        </w:rPr>
        <mc:AlternateContent>
          <mc:Choice Requires="wps">
            <w:drawing>
              <wp:anchor distT="45720" distB="45720" distL="114300" distR="114300" simplePos="0" relativeHeight="251658294" behindDoc="0" locked="0" layoutInCell="1" allowOverlap="1" wp14:anchorId="3A5F3EBF" wp14:editId="2171EF0A">
                <wp:simplePos x="0" y="0"/>
                <wp:positionH relativeFrom="column">
                  <wp:posOffset>-184150</wp:posOffset>
                </wp:positionH>
                <wp:positionV relativeFrom="paragraph">
                  <wp:posOffset>240030</wp:posOffset>
                </wp:positionV>
                <wp:extent cx="497840" cy="2331720"/>
                <wp:effectExtent l="0" t="0" r="0" b="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69D03BFC" w14:textId="52A8B7BC" w:rsidR="007F562D" w:rsidRDefault="007F562D" w:rsidP="00A71D60">
                            <w:pPr>
                              <w:jc w:val="center"/>
                              <w:rPr>
                                <w:lang w:val="en-US"/>
                              </w:rPr>
                            </w:pPr>
                            <w:r>
                              <w:rPr>
                                <w:sz w:val="16"/>
                                <w:szCs w:val="16"/>
                                <w:lang w:val="en-US"/>
                              </w:rPr>
                              <w:t>Pourcentage de patients en vie</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3A5F3EBF" id="Zone de texte 57" o:spid="_x0000_s1065" type="#_x0000_t202" style="position:absolute;margin-left:-14.5pt;margin-top:18.9pt;width:39.2pt;height:183.6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" filled="f" stroked="f">
                <v:textbox style="layout-flow:vertical;mso-layout-flow-alt:bottom-to-top">
                  <w:txbxContent>
                    <w:p w14:paraId="69D03BFC" w14:textId="52A8B7BC" w:rsidR="007F562D" w:rsidRDefault="007F562D" w:rsidP="00A71D60">
                      <w:pPr>
                        <w:jc w:val="center"/>
                        <w:rPr>
                          <w:lang w:val="en-US"/>
                        </w:rPr>
                      </w:pPr>
                      <w:r>
                        <w:rPr>
                          <w:sz w:val="16"/>
                          <w:szCs w:val="16"/>
                          <w:lang w:val="en-US"/>
                        </w:rPr>
                        <w:t>Pourcentage de patients en vie</w:t>
                      </w:r>
                    </w:p>
                  </w:txbxContent>
                </v:textbox>
              </v:shape>
            </w:pict>
          </mc:Fallback>
        </mc:AlternateContent>
      </w:r>
      <w:r w:rsidR="006A7383">
        <w:rPr>
          <w:noProof/>
        </w:rPr>
        <mc:AlternateContent>
          <mc:Choice Requires="wps">
            <w:drawing>
              <wp:anchor distT="45720" distB="45720" distL="114300" distR="114300" simplePos="0" relativeHeight="251658298" behindDoc="0" locked="0" layoutInCell="1" allowOverlap="1" wp14:anchorId="72F6F5DB" wp14:editId="3BCDF970">
                <wp:simplePos x="0" y="0"/>
                <wp:positionH relativeFrom="column">
                  <wp:posOffset>234950</wp:posOffset>
                </wp:positionH>
                <wp:positionV relativeFrom="paragraph">
                  <wp:posOffset>3234690</wp:posOffset>
                </wp:positionV>
                <wp:extent cx="957580" cy="250190"/>
                <wp:effectExtent l="0" t="0" r="0" b="0"/>
                <wp:wrapNone/>
                <wp:docPr id="209" name="Zone de text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589FD82F" w14:textId="77777777" w:rsidR="007F562D" w:rsidRDefault="007F562D" w:rsidP="006A7383">
                            <w:pPr>
                              <w:rPr>
                                <w:sz w:val="12"/>
                                <w:szCs w:val="12"/>
                              </w:rPr>
                            </w:pPr>
                            <w:r>
                              <w:rPr>
                                <w:sz w:val="12"/>
                                <w:szCs w:val="12"/>
                              </w:rPr>
                              <w:t>Placebo</w:t>
                            </w:r>
                          </w:p>
                          <w:p w14:paraId="07355905" w14:textId="77777777" w:rsidR="007F562D" w:rsidRDefault="007F562D" w:rsidP="006A7383">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2F6F5DB" id="Zone de texte 209" o:spid="_x0000_s1066" type="#_x0000_t202" style="position:absolute;margin-left:18.5pt;margin-top:254.7pt;width:75.4pt;height:19.7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" filled="f" stroked="f">
                <v:textbox>
                  <w:txbxContent>
                    <w:p w14:paraId="589FD82F" w14:textId="77777777" w:rsidR="007F562D" w:rsidRDefault="007F562D" w:rsidP="006A7383">
                      <w:pPr>
                        <w:rPr>
                          <w:sz w:val="12"/>
                          <w:szCs w:val="12"/>
                        </w:rPr>
                      </w:pPr>
                      <w:r>
                        <w:rPr>
                          <w:sz w:val="12"/>
                          <w:szCs w:val="12"/>
                        </w:rPr>
                        <w:t>Placebo</w:t>
                      </w:r>
                    </w:p>
                    <w:p w14:paraId="07355905" w14:textId="77777777" w:rsidR="007F562D" w:rsidRDefault="007F562D" w:rsidP="006A7383">
                      <w:pPr>
                        <w:rPr>
                          <w:sz w:val="12"/>
                          <w:szCs w:val="12"/>
                        </w:rPr>
                      </w:pPr>
                    </w:p>
                  </w:txbxContent>
                </v:textbox>
              </v:shape>
            </w:pict>
          </mc:Fallback>
        </mc:AlternateContent>
      </w:r>
      <w:r w:rsidR="006A7383">
        <w:rPr>
          <w:noProof/>
        </w:rPr>
        <mc:AlternateContent>
          <mc:Choice Requires="wps">
            <w:drawing>
              <wp:anchor distT="45720" distB="45720" distL="114300" distR="114300" simplePos="0" relativeHeight="251658296" behindDoc="0" locked="0" layoutInCell="1" allowOverlap="1" wp14:anchorId="2A150F28" wp14:editId="3030490F">
                <wp:simplePos x="0" y="0"/>
                <wp:positionH relativeFrom="margin">
                  <wp:posOffset>219710</wp:posOffset>
                </wp:positionH>
                <wp:positionV relativeFrom="paragraph">
                  <wp:posOffset>2785110</wp:posOffset>
                </wp:positionV>
                <wp:extent cx="2339340" cy="405130"/>
                <wp:effectExtent l="0" t="0" r="0"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405130"/>
                        </a:xfrm>
                        <a:prstGeom prst="rect">
                          <a:avLst/>
                        </a:prstGeom>
                        <a:noFill/>
                        <a:ln w="9525">
                          <a:noFill/>
                          <a:miter lim="800000"/>
                          <a:headEnd/>
                          <a:tailEnd/>
                        </a:ln>
                      </wps:spPr>
                      <wps:txbx>
                        <w:txbxContent>
                          <w:p w14:paraId="16453A81" w14:textId="2D9D8C74" w:rsidR="007F562D" w:rsidRPr="00210EB0" w:rsidRDefault="007F562D" w:rsidP="006A7383">
                            <w:pPr>
                              <w:rPr>
                                <w:sz w:val="12"/>
                                <w:szCs w:val="12"/>
                                <w:lang w:val="fr-FR"/>
                              </w:rPr>
                            </w:pPr>
                            <w:r w:rsidRPr="00210EB0">
                              <w:rPr>
                                <w:sz w:val="12"/>
                                <w:szCs w:val="12"/>
                                <w:lang w:val="fr-FR"/>
                              </w:rPr>
                              <w:t>Nombre de patients à risque :</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150F28" id="Zone de texte 62" o:spid="_x0000_s1067" type="#_x0000_t202" style="position:absolute;margin-left:17.3pt;margin-top:219.3pt;width:184.2pt;height:31.9pt;z-index:2516582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" filled="f" stroked="f">
                <v:textbox>
                  <w:txbxContent>
                    <w:p w14:paraId="16453A81" w14:textId="2D9D8C74" w:rsidR="007F562D" w:rsidRPr="00210EB0" w:rsidRDefault="007F562D" w:rsidP="006A7383">
                      <w:pPr>
                        <w:rPr>
                          <w:sz w:val="12"/>
                          <w:szCs w:val="12"/>
                          <w:lang w:val="fr-FR"/>
                        </w:rPr>
                      </w:pPr>
                      <w:r w:rsidRPr="00210EB0">
                        <w:rPr>
                          <w:sz w:val="12"/>
                          <w:szCs w:val="12"/>
                          <w:lang w:val="fr-FR"/>
                        </w:rPr>
                        <w:t>Nombre de patients à risque :</w:t>
                      </w:r>
                    </w:p>
                  </w:txbxContent>
                </v:textbox>
                <w10:wrap anchorx="margin"/>
              </v:shape>
            </w:pict>
          </mc:Fallback>
        </mc:AlternateContent>
      </w:r>
      <w:ins w:id="180" w:author="AstraZeneca" w:date="2025-06-23T14:22:00Z">
        <w:r w:rsidR="009E12B0">
          <w:rPr>
            <w:noProof/>
          </w:rPr>
          <w:drawing>
            <wp:inline distT="0" distB="0" distL="0" distR="0" wp14:anchorId="5BCD2B4B" wp14:editId="7DEF0B86">
              <wp:extent cx="5760085" cy="360553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605530"/>
                      </a:xfrm>
                      <a:prstGeom prst="rect">
                        <a:avLst/>
                      </a:prstGeom>
                    </pic:spPr>
                  </pic:pic>
                </a:graphicData>
              </a:graphic>
            </wp:inline>
          </w:drawing>
        </w:r>
      </w:ins>
      <w:del w:id="181" w:author="AstraZeneca" w:date="2025-06-23T14:23:00Z">
        <w:r w:rsidR="006A7383" w:rsidDel="006D49E5">
          <w:rPr>
            <w:noProof/>
          </w:rPr>
          <w:drawing>
            <wp:inline distT="0" distB="0" distL="0" distR="0" wp14:anchorId="0C3E7A9A" wp14:editId="765911B2">
              <wp:extent cx="5760085" cy="3695065"/>
              <wp:effectExtent l="0" t="0" r="0" b="635"/>
              <wp:docPr id="52" name="Image 5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695065"/>
                      </a:xfrm>
                      <a:prstGeom prst="rect">
                        <a:avLst/>
                      </a:prstGeom>
                      <a:noFill/>
                      <a:ln>
                        <a:noFill/>
                      </a:ln>
                    </pic:spPr>
                  </pic:pic>
                </a:graphicData>
              </a:graphic>
            </wp:inline>
          </w:drawing>
        </w:r>
      </w:del>
    </w:p>
    <w:p w14:paraId="1A7C9120" w14:textId="77777777" w:rsidR="00E74B56" w:rsidRPr="00B819A3" w:rsidRDefault="00E74B56" w:rsidP="00EC7D01">
      <w:pPr>
        <w:rPr>
          <w:lang w:val="fr-FR"/>
        </w:rPr>
      </w:pPr>
    </w:p>
    <w:p w14:paraId="3696CCC5" w14:textId="2D874F21" w:rsidR="004C0033" w:rsidRPr="00D243FF" w:rsidRDefault="004B6A82" w:rsidP="00052A17">
      <w:pPr>
        <w:keepNext/>
        <w:keepLines/>
        <w:rPr>
          <w:iCs/>
          <w:u w:val="single"/>
          <w:lang w:val="fr-FR"/>
        </w:rPr>
      </w:pPr>
      <w:r w:rsidRPr="00D243FF">
        <w:rPr>
          <w:iCs/>
          <w:u w:val="single"/>
          <w:lang w:val="fr-FR"/>
        </w:rPr>
        <w:t xml:space="preserve">Cancer du sein métastatique HER2-négatif et présentant une mutation </w:t>
      </w:r>
      <w:r w:rsidR="1C95D98A" w:rsidRPr="00DC0DB3">
        <w:rPr>
          <w:iCs/>
          <w:u w:val="single"/>
          <w:lang w:val="fr-FR"/>
        </w:rPr>
        <w:t>g</w:t>
      </w:r>
      <w:r w:rsidR="1C95D98A" w:rsidRPr="00701D7B">
        <w:rPr>
          <w:i/>
          <w:iCs/>
          <w:u w:val="single"/>
          <w:lang w:val="fr-FR"/>
        </w:rPr>
        <w:t>BRCA1/2</w:t>
      </w:r>
    </w:p>
    <w:p w14:paraId="523A81D9" w14:textId="7B6E84AD" w:rsidR="004C0033" w:rsidRPr="005E034F" w:rsidRDefault="00034669" w:rsidP="00052A17">
      <w:pPr>
        <w:keepNext/>
        <w:keepLines/>
        <w:rPr>
          <w:i/>
          <w:lang w:val="fr-FR"/>
        </w:rPr>
      </w:pPr>
      <w:r w:rsidRPr="005E034F">
        <w:rPr>
          <w:i/>
          <w:lang w:val="fr-FR"/>
        </w:rPr>
        <w:t xml:space="preserve">Étude </w:t>
      </w:r>
      <w:r w:rsidR="004C0033" w:rsidRPr="005E034F">
        <w:rPr>
          <w:i/>
          <w:lang w:val="fr-FR"/>
        </w:rPr>
        <w:t>OlympiAD (D0819C00003)</w:t>
      </w:r>
    </w:p>
    <w:p w14:paraId="456BF752" w14:textId="77777777" w:rsidR="00D43DB7" w:rsidRDefault="00D43DB7" w:rsidP="00235088">
      <w:pPr>
        <w:autoSpaceDE w:val="0"/>
        <w:autoSpaceDN w:val="0"/>
        <w:spacing w:line="240" w:lineRule="auto"/>
        <w:rPr>
          <w:lang w:val="fr-FR"/>
        </w:rPr>
      </w:pPr>
      <w:bookmarkStart w:id="182" w:name="_Hlk506472759"/>
    </w:p>
    <w:p w14:paraId="29944B55" w14:textId="47D4AFE0" w:rsidR="004C0033" w:rsidRPr="005E034F" w:rsidRDefault="00376BB9" w:rsidP="00235088">
      <w:pPr>
        <w:autoSpaceDE w:val="0"/>
        <w:autoSpaceDN w:val="0"/>
        <w:spacing w:line="240" w:lineRule="auto"/>
        <w:rPr>
          <w:lang w:val="fr-FR"/>
        </w:rPr>
      </w:pPr>
      <w:r w:rsidRPr="005E034F">
        <w:rPr>
          <w:lang w:val="fr-FR"/>
        </w:rPr>
        <w:t xml:space="preserve">La sécurité </w:t>
      </w:r>
      <w:r w:rsidR="004B503F" w:rsidRPr="005E034F">
        <w:rPr>
          <w:lang w:val="fr-FR"/>
        </w:rPr>
        <w:t xml:space="preserve">d’emploi </w:t>
      </w:r>
      <w:r w:rsidRPr="005E034F">
        <w:rPr>
          <w:lang w:val="fr-FR"/>
        </w:rPr>
        <w:t>et l’efficacité de l’olaparib chez des</w:t>
      </w:r>
      <w:r w:rsidR="004C0033" w:rsidRPr="005E034F">
        <w:rPr>
          <w:lang w:val="fr-FR"/>
        </w:rPr>
        <w:t xml:space="preserve"> patients </w:t>
      </w:r>
      <w:r w:rsidRPr="005E034F">
        <w:rPr>
          <w:lang w:val="fr-FR"/>
        </w:rPr>
        <w:t>atteints d’un cancer du sein métastatique</w:t>
      </w:r>
      <w:r w:rsidR="004C0033" w:rsidRPr="005E034F">
        <w:rPr>
          <w:lang w:val="fr-FR"/>
        </w:rPr>
        <w:t xml:space="preserve"> </w:t>
      </w:r>
      <w:r w:rsidRPr="005E034F">
        <w:rPr>
          <w:lang w:val="fr-FR"/>
        </w:rPr>
        <w:t xml:space="preserve">HER2-négatif, présentant une mutation </w:t>
      </w:r>
      <w:r w:rsidR="00536476" w:rsidRPr="0053583E">
        <w:rPr>
          <w:lang w:val="fr-FR"/>
        </w:rPr>
        <w:t>g</w:t>
      </w:r>
      <w:r w:rsidRPr="005E034F">
        <w:rPr>
          <w:i/>
          <w:iCs/>
          <w:lang w:val="fr-FR"/>
        </w:rPr>
        <w:t>BRCA1/2</w:t>
      </w:r>
      <w:r w:rsidRPr="005E034F">
        <w:rPr>
          <w:lang w:val="fr-FR"/>
        </w:rPr>
        <w:t xml:space="preserve"> ont été étudiées dans le cadre d’un essai de p</w:t>
      </w:r>
      <w:r w:rsidR="004C0033" w:rsidRPr="005E034F">
        <w:rPr>
          <w:lang w:val="fr-FR"/>
        </w:rPr>
        <w:t>hase III randomis</w:t>
      </w:r>
      <w:r w:rsidRPr="005E034F">
        <w:rPr>
          <w:lang w:val="fr-FR"/>
        </w:rPr>
        <w:t>é</w:t>
      </w:r>
      <w:r w:rsidR="004C0033" w:rsidRPr="005E034F">
        <w:rPr>
          <w:lang w:val="fr-FR"/>
        </w:rPr>
        <w:t xml:space="preserve">, </w:t>
      </w:r>
      <w:r w:rsidRPr="005E034F">
        <w:rPr>
          <w:lang w:val="fr-FR"/>
        </w:rPr>
        <w:t>en ouvert et contrôlé</w:t>
      </w:r>
      <w:r w:rsidR="004C0033" w:rsidRPr="005E034F">
        <w:rPr>
          <w:lang w:val="fr-FR"/>
        </w:rPr>
        <w:t xml:space="preserve"> (OlympiAD).</w:t>
      </w:r>
      <w:bookmarkEnd w:id="182"/>
      <w:r w:rsidR="003C3461" w:rsidRPr="005E034F">
        <w:rPr>
          <w:lang w:val="fr-FR"/>
        </w:rPr>
        <w:t xml:space="preserve"> Dans cette étude, 302 patients </w:t>
      </w:r>
      <w:r w:rsidR="00C1297E" w:rsidRPr="005E034F">
        <w:rPr>
          <w:lang w:val="fr-FR"/>
        </w:rPr>
        <w:t>présentant une mutation délétère documentée ou suspectée</w:t>
      </w:r>
      <w:r w:rsidR="00536476" w:rsidRPr="005E034F">
        <w:rPr>
          <w:lang w:val="fr-FR"/>
        </w:rPr>
        <w:t xml:space="preserve"> délétère </w:t>
      </w:r>
      <w:r w:rsidR="00536476" w:rsidRPr="0053583E">
        <w:rPr>
          <w:iCs/>
          <w:lang w:val="fr-FR"/>
        </w:rPr>
        <w:t>g</w:t>
      </w:r>
      <w:r w:rsidR="00536476" w:rsidRPr="005E034F">
        <w:rPr>
          <w:i/>
          <w:iCs/>
          <w:lang w:val="fr-FR"/>
        </w:rPr>
        <w:t>BRCA</w:t>
      </w:r>
      <w:r w:rsidR="003C3461" w:rsidRPr="005E034F">
        <w:rPr>
          <w:lang w:val="fr-FR"/>
        </w:rPr>
        <w:t xml:space="preserve"> ont été randomisés </w:t>
      </w:r>
      <w:r w:rsidR="00C1297E" w:rsidRPr="005E034F">
        <w:rPr>
          <w:lang w:val="fr-FR"/>
        </w:rPr>
        <w:t>selon</w:t>
      </w:r>
      <w:r w:rsidR="003C3461" w:rsidRPr="005E034F">
        <w:rPr>
          <w:lang w:val="fr-FR"/>
        </w:rPr>
        <w:t xml:space="preserve"> un rapport de 2/1</w:t>
      </w:r>
      <w:r w:rsidR="004756CB" w:rsidRPr="005E034F">
        <w:rPr>
          <w:lang w:val="fr-FR"/>
        </w:rPr>
        <w:t xml:space="preserve"> </w:t>
      </w:r>
      <w:r w:rsidR="00C1297E" w:rsidRPr="005E034F">
        <w:rPr>
          <w:lang w:val="fr-FR"/>
        </w:rPr>
        <w:t>afin de recevoir</w:t>
      </w:r>
      <w:r w:rsidR="00344ECB" w:rsidRPr="005E034F">
        <w:rPr>
          <w:lang w:val="fr-FR"/>
        </w:rPr>
        <w:t xml:space="preserve"> soit </w:t>
      </w:r>
      <w:r w:rsidR="004C0033" w:rsidRPr="005E034F">
        <w:rPr>
          <w:lang w:val="fr-FR"/>
        </w:rPr>
        <w:t>Lynparza (300</w:t>
      </w:r>
      <w:r w:rsidR="00994CCE" w:rsidRPr="005E034F">
        <w:rPr>
          <w:lang w:val="fr-FR"/>
        </w:rPr>
        <w:t> </w:t>
      </w:r>
      <w:r w:rsidR="004C0033" w:rsidRPr="005E034F">
        <w:rPr>
          <w:lang w:val="fr-FR"/>
        </w:rPr>
        <w:t>mg [2</w:t>
      </w:r>
      <w:r w:rsidR="00AB0BE2" w:rsidRPr="005E034F">
        <w:rPr>
          <w:lang w:val="fr-FR"/>
        </w:rPr>
        <w:t xml:space="preserve"> comprimés de</w:t>
      </w:r>
      <w:r w:rsidR="004C0033" w:rsidRPr="005E034F">
        <w:rPr>
          <w:lang w:val="fr-FR"/>
        </w:rPr>
        <w:t xml:space="preserve"> 150 mg] </w:t>
      </w:r>
      <w:r w:rsidR="00AB0BE2" w:rsidRPr="005E034F">
        <w:rPr>
          <w:lang w:val="fr-FR"/>
        </w:rPr>
        <w:t>deux fois par jour</w:t>
      </w:r>
      <w:r w:rsidR="004C0033" w:rsidRPr="005E034F">
        <w:rPr>
          <w:lang w:val="fr-FR"/>
        </w:rPr>
        <w:t xml:space="preserve">) </w:t>
      </w:r>
      <w:r w:rsidR="00344ECB" w:rsidRPr="005E034F">
        <w:rPr>
          <w:lang w:val="fr-FR"/>
        </w:rPr>
        <w:t>soit</w:t>
      </w:r>
      <w:r w:rsidR="00500058" w:rsidRPr="005E034F">
        <w:rPr>
          <w:lang w:val="fr-FR"/>
        </w:rPr>
        <w:t xml:space="preserve"> une chimiothérapie laissée au choix du médecin (capécitabine</w:t>
      </w:r>
      <w:r w:rsidR="00344ECB" w:rsidRPr="005E034F">
        <w:rPr>
          <w:lang w:val="fr-FR"/>
        </w:rPr>
        <w:t xml:space="preserve"> 42 %</w:t>
      </w:r>
      <w:r w:rsidR="00500058" w:rsidRPr="005E034F">
        <w:rPr>
          <w:lang w:val="fr-FR"/>
        </w:rPr>
        <w:t>, éribuline</w:t>
      </w:r>
      <w:r w:rsidR="00344ECB" w:rsidRPr="005E034F">
        <w:rPr>
          <w:lang w:val="fr-FR"/>
        </w:rPr>
        <w:t xml:space="preserve"> </w:t>
      </w:r>
      <w:r w:rsidR="00D4713C" w:rsidRPr="005E034F">
        <w:rPr>
          <w:lang w:val="fr-FR"/>
        </w:rPr>
        <w:t>35</w:t>
      </w:r>
      <w:r w:rsidR="00536476" w:rsidRPr="005E034F">
        <w:rPr>
          <w:lang w:val="fr-FR"/>
        </w:rPr>
        <w:t> %</w:t>
      </w:r>
      <w:r w:rsidR="004756CB" w:rsidRPr="005E034F">
        <w:rPr>
          <w:lang w:val="fr-FR"/>
        </w:rPr>
        <w:t xml:space="preserve"> </w:t>
      </w:r>
      <w:r w:rsidR="00500058" w:rsidRPr="005E034F">
        <w:rPr>
          <w:lang w:val="fr-FR"/>
        </w:rPr>
        <w:t>ou vinorelbine</w:t>
      </w:r>
      <w:r w:rsidR="00344ECB" w:rsidRPr="005E034F">
        <w:rPr>
          <w:lang w:val="fr-FR"/>
        </w:rPr>
        <w:t> </w:t>
      </w:r>
      <w:r w:rsidR="00D4713C" w:rsidRPr="005E034F">
        <w:rPr>
          <w:lang w:val="fr-FR"/>
        </w:rPr>
        <w:t>17</w:t>
      </w:r>
      <w:r w:rsidR="00344ECB" w:rsidRPr="005E034F">
        <w:rPr>
          <w:lang w:val="fr-FR"/>
        </w:rPr>
        <w:t> %</w:t>
      </w:r>
      <w:r w:rsidR="00500058" w:rsidRPr="005E034F">
        <w:rPr>
          <w:lang w:val="fr-FR"/>
        </w:rPr>
        <w:t xml:space="preserve">) jusqu’à progression de la maladie ou </w:t>
      </w:r>
      <w:r w:rsidR="005227FC" w:rsidRPr="005E034F">
        <w:rPr>
          <w:lang w:val="fr-FR"/>
        </w:rPr>
        <w:t>toxicité inacceptable</w:t>
      </w:r>
      <w:r w:rsidR="004C0033" w:rsidRPr="005E034F">
        <w:rPr>
          <w:lang w:val="fr-FR"/>
        </w:rPr>
        <w:t>.</w:t>
      </w:r>
      <w:r w:rsidR="00D4713C" w:rsidRPr="005E034F">
        <w:rPr>
          <w:lang w:val="fr-FR"/>
        </w:rPr>
        <w:t xml:space="preserve"> Les patients présentant des mutations des gènes </w:t>
      </w:r>
      <w:r w:rsidR="00D4713C" w:rsidRPr="005E034F">
        <w:rPr>
          <w:i/>
          <w:iCs/>
          <w:lang w:val="fr-FR"/>
        </w:rPr>
        <w:t>BRCA1/2</w:t>
      </w:r>
      <w:r w:rsidR="00D4713C" w:rsidRPr="005E034F">
        <w:rPr>
          <w:lang w:val="fr-FR"/>
        </w:rPr>
        <w:t xml:space="preserve"> ont été identifiés par un test sur la lignée germinale dans le sang avec un test local ou par un test centralisé Myriad</w:t>
      </w:r>
      <w:r w:rsidR="00AD27CA" w:rsidRPr="005E034F">
        <w:rPr>
          <w:lang w:val="fr-FR"/>
        </w:rPr>
        <w:t>.</w:t>
      </w:r>
      <w:r w:rsidR="004C0033" w:rsidRPr="005E034F">
        <w:rPr>
          <w:lang w:val="fr-FR"/>
        </w:rPr>
        <w:t xml:space="preserve"> </w:t>
      </w:r>
      <w:r w:rsidR="00DF58C7" w:rsidRPr="005E034F">
        <w:rPr>
          <w:lang w:val="fr-FR"/>
        </w:rPr>
        <w:t>Les patients ont été stratifiés selon les éléments suivants : chimiothérapie antérieure pour le cancer du sein métastatique</w:t>
      </w:r>
      <w:r w:rsidR="004C0033" w:rsidRPr="005E034F">
        <w:rPr>
          <w:lang w:val="fr-FR"/>
        </w:rPr>
        <w:t xml:space="preserve"> (</w:t>
      </w:r>
      <w:r w:rsidR="00DF58C7" w:rsidRPr="005E034F">
        <w:rPr>
          <w:lang w:val="fr-FR"/>
        </w:rPr>
        <w:t>oui</w:t>
      </w:r>
      <w:r w:rsidR="004C0033" w:rsidRPr="005E034F">
        <w:rPr>
          <w:lang w:val="fr-FR"/>
        </w:rPr>
        <w:t>/no</w:t>
      </w:r>
      <w:r w:rsidR="00DF58C7" w:rsidRPr="005E034F">
        <w:rPr>
          <w:lang w:val="fr-FR"/>
        </w:rPr>
        <w:t>n</w:t>
      </w:r>
      <w:r w:rsidR="004C0033" w:rsidRPr="005E034F">
        <w:rPr>
          <w:lang w:val="fr-FR"/>
        </w:rPr>
        <w:t xml:space="preserve">), </w:t>
      </w:r>
      <w:r w:rsidR="00DF58C7" w:rsidRPr="005E034F">
        <w:rPr>
          <w:lang w:val="fr-FR"/>
        </w:rPr>
        <w:t>récepteur</w:t>
      </w:r>
      <w:r w:rsidR="009A46D9" w:rsidRPr="005E034F">
        <w:rPr>
          <w:lang w:val="fr-FR"/>
        </w:rPr>
        <w:t>s hormonaux positifs (RH)</w:t>
      </w:r>
      <w:r w:rsidR="00946626" w:rsidRPr="005E034F">
        <w:rPr>
          <w:lang w:val="fr-FR"/>
        </w:rPr>
        <w:t xml:space="preserve"> vs triple négatif (</w:t>
      </w:r>
      <w:r w:rsidR="007525D5" w:rsidRPr="005E034F">
        <w:rPr>
          <w:lang w:val="fr-FR"/>
        </w:rPr>
        <w:t>CSTN</w:t>
      </w:r>
      <w:r w:rsidR="00946626" w:rsidRPr="005E034F">
        <w:rPr>
          <w:lang w:val="fr-FR"/>
        </w:rPr>
        <w:t>)</w:t>
      </w:r>
      <w:r w:rsidR="004C0033" w:rsidRPr="005E034F">
        <w:rPr>
          <w:lang w:val="fr-FR"/>
        </w:rPr>
        <w:t xml:space="preserve">, </w:t>
      </w:r>
      <w:r w:rsidR="007745FF" w:rsidRPr="005E034F">
        <w:rPr>
          <w:lang w:val="fr-FR"/>
        </w:rPr>
        <w:t>traitement antérieur à base de platine pour le cancer du sein</w:t>
      </w:r>
      <w:r w:rsidR="004C0033" w:rsidRPr="005E034F">
        <w:rPr>
          <w:lang w:val="fr-FR"/>
        </w:rPr>
        <w:t xml:space="preserve"> (</w:t>
      </w:r>
      <w:r w:rsidR="007745FF" w:rsidRPr="005E034F">
        <w:rPr>
          <w:lang w:val="fr-FR"/>
        </w:rPr>
        <w:t>oui</w:t>
      </w:r>
      <w:r w:rsidR="004C0033" w:rsidRPr="005E034F">
        <w:rPr>
          <w:lang w:val="fr-FR"/>
        </w:rPr>
        <w:t>/no</w:t>
      </w:r>
      <w:r w:rsidR="007745FF" w:rsidRPr="005E034F">
        <w:rPr>
          <w:lang w:val="fr-FR"/>
        </w:rPr>
        <w:t>n</w:t>
      </w:r>
      <w:r w:rsidR="004C0033" w:rsidRPr="005E034F">
        <w:rPr>
          <w:lang w:val="fr-FR"/>
        </w:rPr>
        <w:t xml:space="preserve">). </w:t>
      </w:r>
      <w:r w:rsidR="007745FF" w:rsidRPr="005E034F">
        <w:rPr>
          <w:lang w:val="fr-FR"/>
        </w:rPr>
        <w:t xml:space="preserve">Le critère principal d’évaluation était la SSP évaluée </w:t>
      </w:r>
      <w:r w:rsidR="009C21C5" w:rsidRPr="005E034F">
        <w:rPr>
          <w:lang w:val="fr-FR"/>
        </w:rPr>
        <w:t xml:space="preserve">par un comité de </w:t>
      </w:r>
      <w:r w:rsidR="00C2051C" w:rsidRPr="005E034F">
        <w:rPr>
          <w:lang w:val="fr-FR"/>
        </w:rPr>
        <w:t>revue</w:t>
      </w:r>
      <w:r w:rsidR="009C21C5" w:rsidRPr="005E034F">
        <w:rPr>
          <w:lang w:val="fr-FR"/>
        </w:rPr>
        <w:t xml:space="preserve"> indépendant centralisé en aveugle (</w:t>
      </w:r>
      <w:r w:rsidR="004C0033" w:rsidRPr="005E034F">
        <w:rPr>
          <w:i/>
          <w:iCs/>
          <w:lang w:val="fr-FR"/>
        </w:rPr>
        <w:t>blinded independent central review</w:t>
      </w:r>
      <w:r w:rsidR="009C21C5" w:rsidRPr="005E034F">
        <w:rPr>
          <w:lang w:val="fr-FR"/>
        </w:rPr>
        <w:t xml:space="preserve">, </w:t>
      </w:r>
      <w:r w:rsidR="004C0033" w:rsidRPr="005E034F">
        <w:rPr>
          <w:lang w:val="fr-FR"/>
        </w:rPr>
        <w:t xml:space="preserve">BICR) </w:t>
      </w:r>
      <w:r w:rsidR="009C21C5" w:rsidRPr="005E034F">
        <w:rPr>
          <w:lang w:val="fr-FR"/>
        </w:rPr>
        <w:t>selon les critères</w:t>
      </w:r>
      <w:r w:rsidR="004C0033" w:rsidRPr="005E034F">
        <w:rPr>
          <w:lang w:val="fr-FR"/>
        </w:rPr>
        <w:t xml:space="preserve"> RECIST</w:t>
      </w:r>
      <w:r w:rsidR="001A43A8">
        <w:rPr>
          <w:lang w:val="fr-FR"/>
        </w:rPr>
        <w:t> </w:t>
      </w:r>
      <w:r w:rsidR="004C0033" w:rsidRPr="005E034F">
        <w:rPr>
          <w:lang w:val="fr-FR"/>
        </w:rPr>
        <w:t xml:space="preserve">1.1. </w:t>
      </w:r>
      <w:r w:rsidR="009C21C5" w:rsidRPr="005E034F">
        <w:rPr>
          <w:lang w:val="fr-FR"/>
        </w:rPr>
        <w:t>Les critères secondaires d’évaluation étaient la SSP2</w:t>
      </w:r>
      <w:r w:rsidR="004C0033" w:rsidRPr="005E034F">
        <w:rPr>
          <w:lang w:val="fr-FR"/>
        </w:rPr>
        <w:t xml:space="preserve">, </w:t>
      </w:r>
      <w:r w:rsidR="009C21C5" w:rsidRPr="005E034F">
        <w:rPr>
          <w:lang w:val="fr-FR"/>
        </w:rPr>
        <w:t>la SG</w:t>
      </w:r>
      <w:r w:rsidR="004C0033" w:rsidRPr="005E034F">
        <w:rPr>
          <w:lang w:val="fr-FR"/>
        </w:rPr>
        <w:t xml:space="preserve">, </w:t>
      </w:r>
      <w:r w:rsidR="009C21C5" w:rsidRPr="005E034F">
        <w:rPr>
          <w:lang w:val="fr-FR"/>
        </w:rPr>
        <w:t xml:space="preserve">le taux de réponse </w:t>
      </w:r>
      <w:r w:rsidR="004C0033" w:rsidRPr="005E034F">
        <w:rPr>
          <w:lang w:val="fr-FR"/>
        </w:rPr>
        <w:t>objective (</w:t>
      </w:r>
      <w:r w:rsidR="009C21C5" w:rsidRPr="005E034F">
        <w:rPr>
          <w:lang w:val="fr-FR"/>
        </w:rPr>
        <w:t>TRO</w:t>
      </w:r>
      <w:r w:rsidR="004C0033" w:rsidRPr="005E034F">
        <w:rPr>
          <w:lang w:val="fr-FR"/>
        </w:rPr>
        <w:t xml:space="preserve">) </w:t>
      </w:r>
      <w:r w:rsidR="009C21C5" w:rsidRPr="005E034F">
        <w:rPr>
          <w:lang w:val="fr-FR"/>
        </w:rPr>
        <w:t>et l’</w:t>
      </w:r>
      <w:r w:rsidR="004C0033" w:rsidRPr="005E034F">
        <w:rPr>
          <w:lang w:val="fr-FR"/>
        </w:rPr>
        <w:t>HRQoL.</w:t>
      </w:r>
    </w:p>
    <w:p w14:paraId="5C1527C6" w14:textId="32A3BA70" w:rsidR="00344ECB" w:rsidRPr="005E034F" w:rsidRDefault="00344ECB">
      <w:pPr>
        <w:autoSpaceDE w:val="0"/>
        <w:autoSpaceDN w:val="0"/>
        <w:spacing w:line="240" w:lineRule="auto"/>
        <w:rPr>
          <w:szCs w:val="22"/>
          <w:lang w:val="fr-FR"/>
        </w:rPr>
      </w:pPr>
    </w:p>
    <w:p w14:paraId="616F2395" w14:textId="457D23E0" w:rsidR="00A95F0A" w:rsidRPr="005E034F" w:rsidRDefault="00344ECB" w:rsidP="00235088">
      <w:pPr>
        <w:autoSpaceDE w:val="0"/>
        <w:autoSpaceDN w:val="0"/>
        <w:spacing w:line="240" w:lineRule="auto"/>
        <w:rPr>
          <w:lang w:val="fr-FR"/>
        </w:rPr>
      </w:pPr>
      <w:r w:rsidRPr="005E034F">
        <w:rPr>
          <w:lang w:val="fr-FR"/>
        </w:rPr>
        <w:t>Les patients d</w:t>
      </w:r>
      <w:r w:rsidR="00FC6373" w:rsidRPr="005E034F">
        <w:rPr>
          <w:lang w:val="fr-FR"/>
        </w:rPr>
        <w:t>e</w:t>
      </w:r>
      <w:r w:rsidRPr="005E034F">
        <w:rPr>
          <w:lang w:val="fr-FR"/>
        </w:rPr>
        <w:t>v</w:t>
      </w:r>
      <w:r w:rsidR="00FC6373" w:rsidRPr="005E034F">
        <w:rPr>
          <w:lang w:val="fr-FR"/>
        </w:rPr>
        <w:t>aient</w:t>
      </w:r>
      <w:r w:rsidRPr="005E034F">
        <w:rPr>
          <w:lang w:val="fr-FR"/>
        </w:rPr>
        <w:t xml:space="preserve"> avoir reçu un traitement avec une anthracycline, sauf contre-indication, et un taxane au stade (néo)adjuvant ou métastatique.</w:t>
      </w:r>
      <w:r w:rsidR="00FC6373" w:rsidRPr="005E034F">
        <w:rPr>
          <w:lang w:val="fr-FR"/>
        </w:rPr>
        <w:t xml:space="preserve"> Les patients atteints d’une maladie avec RH + (RE et/ou RP positifs) devaient avoir reçu au moins une hormonothérapie (</w:t>
      </w:r>
      <w:r w:rsidR="00B724D9" w:rsidRPr="005E034F">
        <w:rPr>
          <w:lang w:val="fr-FR"/>
        </w:rPr>
        <w:t>en</w:t>
      </w:r>
      <w:r w:rsidR="00FC6373" w:rsidRPr="005E034F">
        <w:rPr>
          <w:lang w:val="fr-FR"/>
        </w:rPr>
        <w:t xml:space="preserve"> adjuvant ou métastatique) et avoir progressé</w:t>
      </w:r>
      <w:r w:rsidR="00235088" w:rsidRPr="005E034F">
        <w:rPr>
          <w:lang w:val="fr-FR"/>
        </w:rPr>
        <w:t xml:space="preserve"> sous hormonothérapie</w:t>
      </w:r>
      <w:r w:rsidR="00FC6373" w:rsidRPr="005E034F">
        <w:rPr>
          <w:lang w:val="fr-FR"/>
        </w:rPr>
        <w:t xml:space="preserve">, ou avoir une maladie </w:t>
      </w:r>
      <w:r w:rsidR="001F31AA" w:rsidRPr="005E034F">
        <w:rPr>
          <w:lang w:val="fr-FR"/>
        </w:rPr>
        <w:t>pour laquelle</w:t>
      </w:r>
      <w:r w:rsidR="00FC6373" w:rsidRPr="005E034F">
        <w:rPr>
          <w:lang w:val="fr-FR"/>
        </w:rPr>
        <w:t xml:space="preserve"> le médecin traitant</w:t>
      </w:r>
      <w:r w:rsidR="0092326F" w:rsidRPr="005E034F">
        <w:rPr>
          <w:lang w:val="fr-FR"/>
        </w:rPr>
        <w:t xml:space="preserve"> </w:t>
      </w:r>
      <w:r w:rsidR="00B5733F" w:rsidRPr="005E034F">
        <w:rPr>
          <w:lang w:val="fr-FR"/>
        </w:rPr>
        <w:t xml:space="preserve">juge que le traitement par </w:t>
      </w:r>
      <w:r w:rsidR="00FC6373" w:rsidRPr="005E034F">
        <w:rPr>
          <w:lang w:val="fr-FR"/>
        </w:rPr>
        <w:t>hormonothérapie</w:t>
      </w:r>
      <w:r w:rsidR="00B5733F" w:rsidRPr="005E034F">
        <w:rPr>
          <w:lang w:val="fr-FR"/>
        </w:rPr>
        <w:t xml:space="preserve"> est inadapté</w:t>
      </w:r>
      <w:r w:rsidR="00FC6373" w:rsidRPr="005E034F">
        <w:rPr>
          <w:lang w:val="fr-FR"/>
        </w:rPr>
        <w:t xml:space="preserve">. </w:t>
      </w:r>
      <w:r w:rsidR="00A95F0A" w:rsidRPr="005E034F">
        <w:rPr>
          <w:lang w:val="fr-FR"/>
        </w:rPr>
        <w:t xml:space="preserve">Un traitement antérieur à base de platine a été autorisé au stade métastatique à condition qu'il n'y ait eu aucun signe de progression de la maladie pendant </w:t>
      </w:r>
      <w:r w:rsidR="00AB49C9" w:rsidRPr="005E034F">
        <w:rPr>
          <w:lang w:val="fr-FR"/>
        </w:rPr>
        <w:t>l</w:t>
      </w:r>
      <w:r w:rsidR="00A95F0A" w:rsidRPr="005E034F">
        <w:rPr>
          <w:lang w:val="fr-FR"/>
        </w:rPr>
        <w:t xml:space="preserve">e traitement </w:t>
      </w:r>
      <w:r w:rsidR="00AB49C9" w:rsidRPr="005E034F">
        <w:rPr>
          <w:lang w:val="fr-FR"/>
        </w:rPr>
        <w:t xml:space="preserve">à base de platine </w:t>
      </w:r>
      <w:r w:rsidR="00A95F0A" w:rsidRPr="005E034F">
        <w:rPr>
          <w:lang w:val="fr-FR"/>
        </w:rPr>
        <w:t xml:space="preserve">et au stade (néo)adjuvant à condition que la dernière </w:t>
      </w:r>
      <w:r w:rsidR="00AB49C9" w:rsidRPr="005E034F">
        <w:rPr>
          <w:lang w:val="fr-FR"/>
        </w:rPr>
        <w:t>prise</w:t>
      </w:r>
      <w:r w:rsidR="00A95F0A" w:rsidRPr="005E034F">
        <w:rPr>
          <w:lang w:val="fr-FR"/>
        </w:rPr>
        <w:t xml:space="preserve"> ait été reçue au moins 12</w:t>
      </w:r>
      <w:r w:rsidR="001A43A8">
        <w:rPr>
          <w:lang w:val="fr-FR"/>
        </w:rPr>
        <w:t> </w:t>
      </w:r>
      <w:r w:rsidR="00A95F0A" w:rsidRPr="005E034F">
        <w:rPr>
          <w:lang w:val="fr-FR"/>
        </w:rPr>
        <w:t xml:space="preserve">mois avant la randomisation. Aucun traitement antérieur par un inhibiteur de PARP, y compris l'olaparib, n'a été autorisé. </w:t>
      </w:r>
    </w:p>
    <w:p w14:paraId="391ACC21" w14:textId="70AF5753" w:rsidR="004C0033" w:rsidRPr="005E034F" w:rsidRDefault="004C0033" w:rsidP="007D37D1">
      <w:pPr>
        <w:rPr>
          <w:lang w:val="fr-FR"/>
        </w:rPr>
      </w:pPr>
    </w:p>
    <w:p w14:paraId="11B5FBD9" w14:textId="04E8B337" w:rsidR="00C944B2" w:rsidRPr="005E034F" w:rsidRDefault="00C944B2" w:rsidP="007D37D1">
      <w:pPr>
        <w:rPr>
          <w:lang w:val="fr-FR"/>
        </w:rPr>
      </w:pPr>
      <w:r w:rsidRPr="005E034F">
        <w:rPr>
          <w:lang w:val="fr-FR"/>
        </w:rPr>
        <w:t xml:space="preserve">Les caractéristiques démographiques et les caractéristiques </w:t>
      </w:r>
      <w:r w:rsidR="00B93360" w:rsidRPr="005E034F">
        <w:rPr>
          <w:lang w:val="fr-FR"/>
        </w:rPr>
        <w:t>à l’inclusion</w:t>
      </w:r>
      <w:r w:rsidRPr="005E034F">
        <w:rPr>
          <w:lang w:val="fr-FR"/>
        </w:rPr>
        <w:t xml:space="preserve"> étaient généralement bien équilibrées entre l</w:t>
      </w:r>
      <w:r w:rsidR="00AB49C9" w:rsidRPr="005E034F">
        <w:rPr>
          <w:lang w:val="fr-FR"/>
        </w:rPr>
        <w:t xml:space="preserve">e bras </w:t>
      </w:r>
      <w:r w:rsidRPr="005E034F">
        <w:rPr>
          <w:lang w:val="fr-FR"/>
        </w:rPr>
        <w:t>olaparib et l</w:t>
      </w:r>
      <w:r w:rsidR="00B93360" w:rsidRPr="005E034F">
        <w:rPr>
          <w:lang w:val="fr-FR"/>
        </w:rPr>
        <w:t>e</w:t>
      </w:r>
      <w:r w:rsidRPr="005E034F">
        <w:rPr>
          <w:lang w:val="fr-FR"/>
        </w:rPr>
        <w:t xml:space="preserve"> </w:t>
      </w:r>
      <w:r w:rsidR="00B93360" w:rsidRPr="005E034F">
        <w:rPr>
          <w:lang w:val="fr-FR"/>
        </w:rPr>
        <w:t>bra</w:t>
      </w:r>
      <w:r w:rsidRPr="005E034F">
        <w:rPr>
          <w:lang w:val="fr-FR"/>
        </w:rPr>
        <w:t>s compara</w:t>
      </w:r>
      <w:r w:rsidR="00B93360" w:rsidRPr="005E034F">
        <w:rPr>
          <w:lang w:val="fr-FR"/>
        </w:rPr>
        <w:t>teur</w:t>
      </w:r>
      <w:r w:rsidRPr="005E034F">
        <w:rPr>
          <w:lang w:val="fr-FR"/>
        </w:rPr>
        <w:t xml:space="preserve"> (voir</w:t>
      </w:r>
      <w:r w:rsidR="006325DA" w:rsidRPr="005E034F">
        <w:rPr>
          <w:lang w:val="fr-FR"/>
        </w:rPr>
        <w:t xml:space="preserve"> </w:t>
      </w:r>
      <w:r w:rsidR="00E52573">
        <w:rPr>
          <w:lang w:val="fr-FR"/>
        </w:rPr>
        <w:t>T</w:t>
      </w:r>
      <w:r w:rsidRPr="005E034F">
        <w:rPr>
          <w:lang w:val="fr-FR"/>
        </w:rPr>
        <w:t>ableau</w:t>
      </w:r>
      <w:r w:rsidR="00B93360" w:rsidRPr="005E034F">
        <w:rPr>
          <w:lang w:val="fr-FR"/>
        </w:rPr>
        <w:t> </w:t>
      </w:r>
      <w:r w:rsidR="0026147C">
        <w:rPr>
          <w:lang w:val="fr-FR"/>
        </w:rPr>
        <w:t>12</w:t>
      </w:r>
      <w:r w:rsidRPr="005E034F">
        <w:rPr>
          <w:lang w:val="fr-FR"/>
        </w:rPr>
        <w:t>).</w:t>
      </w:r>
    </w:p>
    <w:p w14:paraId="16A5C626" w14:textId="24EAE387" w:rsidR="00C944B2" w:rsidRPr="005E034F" w:rsidRDefault="00C944B2" w:rsidP="007D37D1">
      <w:pPr>
        <w:rPr>
          <w:lang w:val="fr-FR"/>
        </w:rPr>
      </w:pPr>
    </w:p>
    <w:p w14:paraId="622777F3" w14:textId="1C8D3AE7" w:rsidR="00C944B2" w:rsidRPr="00DA5669" w:rsidRDefault="00C944B2" w:rsidP="00102A81">
      <w:pPr>
        <w:ind w:left="1440" w:hanging="1440"/>
        <w:rPr>
          <w:b/>
          <w:bCs/>
          <w:lang w:val="fr-FR"/>
        </w:rPr>
      </w:pPr>
      <w:r w:rsidRPr="00DA5669">
        <w:rPr>
          <w:b/>
          <w:bCs/>
          <w:lang w:val="fr-FR"/>
        </w:rPr>
        <w:t>Tableau</w:t>
      </w:r>
      <w:r w:rsidR="001A43A8" w:rsidRPr="00DA5669">
        <w:rPr>
          <w:b/>
          <w:bCs/>
          <w:lang w:val="fr-FR"/>
        </w:rPr>
        <w:t> </w:t>
      </w:r>
      <w:r w:rsidR="00346CF1" w:rsidRPr="00DA5669">
        <w:rPr>
          <w:b/>
          <w:bCs/>
          <w:lang w:val="fr-FR"/>
        </w:rPr>
        <w:t xml:space="preserve"> </w:t>
      </w:r>
      <w:r w:rsidR="0026147C">
        <w:rPr>
          <w:b/>
          <w:bCs/>
          <w:lang w:val="fr-FR"/>
        </w:rPr>
        <w:t>12</w:t>
      </w:r>
      <w:r w:rsidR="00A44DCC" w:rsidRPr="00DA5669">
        <w:rPr>
          <w:b/>
          <w:bCs/>
          <w:lang w:val="fr-FR"/>
        </w:rPr>
        <w:tab/>
      </w:r>
      <w:r w:rsidRPr="00DA5669">
        <w:rPr>
          <w:b/>
          <w:bCs/>
          <w:lang w:val="fr-FR"/>
        </w:rPr>
        <w:t>Caractéristiques démographiques et caractéristiques</w:t>
      </w:r>
      <w:r w:rsidR="00B93360" w:rsidRPr="00DA5669">
        <w:rPr>
          <w:b/>
          <w:bCs/>
          <w:lang w:val="fr-FR"/>
        </w:rPr>
        <w:t xml:space="preserve"> à</w:t>
      </w:r>
      <w:r w:rsidRPr="00DA5669">
        <w:rPr>
          <w:b/>
          <w:bCs/>
          <w:lang w:val="fr-FR"/>
        </w:rPr>
        <w:t xml:space="preserve"> </w:t>
      </w:r>
      <w:r w:rsidR="00B93360" w:rsidRPr="00DA5669">
        <w:rPr>
          <w:b/>
          <w:bCs/>
          <w:lang w:val="fr-FR"/>
        </w:rPr>
        <w:t>l’inclusion</w:t>
      </w:r>
      <w:r w:rsidRPr="00DA5669">
        <w:rPr>
          <w:b/>
          <w:bCs/>
          <w:lang w:val="fr-FR"/>
        </w:rPr>
        <w:t xml:space="preserve"> des patients dans Olympi</w:t>
      </w:r>
      <w:r w:rsidR="002D1525" w:rsidRPr="00DA5669">
        <w:rPr>
          <w:b/>
          <w:bCs/>
          <w:lang w:val="fr-FR"/>
        </w:rPr>
        <w:t>AD</w:t>
      </w:r>
    </w:p>
    <w:p w14:paraId="5974A0A7" w14:textId="77777777" w:rsidR="00AB49C9" w:rsidRPr="005E034F" w:rsidRDefault="00AB49C9" w:rsidP="0015279B">
      <w:pPr>
        <w:rPr>
          <w:lang w:val="fr-FR"/>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C944B2" w:rsidRPr="005E034F" w14:paraId="62B557AE" w14:textId="77777777" w:rsidTr="0092326F">
        <w:tc>
          <w:tcPr>
            <w:tcW w:w="3100" w:type="dxa"/>
            <w:tcBorders>
              <w:top w:val="single" w:sz="12" w:space="0" w:color="auto"/>
              <w:left w:val="nil"/>
              <w:bottom w:val="single" w:sz="4" w:space="0" w:color="auto"/>
              <w:right w:val="nil"/>
            </w:tcBorders>
          </w:tcPr>
          <w:p w14:paraId="76FBE3C4" w14:textId="77777777" w:rsidR="00C944B2" w:rsidRPr="005E034F" w:rsidRDefault="00C944B2" w:rsidP="0015279B">
            <w:pPr>
              <w:tabs>
                <w:tab w:val="clear" w:pos="567"/>
              </w:tabs>
              <w:spacing w:before="60" w:after="60" w:line="240" w:lineRule="auto"/>
              <w:rPr>
                <w:sz w:val="18"/>
                <w:szCs w:val="18"/>
                <w:lang w:val="fr-FR"/>
              </w:rPr>
            </w:pPr>
          </w:p>
        </w:tc>
        <w:tc>
          <w:tcPr>
            <w:tcW w:w="3107" w:type="dxa"/>
            <w:tcBorders>
              <w:top w:val="single" w:sz="12" w:space="0" w:color="auto"/>
              <w:left w:val="nil"/>
              <w:bottom w:val="single" w:sz="4" w:space="0" w:color="auto"/>
              <w:right w:val="nil"/>
            </w:tcBorders>
            <w:hideMark/>
          </w:tcPr>
          <w:p w14:paraId="385DBFDA" w14:textId="4C724BA6" w:rsidR="00C944B2" w:rsidRPr="005E034F" w:rsidRDefault="00C944B2" w:rsidP="0015279B">
            <w:pPr>
              <w:tabs>
                <w:tab w:val="clear" w:pos="567"/>
              </w:tabs>
              <w:spacing w:before="60" w:after="60" w:line="240" w:lineRule="auto"/>
              <w:rPr>
                <w:b/>
                <w:sz w:val="18"/>
                <w:szCs w:val="18"/>
                <w:lang w:val="fr-FR"/>
              </w:rPr>
            </w:pPr>
            <w:r w:rsidRPr="005E034F">
              <w:rPr>
                <w:b/>
                <w:sz w:val="18"/>
                <w:szCs w:val="18"/>
                <w:lang w:val="fr-FR"/>
              </w:rPr>
              <w:t xml:space="preserve">Olaparib 300 mg </w:t>
            </w:r>
            <w:r w:rsidR="00B93360" w:rsidRPr="005E034F">
              <w:rPr>
                <w:b/>
                <w:sz w:val="18"/>
                <w:szCs w:val="18"/>
                <w:lang w:val="fr-FR"/>
              </w:rPr>
              <w:t>deux fois par jour</w:t>
            </w:r>
          </w:p>
          <w:p w14:paraId="7F95EC87" w14:textId="77777777" w:rsidR="00C944B2" w:rsidRPr="005E034F" w:rsidRDefault="00C944B2" w:rsidP="0015279B">
            <w:pPr>
              <w:tabs>
                <w:tab w:val="clear" w:pos="567"/>
              </w:tabs>
              <w:spacing w:before="60" w:after="60" w:line="240" w:lineRule="auto"/>
              <w:rPr>
                <w:b/>
                <w:bCs/>
                <w:sz w:val="18"/>
                <w:szCs w:val="18"/>
                <w:lang w:val="fr-FR"/>
              </w:rPr>
            </w:pPr>
            <w:r w:rsidRPr="005E034F">
              <w:rPr>
                <w:b/>
                <w:bCs/>
                <w:sz w:val="18"/>
                <w:szCs w:val="18"/>
                <w:lang w:val="fr-FR"/>
              </w:rPr>
              <w:t>n=205</w:t>
            </w:r>
          </w:p>
        </w:tc>
        <w:tc>
          <w:tcPr>
            <w:tcW w:w="3108" w:type="dxa"/>
            <w:tcBorders>
              <w:top w:val="single" w:sz="12" w:space="0" w:color="auto"/>
              <w:left w:val="nil"/>
              <w:bottom w:val="single" w:sz="4" w:space="0" w:color="auto"/>
              <w:right w:val="nil"/>
            </w:tcBorders>
            <w:hideMark/>
          </w:tcPr>
          <w:p w14:paraId="359FEB2F" w14:textId="62449D98" w:rsidR="00C944B2" w:rsidRPr="005E034F" w:rsidRDefault="0069024D" w:rsidP="0015279B">
            <w:pPr>
              <w:tabs>
                <w:tab w:val="clear" w:pos="567"/>
              </w:tabs>
              <w:spacing w:before="60" w:after="60" w:line="240" w:lineRule="auto"/>
              <w:rPr>
                <w:b/>
                <w:sz w:val="18"/>
                <w:szCs w:val="18"/>
              </w:rPr>
            </w:pPr>
            <w:proofErr w:type="spellStart"/>
            <w:r w:rsidRPr="005E034F">
              <w:rPr>
                <w:b/>
                <w:sz w:val="18"/>
                <w:szCs w:val="18"/>
              </w:rPr>
              <w:t>Chimiothérapie</w:t>
            </w:r>
            <w:proofErr w:type="spellEnd"/>
          </w:p>
          <w:p w14:paraId="530E3287" w14:textId="77777777" w:rsidR="00C944B2" w:rsidRPr="005E034F" w:rsidRDefault="00C944B2" w:rsidP="0015279B">
            <w:pPr>
              <w:tabs>
                <w:tab w:val="clear" w:pos="567"/>
              </w:tabs>
              <w:spacing w:before="60" w:after="60" w:line="240" w:lineRule="auto"/>
              <w:rPr>
                <w:b/>
                <w:bCs/>
                <w:sz w:val="18"/>
                <w:szCs w:val="18"/>
                <w:lang w:val="en-US"/>
              </w:rPr>
            </w:pPr>
            <w:r w:rsidRPr="005E034F">
              <w:rPr>
                <w:b/>
                <w:bCs/>
                <w:sz w:val="18"/>
                <w:szCs w:val="18"/>
                <w:lang w:val="en-US"/>
              </w:rPr>
              <w:t>n=97</w:t>
            </w:r>
          </w:p>
        </w:tc>
      </w:tr>
      <w:tr w:rsidR="00C944B2" w:rsidRPr="005E034F" w14:paraId="31D00A58" w14:textId="77777777" w:rsidTr="0092326F">
        <w:tc>
          <w:tcPr>
            <w:tcW w:w="3100" w:type="dxa"/>
            <w:tcBorders>
              <w:top w:val="single" w:sz="4" w:space="0" w:color="auto"/>
              <w:left w:val="nil"/>
              <w:bottom w:val="nil"/>
              <w:right w:val="nil"/>
            </w:tcBorders>
            <w:vAlign w:val="center"/>
            <w:hideMark/>
          </w:tcPr>
          <w:p w14:paraId="61F1AAF7" w14:textId="063A746D" w:rsidR="00C944B2" w:rsidRPr="005E034F" w:rsidRDefault="00F52AA3" w:rsidP="0015279B">
            <w:pPr>
              <w:tabs>
                <w:tab w:val="clear" w:pos="567"/>
              </w:tabs>
              <w:spacing w:before="60" w:after="60" w:line="240" w:lineRule="auto"/>
              <w:rPr>
                <w:b/>
                <w:sz w:val="18"/>
                <w:szCs w:val="18"/>
                <w:lang w:val="en-US"/>
              </w:rPr>
            </w:pPr>
            <w:proofErr w:type="spellStart"/>
            <w:r w:rsidRPr="005E034F">
              <w:rPr>
                <w:b/>
                <w:sz w:val="18"/>
                <w:szCs w:val="18"/>
              </w:rPr>
              <w:t>Â</w:t>
            </w:r>
            <w:r w:rsidR="00C944B2" w:rsidRPr="005E034F">
              <w:rPr>
                <w:b/>
                <w:sz w:val="18"/>
                <w:szCs w:val="18"/>
              </w:rPr>
              <w:t>ge</w:t>
            </w:r>
            <w:proofErr w:type="spellEnd"/>
            <w:r w:rsidR="00C944B2" w:rsidRPr="005E034F">
              <w:rPr>
                <w:b/>
                <w:sz w:val="18"/>
                <w:szCs w:val="18"/>
              </w:rPr>
              <w:t xml:space="preserve"> - </w:t>
            </w:r>
            <w:proofErr w:type="spellStart"/>
            <w:r w:rsidRPr="005E034F">
              <w:rPr>
                <w:b/>
                <w:sz w:val="18"/>
                <w:szCs w:val="18"/>
              </w:rPr>
              <w:t>Année</w:t>
            </w:r>
            <w:proofErr w:type="spellEnd"/>
            <w:r w:rsidR="00C944B2" w:rsidRPr="005E034F">
              <w:rPr>
                <w:b/>
                <w:sz w:val="18"/>
                <w:szCs w:val="18"/>
              </w:rPr>
              <w:t xml:space="preserve"> (</w:t>
            </w:r>
            <w:proofErr w:type="spellStart"/>
            <w:r w:rsidR="00C944B2" w:rsidRPr="005E034F">
              <w:rPr>
                <w:b/>
                <w:sz w:val="18"/>
                <w:szCs w:val="18"/>
              </w:rPr>
              <w:t>m</w:t>
            </w:r>
            <w:r w:rsidR="002D1525" w:rsidRPr="005E034F">
              <w:rPr>
                <w:b/>
                <w:sz w:val="18"/>
                <w:szCs w:val="18"/>
              </w:rPr>
              <w:t>é</w:t>
            </w:r>
            <w:r w:rsidR="00C944B2" w:rsidRPr="005E034F">
              <w:rPr>
                <w:b/>
                <w:sz w:val="18"/>
                <w:szCs w:val="18"/>
              </w:rPr>
              <w:t>dian</w:t>
            </w:r>
            <w:r w:rsidR="001D3929" w:rsidRPr="005E034F">
              <w:rPr>
                <w:b/>
                <w:sz w:val="18"/>
                <w:szCs w:val="18"/>
              </w:rPr>
              <w:t>e</w:t>
            </w:r>
            <w:proofErr w:type="spellEnd"/>
            <w:r w:rsidR="00C944B2" w:rsidRPr="005E034F">
              <w:rPr>
                <w:b/>
                <w:sz w:val="18"/>
                <w:szCs w:val="18"/>
              </w:rPr>
              <w:t>)</w:t>
            </w:r>
          </w:p>
        </w:tc>
        <w:tc>
          <w:tcPr>
            <w:tcW w:w="3107" w:type="dxa"/>
            <w:tcBorders>
              <w:top w:val="single" w:sz="4" w:space="0" w:color="auto"/>
              <w:left w:val="nil"/>
              <w:bottom w:val="nil"/>
              <w:right w:val="nil"/>
            </w:tcBorders>
            <w:vAlign w:val="center"/>
            <w:hideMark/>
          </w:tcPr>
          <w:p w14:paraId="0F38B022" w14:textId="77777777" w:rsidR="00C944B2" w:rsidRPr="005E034F" w:rsidRDefault="00C944B2" w:rsidP="0015279B">
            <w:pPr>
              <w:tabs>
                <w:tab w:val="clear" w:pos="567"/>
              </w:tabs>
              <w:spacing w:before="60" w:after="60" w:line="240" w:lineRule="auto"/>
              <w:rPr>
                <w:sz w:val="18"/>
                <w:szCs w:val="18"/>
                <w:lang w:val="en-US"/>
              </w:rPr>
            </w:pPr>
            <w:r w:rsidRPr="005E034F">
              <w:rPr>
                <w:sz w:val="18"/>
                <w:szCs w:val="18"/>
              </w:rPr>
              <w:t>44</w:t>
            </w:r>
          </w:p>
        </w:tc>
        <w:tc>
          <w:tcPr>
            <w:tcW w:w="3108" w:type="dxa"/>
            <w:tcBorders>
              <w:top w:val="single" w:sz="4" w:space="0" w:color="auto"/>
              <w:left w:val="nil"/>
              <w:bottom w:val="nil"/>
              <w:right w:val="nil"/>
            </w:tcBorders>
            <w:vAlign w:val="center"/>
            <w:hideMark/>
          </w:tcPr>
          <w:p w14:paraId="0CC9B922" w14:textId="77777777" w:rsidR="00C944B2" w:rsidRPr="005E034F" w:rsidRDefault="00C944B2" w:rsidP="0015279B">
            <w:pPr>
              <w:tabs>
                <w:tab w:val="clear" w:pos="567"/>
              </w:tabs>
              <w:spacing w:before="60" w:after="60" w:line="240" w:lineRule="auto"/>
              <w:rPr>
                <w:sz w:val="18"/>
                <w:szCs w:val="18"/>
                <w:lang w:val="en-US"/>
              </w:rPr>
            </w:pPr>
            <w:r w:rsidRPr="005E034F">
              <w:rPr>
                <w:sz w:val="18"/>
                <w:szCs w:val="18"/>
              </w:rPr>
              <w:t>45</w:t>
            </w:r>
          </w:p>
        </w:tc>
      </w:tr>
      <w:tr w:rsidR="00C944B2" w:rsidRPr="005E034F" w14:paraId="79DC3F70" w14:textId="77777777" w:rsidTr="0092326F">
        <w:trPr>
          <w:cantSplit/>
        </w:trPr>
        <w:tc>
          <w:tcPr>
            <w:tcW w:w="9315" w:type="dxa"/>
            <w:gridSpan w:val="3"/>
            <w:tcBorders>
              <w:top w:val="single" w:sz="8" w:space="0" w:color="auto"/>
              <w:left w:val="nil"/>
              <w:bottom w:val="single" w:sz="8" w:space="0" w:color="auto"/>
              <w:right w:val="nil"/>
            </w:tcBorders>
            <w:shd w:val="clear" w:color="auto" w:fill="auto"/>
            <w:hideMark/>
          </w:tcPr>
          <w:p w14:paraId="1529A644" w14:textId="405BA66E" w:rsidR="00C944B2" w:rsidRPr="005E034F" w:rsidRDefault="002D1525" w:rsidP="0015279B">
            <w:pPr>
              <w:tabs>
                <w:tab w:val="clear" w:pos="567"/>
              </w:tabs>
              <w:spacing w:before="60" w:after="60" w:line="240" w:lineRule="auto"/>
              <w:rPr>
                <w:b/>
                <w:bCs/>
                <w:sz w:val="18"/>
                <w:szCs w:val="18"/>
              </w:rPr>
            </w:pPr>
            <w:proofErr w:type="spellStart"/>
            <w:r w:rsidRPr="005E034F">
              <w:rPr>
                <w:b/>
                <w:bCs/>
                <w:sz w:val="18"/>
                <w:szCs w:val="18"/>
              </w:rPr>
              <w:t>Sexe</w:t>
            </w:r>
            <w:proofErr w:type="spellEnd"/>
            <w:r w:rsidR="00C944B2" w:rsidRPr="005E034F">
              <w:rPr>
                <w:b/>
                <w:bCs/>
                <w:sz w:val="18"/>
                <w:szCs w:val="18"/>
              </w:rPr>
              <w:t xml:space="preserve"> (%)</w:t>
            </w:r>
          </w:p>
        </w:tc>
      </w:tr>
      <w:tr w:rsidR="00C944B2" w:rsidRPr="005E034F" w14:paraId="65851A74" w14:textId="77777777" w:rsidTr="0092326F">
        <w:tc>
          <w:tcPr>
            <w:tcW w:w="3100" w:type="dxa"/>
            <w:tcBorders>
              <w:top w:val="single" w:sz="4" w:space="0" w:color="auto"/>
              <w:left w:val="nil"/>
              <w:bottom w:val="nil"/>
              <w:right w:val="nil"/>
            </w:tcBorders>
            <w:shd w:val="clear" w:color="auto" w:fill="auto"/>
          </w:tcPr>
          <w:p w14:paraId="117AA97F" w14:textId="608AA0A8" w:rsidR="00C944B2" w:rsidRPr="005E034F" w:rsidRDefault="00C944B2" w:rsidP="0015279B">
            <w:pPr>
              <w:tabs>
                <w:tab w:val="clear" w:pos="567"/>
              </w:tabs>
              <w:spacing w:before="60" w:after="60" w:line="240" w:lineRule="auto"/>
              <w:rPr>
                <w:sz w:val="18"/>
                <w:szCs w:val="18"/>
                <w:lang w:val="en-US"/>
              </w:rPr>
            </w:pPr>
            <w:proofErr w:type="spellStart"/>
            <w:r w:rsidRPr="005E034F">
              <w:rPr>
                <w:sz w:val="18"/>
                <w:szCs w:val="18"/>
                <w:lang w:val="en-US"/>
              </w:rPr>
              <w:t>F</w:t>
            </w:r>
            <w:r w:rsidR="00F52AA3" w:rsidRPr="005E034F">
              <w:rPr>
                <w:sz w:val="18"/>
                <w:szCs w:val="18"/>
                <w:lang w:val="en-US"/>
              </w:rPr>
              <w:t>éminin</w:t>
            </w:r>
            <w:proofErr w:type="spellEnd"/>
          </w:p>
        </w:tc>
        <w:tc>
          <w:tcPr>
            <w:tcW w:w="3107" w:type="dxa"/>
            <w:tcBorders>
              <w:top w:val="single" w:sz="4" w:space="0" w:color="auto"/>
              <w:left w:val="nil"/>
              <w:bottom w:val="nil"/>
              <w:right w:val="nil"/>
            </w:tcBorders>
            <w:shd w:val="clear" w:color="auto" w:fill="auto"/>
          </w:tcPr>
          <w:p w14:paraId="29C51FB7" w14:textId="77777777" w:rsidR="00C944B2" w:rsidRPr="005E034F" w:rsidRDefault="00C944B2" w:rsidP="0015279B">
            <w:pPr>
              <w:tabs>
                <w:tab w:val="clear" w:pos="567"/>
              </w:tabs>
              <w:spacing w:before="60" w:after="60" w:line="240" w:lineRule="auto"/>
              <w:rPr>
                <w:sz w:val="18"/>
                <w:szCs w:val="18"/>
                <w:lang w:val="en-US"/>
              </w:rPr>
            </w:pPr>
            <w:r w:rsidRPr="005E034F">
              <w:rPr>
                <w:sz w:val="18"/>
                <w:szCs w:val="18"/>
                <w:lang w:val="en-US"/>
              </w:rPr>
              <w:t>200 (98)</w:t>
            </w:r>
          </w:p>
        </w:tc>
        <w:tc>
          <w:tcPr>
            <w:tcW w:w="3108" w:type="dxa"/>
            <w:tcBorders>
              <w:top w:val="single" w:sz="4" w:space="0" w:color="auto"/>
              <w:left w:val="nil"/>
              <w:bottom w:val="nil"/>
              <w:right w:val="nil"/>
            </w:tcBorders>
            <w:shd w:val="clear" w:color="auto" w:fill="auto"/>
          </w:tcPr>
          <w:p w14:paraId="0A5E7A43" w14:textId="77777777" w:rsidR="00C944B2" w:rsidRPr="005E034F" w:rsidRDefault="00C944B2" w:rsidP="0015279B">
            <w:pPr>
              <w:tabs>
                <w:tab w:val="clear" w:pos="567"/>
              </w:tabs>
              <w:spacing w:before="60" w:after="60" w:line="240" w:lineRule="auto"/>
              <w:rPr>
                <w:sz w:val="18"/>
                <w:szCs w:val="18"/>
                <w:lang w:val="en-US"/>
              </w:rPr>
            </w:pPr>
            <w:r w:rsidRPr="005E034F">
              <w:rPr>
                <w:sz w:val="18"/>
                <w:szCs w:val="18"/>
                <w:lang w:val="en-US"/>
              </w:rPr>
              <w:t>95 (98)</w:t>
            </w:r>
          </w:p>
        </w:tc>
      </w:tr>
      <w:tr w:rsidR="00C944B2" w:rsidRPr="005E034F" w14:paraId="332AC5BA" w14:textId="77777777" w:rsidTr="0092326F">
        <w:tc>
          <w:tcPr>
            <w:tcW w:w="3100" w:type="dxa"/>
            <w:tcBorders>
              <w:top w:val="nil"/>
              <w:left w:val="nil"/>
              <w:bottom w:val="nil"/>
              <w:right w:val="nil"/>
            </w:tcBorders>
            <w:shd w:val="clear" w:color="auto" w:fill="auto"/>
          </w:tcPr>
          <w:p w14:paraId="3E54C43C" w14:textId="71D0EFD4" w:rsidR="00C944B2" w:rsidRPr="005E034F" w:rsidRDefault="00C944B2" w:rsidP="0015279B">
            <w:pPr>
              <w:tabs>
                <w:tab w:val="clear" w:pos="567"/>
              </w:tabs>
              <w:spacing w:before="60" w:after="60" w:line="240" w:lineRule="auto"/>
              <w:rPr>
                <w:sz w:val="18"/>
                <w:szCs w:val="18"/>
                <w:lang w:val="en-US"/>
              </w:rPr>
            </w:pPr>
            <w:proofErr w:type="spellStart"/>
            <w:r w:rsidRPr="005E034F">
              <w:rPr>
                <w:sz w:val="18"/>
                <w:szCs w:val="18"/>
                <w:lang w:val="en-US"/>
              </w:rPr>
              <w:t>Ma</w:t>
            </w:r>
            <w:r w:rsidR="00F52AA3" w:rsidRPr="005E034F">
              <w:rPr>
                <w:sz w:val="18"/>
                <w:szCs w:val="18"/>
                <w:lang w:val="en-US"/>
              </w:rPr>
              <w:t>sculin</w:t>
            </w:r>
            <w:proofErr w:type="spellEnd"/>
          </w:p>
        </w:tc>
        <w:tc>
          <w:tcPr>
            <w:tcW w:w="3107" w:type="dxa"/>
            <w:tcBorders>
              <w:top w:val="nil"/>
              <w:left w:val="nil"/>
              <w:bottom w:val="nil"/>
              <w:right w:val="nil"/>
            </w:tcBorders>
            <w:shd w:val="clear" w:color="auto" w:fill="auto"/>
          </w:tcPr>
          <w:p w14:paraId="54F90172" w14:textId="77777777" w:rsidR="00C944B2" w:rsidRPr="005E034F" w:rsidRDefault="00C944B2" w:rsidP="0015279B">
            <w:pPr>
              <w:tabs>
                <w:tab w:val="clear" w:pos="567"/>
              </w:tabs>
              <w:spacing w:before="60" w:after="60" w:line="240" w:lineRule="auto"/>
              <w:rPr>
                <w:sz w:val="18"/>
                <w:szCs w:val="18"/>
              </w:rPr>
            </w:pPr>
            <w:r w:rsidRPr="005E034F">
              <w:rPr>
                <w:sz w:val="18"/>
                <w:szCs w:val="18"/>
              </w:rPr>
              <w:t>5 (2)</w:t>
            </w:r>
          </w:p>
        </w:tc>
        <w:tc>
          <w:tcPr>
            <w:tcW w:w="3108" w:type="dxa"/>
            <w:tcBorders>
              <w:top w:val="nil"/>
              <w:left w:val="nil"/>
              <w:bottom w:val="nil"/>
              <w:right w:val="nil"/>
            </w:tcBorders>
            <w:shd w:val="clear" w:color="auto" w:fill="auto"/>
          </w:tcPr>
          <w:p w14:paraId="6FB94F79" w14:textId="77777777" w:rsidR="00C944B2" w:rsidRPr="005E034F" w:rsidRDefault="00C944B2" w:rsidP="0015279B">
            <w:pPr>
              <w:tabs>
                <w:tab w:val="clear" w:pos="567"/>
              </w:tabs>
              <w:spacing w:before="60" w:after="60" w:line="240" w:lineRule="auto"/>
              <w:rPr>
                <w:sz w:val="18"/>
                <w:szCs w:val="18"/>
              </w:rPr>
            </w:pPr>
            <w:r w:rsidRPr="005E034F">
              <w:rPr>
                <w:sz w:val="18"/>
                <w:szCs w:val="18"/>
              </w:rPr>
              <w:t>2 (2)</w:t>
            </w:r>
          </w:p>
        </w:tc>
      </w:tr>
      <w:tr w:rsidR="00C944B2" w:rsidRPr="005E034F" w14:paraId="3BC5D976" w14:textId="77777777" w:rsidTr="0092326F">
        <w:trPr>
          <w:cantSplit/>
        </w:trPr>
        <w:tc>
          <w:tcPr>
            <w:tcW w:w="9315" w:type="dxa"/>
            <w:gridSpan w:val="3"/>
            <w:tcBorders>
              <w:top w:val="single" w:sz="8" w:space="0" w:color="auto"/>
              <w:left w:val="nil"/>
              <w:bottom w:val="single" w:sz="8" w:space="0" w:color="auto"/>
              <w:right w:val="nil"/>
            </w:tcBorders>
            <w:shd w:val="clear" w:color="auto" w:fill="auto"/>
            <w:hideMark/>
          </w:tcPr>
          <w:p w14:paraId="0AF03249" w14:textId="021C1636" w:rsidR="00C944B2" w:rsidRPr="005E034F" w:rsidRDefault="001D3929" w:rsidP="0015279B">
            <w:pPr>
              <w:tabs>
                <w:tab w:val="clear" w:pos="567"/>
              </w:tabs>
              <w:spacing w:before="60" w:after="60" w:line="240" w:lineRule="auto"/>
              <w:rPr>
                <w:b/>
                <w:sz w:val="18"/>
                <w:szCs w:val="18"/>
              </w:rPr>
            </w:pPr>
            <w:r w:rsidRPr="005E034F">
              <w:rPr>
                <w:b/>
                <w:bCs/>
                <w:sz w:val="18"/>
                <w:szCs w:val="18"/>
              </w:rPr>
              <w:t xml:space="preserve">Origine </w:t>
            </w:r>
            <w:proofErr w:type="spellStart"/>
            <w:r w:rsidRPr="005E034F">
              <w:rPr>
                <w:b/>
                <w:bCs/>
                <w:sz w:val="18"/>
                <w:szCs w:val="18"/>
              </w:rPr>
              <w:t>é</w:t>
            </w:r>
            <w:r w:rsidR="00F52AA3" w:rsidRPr="005E034F">
              <w:rPr>
                <w:b/>
                <w:bCs/>
                <w:sz w:val="18"/>
                <w:szCs w:val="18"/>
              </w:rPr>
              <w:t>thni</w:t>
            </w:r>
            <w:r w:rsidRPr="005E034F">
              <w:rPr>
                <w:b/>
                <w:bCs/>
                <w:sz w:val="18"/>
                <w:szCs w:val="18"/>
              </w:rPr>
              <w:t>que</w:t>
            </w:r>
            <w:proofErr w:type="spellEnd"/>
            <w:r w:rsidR="00C944B2" w:rsidRPr="005E034F">
              <w:rPr>
                <w:b/>
                <w:bCs/>
                <w:sz w:val="18"/>
                <w:szCs w:val="18"/>
              </w:rPr>
              <w:t xml:space="preserve"> (%)</w:t>
            </w:r>
          </w:p>
        </w:tc>
      </w:tr>
      <w:tr w:rsidR="00C944B2" w:rsidRPr="005E034F" w14:paraId="2033CC57" w14:textId="77777777" w:rsidTr="0092326F">
        <w:tc>
          <w:tcPr>
            <w:tcW w:w="3100" w:type="dxa"/>
            <w:tcBorders>
              <w:top w:val="single" w:sz="8" w:space="0" w:color="auto"/>
              <w:left w:val="nil"/>
              <w:bottom w:val="nil"/>
              <w:right w:val="nil"/>
            </w:tcBorders>
          </w:tcPr>
          <w:p w14:paraId="30344D86" w14:textId="7FDABC4C" w:rsidR="00C944B2" w:rsidRPr="005E034F" w:rsidRDefault="001D3929" w:rsidP="00F37631">
            <w:pPr>
              <w:tabs>
                <w:tab w:val="clear" w:pos="567"/>
              </w:tabs>
              <w:spacing w:before="60" w:after="60" w:line="240" w:lineRule="auto"/>
              <w:rPr>
                <w:sz w:val="18"/>
                <w:szCs w:val="18"/>
                <w:lang w:val="en-US"/>
              </w:rPr>
            </w:pPr>
            <w:proofErr w:type="spellStart"/>
            <w:r w:rsidRPr="005E034F">
              <w:rPr>
                <w:sz w:val="18"/>
                <w:szCs w:val="18"/>
                <w:lang w:val="en-US"/>
              </w:rPr>
              <w:t>Caucasien</w:t>
            </w:r>
            <w:proofErr w:type="spellEnd"/>
          </w:p>
        </w:tc>
        <w:tc>
          <w:tcPr>
            <w:tcW w:w="3107" w:type="dxa"/>
            <w:tcBorders>
              <w:top w:val="single" w:sz="8" w:space="0" w:color="auto"/>
              <w:left w:val="nil"/>
              <w:bottom w:val="nil"/>
              <w:right w:val="nil"/>
            </w:tcBorders>
          </w:tcPr>
          <w:p w14:paraId="618ED65C" w14:textId="77777777" w:rsidR="00C944B2" w:rsidRPr="005E034F" w:rsidRDefault="00C944B2" w:rsidP="00F37631">
            <w:pPr>
              <w:tabs>
                <w:tab w:val="clear" w:pos="567"/>
              </w:tabs>
              <w:spacing w:before="60" w:after="60" w:line="240" w:lineRule="auto"/>
              <w:rPr>
                <w:sz w:val="18"/>
                <w:szCs w:val="18"/>
                <w:lang w:val="en-US"/>
              </w:rPr>
            </w:pPr>
            <w:r w:rsidRPr="005E034F">
              <w:rPr>
                <w:sz w:val="18"/>
                <w:szCs w:val="18"/>
                <w:lang w:val="en-US"/>
              </w:rPr>
              <w:t>134 (65)</w:t>
            </w:r>
          </w:p>
        </w:tc>
        <w:tc>
          <w:tcPr>
            <w:tcW w:w="3108" w:type="dxa"/>
            <w:tcBorders>
              <w:top w:val="single" w:sz="8" w:space="0" w:color="auto"/>
              <w:left w:val="nil"/>
              <w:bottom w:val="nil"/>
              <w:right w:val="nil"/>
            </w:tcBorders>
          </w:tcPr>
          <w:p w14:paraId="3FC2689B" w14:textId="77777777" w:rsidR="00C944B2" w:rsidRPr="005E034F" w:rsidRDefault="00C944B2" w:rsidP="00F37631">
            <w:pPr>
              <w:tabs>
                <w:tab w:val="clear" w:pos="567"/>
              </w:tabs>
              <w:spacing w:before="60" w:after="60" w:line="240" w:lineRule="auto"/>
              <w:rPr>
                <w:sz w:val="18"/>
                <w:szCs w:val="18"/>
                <w:lang w:val="en-US"/>
              </w:rPr>
            </w:pPr>
            <w:r w:rsidRPr="005E034F">
              <w:rPr>
                <w:sz w:val="18"/>
                <w:szCs w:val="18"/>
                <w:lang w:val="en-US"/>
              </w:rPr>
              <w:t>63 (65)</w:t>
            </w:r>
          </w:p>
        </w:tc>
      </w:tr>
      <w:tr w:rsidR="00C944B2" w:rsidRPr="005E034F" w14:paraId="7972909B" w14:textId="77777777" w:rsidTr="0092326F">
        <w:tc>
          <w:tcPr>
            <w:tcW w:w="3100" w:type="dxa"/>
            <w:tcBorders>
              <w:top w:val="nil"/>
              <w:left w:val="nil"/>
              <w:bottom w:val="nil"/>
              <w:right w:val="nil"/>
            </w:tcBorders>
          </w:tcPr>
          <w:p w14:paraId="7E32EAC3" w14:textId="76AAE7C5" w:rsidR="00C944B2" w:rsidRPr="005E034F" w:rsidRDefault="00C944B2" w:rsidP="00F37631">
            <w:pPr>
              <w:tabs>
                <w:tab w:val="clear" w:pos="567"/>
              </w:tabs>
              <w:spacing w:before="60" w:after="60" w:line="240" w:lineRule="auto"/>
              <w:rPr>
                <w:sz w:val="18"/>
                <w:szCs w:val="18"/>
                <w:lang w:val="en-US"/>
              </w:rPr>
            </w:pPr>
            <w:proofErr w:type="spellStart"/>
            <w:r w:rsidRPr="005E034F">
              <w:rPr>
                <w:sz w:val="18"/>
                <w:szCs w:val="18"/>
                <w:lang w:val="en-US"/>
              </w:rPr>
              <w:t>Asia</w:t>
            </w:r>
            <w:r w:rsidR="001D3929" w:rsidRPr="005E034F">
              <w:rPr>
                <w:sz w:val="18"/>
                <w:szCs w:val="18"/>
                <w:lang w:val="en-US"/>
              </w:rPr>
              <w:t>tique</w:t>
            </w:r>
            <w:proofErr w:type="spellEnd"/>
          </w:p>
        </w:tc>
        <w:tc>
          <w:tcPr>
            <w:tcW w:w="3107" w:type="dxa"/>
            <w:tcBorders>
              <w:top w:val="nil"/>
              <w:left w:val="nil"/>
              <w:bottom w:val="nil"/>
              <w:right w:val="nil"/>
            </w:tcBorders>
          </w:tcPr>
          <w:p w14:paraId="02652DC9" w14:textId="01A8E241" w:rsidR="00C944B2" w:rsidRPr="005E034F" w:rsidRDefault="00C944B2" w:rsidP="00F37631">
            <w:pPr>
              <w:tabs>
                <w:tab w:val="clear" w:pos="567"/>
              </w:tabs>
              <w:spacing w:before="60" w:after="60" w:line="240" w:lineRule="auto"/>
              <w:rPr>
                <w:sz w:val="18"/>
                <w:szCs w:val="18"/>
                <w:lang w:val="en-US"/>
              </w:rPr>
            </w:pPr>
            <w:r w:rsidRPr="005E034F">
              <w:rPr>
                <w:sz w:val="18"/>
                <w:szCs w:val="18"/>
                <w:lang w:val="en-US"/>
              </w:rPr>
              <w:t>66 (3</w:t>
            </w:r>
            <w:r w:rsidR="00DC0DB3">
              <w:rPr>
                <w:sz w:val="18"/>
                <w:szCs w:val="18"/>
                <w:lang w:val="en-US"/>
              </w:rPr>
              <w:t>2</w:t>
            </w:r>
            <w:r w:rsidRPr="005E034F">
              <w:rPr>
                <w:sz w:val="18"/>
                <w:szCs w:val="18"/>
                <w:lang w:val="en-US"/>
              </w:rPr>
              <w:t>)</w:t>
            </w:r>
          </w:p>
        </w:tc>
        <w:tc>
          <w:tcPr>
            <w:tcW w:w="3108" w:type="dxa"/>
            <w:tcBorders>
              <w:top w:val="nil"/>
              <w:left w:val="nil"/>
              <w:bottom w:val="nil"/>
              <w:right w:val="nil"/>
            </w:tcBorders>
          </w:tcPr>
          <w:p w14:paraId="7E9A1DB4" w14:textId="77777777" w:rsidR="00C944B2" w:rsidRPr="005E034F" w:rsidRDefault="00C944B2" w:rsidP="00F37631">
            <w:pPr>
              <w:tabs>
                <w:tab w:val="clear" w:pos="567"/>
              </w:tabs>
              <w:spacing w:before="60" w:after="60" w:line="240" w:lineRule="auto"/>
              <w:rPr>
                <w:sz w:val="18"/>
                <w:szCs w:val="18"/>
                <w:lang w:val="en-US"/>
              </w:rPr>
            </w:pPr>
            <w:r w:rsidRPr="005E034F">
              <w:rPr>
                <w:sz w:val="18"/>
                <w:szCs w:val="18"/>
                <w:lang w:val="en-US"/>
              </w:rPr>
              <w:t>28 (29)</w:t>
            </w:r>
          </w:p>
        </w:tc>
      </w:tr>
      <w:tr w:rsidR="00C944B2" w:rsidRPr="005E034F" w14:paraId="75F04F22" w14:textId="77777777" w:rsidTr="0092326F">
        <w:tc>
          <w:tcPr>
            <w:tcW w:w="3100" w:type="dxa"/>
            <w:tcBorders>
              <w:top w:val="nil"/>
              <w:left w:val="nil"/>
              <w:bottom w:val="nil"/>
              <w:right w:val="nil"/>
            </w:tcBorders>
          </w:tcPr>
          <w:p w14:paraId="3B2271C9" w14:textId="4680D370" w:rsidR="00C944B2" w:rsidRPr="005E034F" w:rsidRDefault="001D3929" w:rsidP="00F37631">
            <w:pPr>
              <w:tabs>
                <w:tab w:val="clear" w:pos="567"/>
              </w:tabs>
              <w:spacing w:before="60" w:after="60" w:line="240" w:lineRule="auto"/>
              <w:rPr>
                <w:sz w:val="18"/>
                <w:szCs w:val="18"/>
                <w:lang w:val="en-US"/>
              </w:rPr>
            </w:pPr>
            <w:proofErr w:type="spellStart"/>
            <w:r w:rsidRPr="005E034F">
              <w:rPr>
                <w:sz w:val="18"/>
                <w:szCs w:val="18"/>
                <w:lang w:val="en-US"/>
              </w:rPr>
              <w:t>Autre</w:t>
            </w:r>
            <w:proofErr w:type="spellEnd"/>
          </w:p>
        </w:tc>
        <w:tc>
          <w:tcPr>
            <w:tcW w:w="3107" w:type="dxa"/>
            <w:tcBorders>
              <w:top w:val="nil"/>
              <w:left w:val="nil"/>
              <w:bottom w:val="nil"/>
              <w:right w:val="nil"/>
            </w:tcBorders>
          </w:tcPr>
          <w:p w14:paraId="33740004" w14:textId="77777777" w:rsidR="00C944B2" w:rsidRPr="005E034F" w:rsidRDefault="00C944B2" w:rsidP="00F37631">
            <w:pPr>
              <w:tabs>
                <w:tab w:val="clear" w:pos="567"/>
              </w:tabs>
              <w:spacing w:before="60" w:after="60" w:line="240" w:lineRule="auto"/>
              <w:rPr>
                <w:sz w:val="18"/>
                <w:szCs w:val="18"/>
                <w:lang w:val="en-US"/>
              </w:rPr>
            </w:pPr>
            <w:r w:rsidRPr="005E034F">
              <w:rPr>
                <w:sz w:val="18"/>
                <w:szCs w:val="18"/>
                <w:lang w:val="en-US"/>
              </w:rPr>
              <w:t>5 (2)</w:t>
            </w:r>
          </w:p>
        </w:tc>
        <w:tc>
          <w:tcPr>
            <w:tcW w:w="3108" w:type="dxa"/>
            <w:tcBorders>
              <w:top w:val="nil"/>
              <w:left w:val="nil"/>
              <w:bottom w:val="nil"/>
              <w:right w:val="nil"/>
            </w:tcBorders>
          </w:tcPr>
          <w:p w14:paraId="043164AF" w14:textId="77777777" w:rsidR="00C944B2" w:rsidRPr="005E034F" w:rsidRDefault="00C944B2" w:rsidP="00F37631">
            <w:pPr>
              <w:tabs>
                <w:tab w:val="clear" w:pos="567"/>
              </w:tabs>
              <w:spacing w:before="60" w:after="60" w:line="240" w:lineRule="auto"/>
              <w:rPr>
                <w:sz w:val="18"/>
                <w:szCs w:val="18"/>
                <w:lang w:val="en-US"/>
              </w:rPr>
            </w:pPr>
            <w:r w:rsidRPr="005E034F">
              <w:rPr>
                <w:sz w:val="18"/>
                <w:szCs w:val="18"/>
                <w:lang w:val="en-US"/>
              </w:rPr>
              <w:t>6 (6)</w:t>
            </w:r>
          </w:p>
        </w:tc>
      </w:tr>
      <w:tr w:rsidR="00C944B2" w:rsidRPr="005E034F" w14:paraId="14E6FCAE" w14:textId="77777777" w:rsidTr="0092326F">
        <w:tc>
          <w:tcPr>
            <w:tcW w:w="9315" w:type="dxa"/>
            <w:gridSpan w:val="3"/>
            <w:tcBorders>
              <w:top w:val="single" w:sz="4" w:space="0" w:color="auto"/>
              <w:left w:val="nil"/>
              <w:bottom w:val="single" w:sz="4" w:space="0" w:color="auto"/>
              <w:right w:val="nil"/>
            </w:tcBorders>
          </w:tcPr>
          <w:p w14:paraId="1F18C915" w14:textId="13FAB7D6" w:rsidR="00C944B2" w:rsidRPr="005E034F" w:rsidRDefault="001D3929" w:rsidP="00F37631">
            <w:pPr>
              <w:tabs>
                <w:tab w:val="clear" w:pos="567"/>
              </w:tabs>
              <w:spacing w:before="60" w:after="60" w:line="240" w:lineRule="auto"/>
              <w:rPr>
                <w:b/>
                <w:sz w:val="18"/>
                <w:szCs w:val="18"/>
                <w:lang w:val="en-US"/>
              </w:rPr>
            </w:pPr>
            <w:proofErr w:type="spellStart"/>
            <w:r w:rsidRPr="005E034F">
              <w:rPr>
                <w:b/>
                <w:sz w:val="18"/>
                <w:szCs w:val="18"/>
                <w:lang w:val="en-US"/>
              </w:rPr>
              <w:t>Indice</w:t>
            </w:r>
            <w:proofErr w:type="spellEnd"/>
            <w:r w:rsidRPr="005E034F">
              <w:rPr>
                <w:b/>
                <w:sz w:val="18"/>
                <w:szCs w:val="18"/>
                <w:lang w:val="en-US"/>
              </w:rPr>
              <w:t xml:space="preserve"> </w:t>
            </w:r>
            <w:proofErr w:type="spellStart"/>
            <w:r w:rsidRPr="005E034F">
              <w:rPr>
                <w:b/>
                <w:sz w:val="18"/>
                <w:szCs w:val="18"/>
                <w:lang w:val="en-US"/>
              </w:rPr>
              <w:t>fonctionnel</w:t>
            </w:r>
            <w:proofErr w:type="spellEnd"/>
            <w:r w:rsidRPr="005E034F">
              <w:rPr>
                <w:b/>
                <w:sz w:val="18"/>
                <w:szCs w:val="18"/>
                <w:lang w:val="en-US"/>
              </w:rPr>
              <w:t xml:space="preserve"> </w:t>
            </w:r>
            <w:r w:rsidR="00C944B2" w:rsidRPr="005E034F">
              <w:rPr>
                <w:b/>
                <w:sz w:val="18"/>
                <w:szCs w:val="18"/>
                <w:lang w:val="en-US"/>
              </w:rPr>
              <w:t>ECOG</w:t>
            </w:r>
            <w:r w:rsidRPr="005E034F">
              <w:rPr>
                <w:b/>
                <w:sz w:val="18"/>
                <w:szCs w:val="18"/>
                <w:lang w:val="en-US"/>
              </w:rPr>
              <w:t xml:space="preserve"> </w:t>
            </w:r>
            <w:r w:rsidR="00C944B2" w:rsidRPr="005E034F">
              <w:rPr>
                <w:b/>
                <w:sz w:val="18"/>
                <w:szCs w:val="18"/>
                <w:lang w:val="en-US"/>
              </w:rPr>
              <w:t>(%)</w:t>
            </w:r>
          </w:p>
        </w:tc>
      </w:tr>
      <w:tr w:rsidR="00C944B2" w:rsidRPr="005E034F" w14:paraId="7D669E29" w14:textId="77777777" w:rsidTr="0092326F">
        <w:tc>
          <w:tcPr>
            <w:tcW w:w="3100" w:type="dxa"/>
            <w:tcBorders>
              <w:top w:val="single" w:sz="4" w:space="0" w:color="auto"/>
              <w:left w:val="nil"/>
              <w:bottom w:val="nil"/>
              <w:right w:val="nil"/>
            </w:tcBorders>
          </w:tcPr>
          <w:p w14:paraId="7C784EB6" w14:textId="77777777" w:rsidR="00C944B2" w:rsidRPr="005E034F" w:rsidRDefault="00C944B2" w:rsidP="00F37631">
            <w:pPr>
              <w:tabs>
                <w:tab w:val="clear" w:pos="567"/>
              </w:tabs>
              <w:spacing w:before="60" w:after="60" w:line="240" w:lineRule="auto"/>
              <w:rPr>
                <w:sz w:val="18"/>
                <w:szCs w:val="18"/>
              </w:rPr>
            </w:pPr>
            <w:r w:rsidRPr="005E034F">
              <w:rPr>
                <w:sz w:val="18"/>
                <w:szCs w:val="18"/>
              </w:rPr>
              <w:t>0</w:t>
            </w:r>
          </w:p>
        </w:tc>
        <w:tc>
          <w:tcPr>
            <w:tcW w:w="3107" w:type="dxa"/>
            <w:tcBorders>
              <w:top w:val="single" w:sz="4" w:space="0" w:color="auto"/>
              <w:left w:val="nil"/>
              <w:bottom w:val="nil"/>
              <w:right w:val="nil"/>
            </w:tcBorders>
          </w:tcPr>
          <w:p w14:paraId="2E70A277" w14:textId="77777777" w:rsidR="00C944B2" w:rsidRPr="005E034F" w:rsidRDefault="00C944B2" w:rsidP="00F37631">
            <w:pPr>
              <w:tabs>
                <w:tab w:val="clear" w:pos="567"/>
              </w:tabs>
              <w:spacing w:before="60" w:after="60" w:line="240" w:lineRule="auto"/>
              <w:rPr>
                <w:sz w:val="18"/>
                <w:szCs w:val="18"/>
              </w:rPr>
            </w:pPr>
            <w:r w:rsidRPr="005E034F">
              <w:rPr>
                <w:sz w:val="18"/>
                <w:szCs w:val="18"/>
              </w:rPr>
              <w:t>148 (72)</w:t>
            </w:r>
          </w:p>
        </w:tc>
        <w:tc>
          <w:tcPr>
            <w:tcW w:w="3108" w:type="dxa"/>
            <w:tcBorders>
              <w:top w:val="single" w:sz="4" w:space="0" w:color="auto"/>
              <w:left w:val="nil"/>
              <w:bottom w:val="nil"/>
              <w:right w:val="nil"/>
            </w:tcBorders>
          </w:tcPr>
          <w:p w14:paraId="32157CEF" w14:textId="77777777" w:rsidR="00C944B2" w:rsidRPr="005E034F" w:rsidRDefault="00C944B2" w:rsidP="00F37631">
            <w:pPr>
              <w:tabs>
                <w:tab w:val="clear" w:pos="567"/>
              </w:tabs>
              <w:spacing w:before="60" w:after="60" w:line="240" w:lineRule="auto"/>
              <w:rPr>
                <w:sz w:val="18"/>
                <w:szCs w:val="18"/>
                <w:lang w:val="en-US"/>
              </w:rPr>
            </w:pPr>
            <w:r w:rsidRPr="005E034F">
              <w:rPr>
                <w:sz w:val="18"/>
                <w:szCs w:val="18"/>
                <w:lang w:val="en-US"/>
              </w:rPr>
              <w:t>62 (64)</w:t>
            </w:r>
          </w:p>
        </w:tc>
      </w:tr>
      <w:tr w:rsidR="00C944B2" w:rsidRPr="005E034F" w14:paraId="65C125B7" w14:textId="77777777" w:rsidTr="0092326F">
        <w:tc>
          <w:tcPr>
            <w:tcW w:w="3100" w:type="dxa"/>
            <w:tcBorders>
              <w:top w:val="nil"/>
              <w:left w:val="nil"/>
              <w:bottom w:val="single" w:sz="4" w:space="0" w:color="auto"/>
              <w:right w:val="nil"/>
            </w:tcBorders>
          </w:tcPr>
          <w:p w14:paraId="64CE73B8" w14:textId="77777777" w:rsidR="00C944B2" w:rsidRPr="005E034F" w:rsidRDefault="00C944B2" w:rsidP="00F37631">
            <w:pPr>
              <w:tabs>
                <w:tab w:val="clear" w:pos="567"/>
              </w:tabs>
              <w:spacing w:before="60" w:after="60" w:line="240" w:lineRule="auto"/>
              <w:rPr>
                <w:sz w:val="18"/>
                <w:szCs w:val="18"/>
              </w:rPr>
            </w:pPr>
            <w:r w:rsidRPr="005E034F">
              <w:rPr>
                <w:sz w:val="18"/>
                <w:szCs w:val="18"/>
              </w:rPr>
              <w:t>1</w:t>
            </w:r>
          </w:p>
        </w:tc>
        <w:tc>
          <w:tcPr>
            <w:tcW w:w="3107" w:type="dxa"/>
            <w:tcBorders>
              <w:top w:val="nil"/>
              <w:left w:val="nil"/>
              <w:bottom w:val="single" w:sz="4" w:space="0" w:color="auto"/>
              <w:right w:val="nil"/>
            </w:tcBorders>
          </w:tcPr>
          <w:p w14:paraId="5F3A382D" w14:textId="77777777" w:rsidR="00C944B2" w:rsidRPr="005E034F" w:rsidRDefault="00C944B2" w:rsidP="00F37631">
            <w:pPr>
              <w:tabs>
                <w:tab w:val="clear" w:pos="567"/>
              </w:tabs>
              <w:spacing w:before="60" w:after="60" w:line="240" w:lineRule="auto"/>
              <w:rPr>
                <w:sz w:val="18"/>
                <w:szCs w:val="18"/>
              </w:rPr>
            </w:pPr>
            <w:r w:rsidRPr="005E034F">
              <w:rPr>
                <w:sz w:val="18"/>
                <w:szCs w:val="18"/>
              </w:rPr>
              <w:t>57 (28)</w:t>
            </w:r>
          </w:p>
        </w:tc>
        <w:tc>
          <w:tcPr>
            <w:tcW w:w="3108" w:type="dxa"/>
            <w:tcBorders>
              <w:top w:val="nil"/>
              <w:left w:val="nil"/>
              <w:bottom w:val="single" w:sz="4" w:space="0" w:color="auto"/>
              <w:right w:val="nil"/>
            </w:tcBorders>
          </w:tcPr>
          <w:p w14:paraId="578A0A7C" w14:textId="77777777" w:rsidR="00C944B2" w:rsidRPr="005E034F" w:rsidRDefault="00C944B2" w:rsidP="00F37631">
            <w:pPr>
              <w:tabs>
                <w:tab w:val="clear" w:pos="567"/>
              </w:tabs>
              <w:spacing w:before="60" w:after="60" w:line="240" w:lineRule="auto"/>
              <w:rPr>
                <w:sz w:val="18"/>
                <w:szCs w:val="18"/>
                <w:lang w:val="en-US"/>
              </w:rPr>
            </w:pPr>
            <w:r w:rsidRPr="005E034F">
              <w:rPr>
                <w:sz w:val="18"/>
                <w:szCs w:val="18"/>
                <w:lang w:val="en-US"/>
              </w:rPr>
              <w:t>35 (36)</w:t>
            </w:r>
          </w:p>
        </w:tc>
      </w:tr>
      <w:tr w:rsidR="00E0758C" w:rsidRPr="005E034F" w14:paraId="75830065" w14:textId="77777777" w:rsidTr="0092326F">
        <w:tc>
          <w:tcPr>
            <w:tcW w:w="9315" w:type="dxa"/>
            <w:gridSpan w:val="3"/>
            <w:tcBorders>
              <w:top w:val="single" w:sz="4" w:space="0" w:color="auto"/>
              <w:left w:val="nil"/>
              <w:bottom w:val="single" w:sz="4" w:space="0" w:color="auto"/>
              <w:right w:val="nil"/>
            </w:tcBorders>
          </w:tcPr>
          <w:p w14:paraId="21F600A2" w14:textId="47F8126E" w:rsidR="00E0758C" w:rsidRPr="005E034F" w:rsidRDefault="00E0758C" w:rsidP="00E0758C">
            <w:pPr>
              <w:tabs>
                <w:tab w:val="clear" w:pos="567"/>
              </w:tabs>
              <w:spacing w:before="60" w:after="60" w:line="240" w:lineRule="auto"/>
              <w:rPr>
                <w:sz w:val="18"/>
                <w:szCs w:val="18"/>
                <w:lang w:val="en-US"/>
              </w:rPr>
            </w:pPr>
            <w:r w:rsidRPr="005E034F">
              <w:rPr>
                <w:b/>
                <w:bCs/>
                <w:sz w:val="18"/>
                <w:szCs w:val="18"/>
                <w:lang w:val="en-US"/>
              </w:rPr>
              <w:t>Classification des maladies</w:t>
            </w:r>
          </w:p>
        </w:tc>
      </w:tr>
      <w:tr w:rsidR="00E0758C" w:rsidRPr="005E034F" w14:paraId="0F4A9BFA" w14:textId="77777777" w:rsidTr="0092326F">
        <w:tc>
          <w:tcPr>
            <w:tcW w:w="3100" w:type="dxa"/>
            <w:tcBorders>
              <w:top w:val="single" w:sz="4" w:space="0" w:color="auto"/>
              <w:left w:val="nil"/>
              <w:bottom w:val="nil"/>
              <w:right w:val="nil"/>
            </w:tcBorders>
          </w:tcPr>
          <w:p w14:paraId="1EA5080F" w14:textId="12E7DE74" w:rsidR="00E0758C" w:rsidRPr="005E034F" w:rsidRDefault="00E0758C" w:rsidP="00E0758C">
            <w:pPr>
              <w:tabs>
                <w:tab w:val="clear" w:pos="567"/>
              </w:tabs>
              <w:spacing w:before="60" w:after="60" w:line="240" w:lineRule="auto"/>
              <w:rPr>
                <w:sz w:val="18"/>
                <w:szCs w:val="18"/>
              </w:rPr>
            </w:pPr>
            <w:proofErr w:type="spellStart"/>
            <w:r w:rsidRPr="005E034F">
              <w:rPr>
                <w:sz w:val="18"/>
                <w:szCs w:val="18"/>
              </w:rPr>
              <w:t>Métastatique</w:t>
            </w:r>
            <w:proofErr w:type="spellEnd"/>
          </w:p>
        </w:tc>
        <w:tc>
          <w:tcPr>
            <w:tcW w:w="3107" w:type="dxa"/>
            <w:tcBorders>
              <w:top w:val="single" w:sz="4" w:space="0" w:color="auto"/>
              <w:left w:val="nil"/>
              <w:bottom w:val="nil"/>
              <w:right w:val="nil"/>
            </w:tcBorders>
          </w:tcPr>
          <w:p w14:paraId="3C32E065" w14:textId="644DCF78" w:rsidR="00E0758C" w:rsidRPr="005E034F" w:rsidRDefault="00E0758C" w:rsidP="00E0758C">
            <w:pPr>
              <w:tabs>
                <w:tab w:val="clear" w:pos="567"/>
              </w:tabs>
              <w:spacing w:before="60" w:after="60" w:line="240" w:lineRule="auto"/>
              <w:rPr>
                <w:sz w:val="18"/>
                <w:szCs w:val="18"/>
              </w:rPr>
            </w:pPr>
            <w:r w:rsidRPr="005E034F">
              <w:rPr>
                <w:sz w:val="18"/>
                <w:szCs w:val="18"/>
              </w:rPr>
              <w:t>205 (100)</w:t>
            </w:r>
          </w:p>
        </w:tc>
        <w:tc>
          <w:tcPr>
            <w:tcW w:w="3108" w:type="dxa"/>
            <w:tcBorders>
              <w:top w:val="single" w:sz="4" w:space="0" w:color="auto"/>
              <w:left w:val="nil"/>
              <w:bottom w:val="nil"/>
              <w:right w:val="nil"/>
            </w:tcBorders>
          </w:tcPr>
          <w:p w14:paraId="06D75E55" w14:textId="181D2BCD" w:rsidR="00E0758C" w:rsidRPr="005E034F" w:rsidRDefault="00E0758C" w:rsidP="00E0758C">
            <w:pPr>
              <w:tabs>
                <w:tab w:val="clear" w:pos="567"/>
              </w:tabs>
              <w:spacing w:before="60" w:after="60" w:line="240" w:lineRule="auto"/>
              <w:rPr>
                <w:sz w:val="18"/>
                <w:szCs w:val="18"/>
                <w:lang w:val="en-US"/>
              </w:rPr>
            </w:pPr>
            <w:r w:rsidRPr="005E034F">
              <w:rPr>
                <w:sz w:val="18"/>
                <w:szCs w:val="18"/>
                <w:lang w:val="en-US"/>
              </w:rPr>
              <w:t>97 (100)</w:t>
            </w:r>
          </w:p>
        </w:tc>
      </w:tr>
      <w:tr w:rsidR="00E0758C" w:rsidRPr="005E034F" w14:paraId="5D8C411A" w14:textId="77777777" w:rsidTr="0092326F">
        <w:tc>
          <w:tcPr>
            <w:tcW w:w="3100" w:type="dxa"/>
            <w:tcBorders>
              <w:top w:val="nil"/>
              <w:left w:val="nil"/>
              <w:bottom w:val="single" w:sz="4" w:space="0" w:color="auto"/>
              <w:right w:val="nil"/>
            </w:tcBorders>
          </w:tcPr>
          <w:p w14:paraId="10B6C4AB" w14:textId="47AAAEBD" w:rsidR="00E0758C" w:rsidRPr="005E034F" w:rsidRDefault="00E0758C" w:rsidP="00E0758C">
            <w:pPr>
              <w:tabs>
                <w:tab w:val="clear" w:pos="567"/>
              </w:tabs>
              <w:spacing w:before="60" w:after="60" w:line="240" w:lineRule="auto"/>
              <w:rPr>
                <w:sz w:val="18"/>
                <w:szCs w:val="18"/>
              </w:rPr>
            </w:pPr>
            <w:proofErr w:type="spellStart"/>
            <w:r w:rsidRPr="005E034F">
              <w:rPr>
                <w:sz w:val="18"/>
                <w:szCs w:val="18"/>
              </w:rPr>
              <w:t>Localement</w:t>
            </w:r>
            <w:proofErr w:type="spellEnd"/>
            <w:r w:rsidRPr="005E034F">
              <w:rPr>
                <w:sz w:val="18"/>
                <w:szCs w:val="18"/>
              </w:rPr>
              <w:t xml:space="preserve"> </w:t>
            </w:r>
            <w:proofErr w:type="spellStart"/>
            <w:r w:rsidRPr="005E034F">
              <w:rPr>
                <w:sz w:val="18"/>
                <w:szCs w:val="18"/>
              </w:rPr>
              <w:t>avancée</w:t>
            </w:r>
            <w:proofErr w:type="spellEnd"/>
          </w:p>
        </w:tc>
        <w:tc>
          <w:tcPr>
            <w:tcW w:w="3107" w:type="dxa"/>
            <w:tcBorders>
              <w:top w:val="nil"/>
              <w:left w:val="nil"/>
              <w:bottom w:val="single" w:sz="4" w:space="0" w:color="auto"/>
              <w:right w:val="nil"/>
            </w:tcBorders>
          </w:tcPr>
          <w:p w14:paraId="4EA3953C" w14:textId="7B7E5B6A" w:rsidR="00E0758C" w:rsidRPr="005E034F" w:rsidRDefault="00E0758C" w:rsidP="00E0758C">
            <w:pPr>
              <w:tabs>
                <w:tab w:val="clear" w:pos="567"/>
              </w:tabs>
              <w:spacing w:before="60" w:after="60" w:line="240" w:lineRule="auto"/>
              <w:rPr>
                <w:sz w:val="18"/>
                <w:szCs w:val="18"/>
              </w:rPr>
            </w:pPr>
            <w:r w:rsidRPr="005E034F">
              <w:rPr>
                <w:sz w:val="18"/>
                <w:szCs w:val="18"/>
              </w:rPr>
              <w:t>0</w:t>
            </w:r>
          </w:p>
        </w:tc>
        <w:tc>
          <w:tcPr>
            <w:tcW w:w="3108" w:type="dxa"/>
            <w:tcBorders>
              <w:top w:val="nil"/>
              <w:left w:val="nil"/>
              <w:bottom w:val="single" w:sz="4" w:space="0" w:color="auto"/>
              <w:right w:val="nil"/>
            </w:tcBorders>
          </w:tcPr>
          <w:p w14:paraId="74A0F2B7" w14:textId="3985FD79" w:rsidR="00E0758C" w:rsidRPr="005E034F" w:rsidRDefault="00E0758C" w:rsidP="00E0758C">
            <w:pPr>
              <w:tabs>
                <w:tab w:val="clear" w:pos="567"/>
              </w:tabs>
              <w:spacing w:before="60" w:after="60" w:line="240" w:lineRule="auto"/>
              <w:rPr>
                <w:sz w:val="18"/>
                <w:szCs w:val="18"/>
                <w:lang w:val="en-US"/>
              </w:rPr>
            </w:pPr>
            <w:r w:rsidRPr="005E034F">
              <w:rPr>
                <w:sz w:val="18"/>
                <w:szCs w:val="18"/>
                <w:lang w:val="en-US"/>
              </w:rPr>
              <w:t xml:space="preserve">0 </w:t>
            </w:r>
          </w:p>
        </w:tc>
      </w:tr>
      <w:tr w:rsidR="007034EB" w:rsidRPr="005E034F" w14:paraId="375299DC" w14:textId="77777777" w:rsidTr="0092326F">
        <w:tc>
          <w:tcPr>
            <w:tcW w:w="3100" w:type="dxa"/>
            <w:tcBorders>
              <w:top w:val="nil"/>
              <w:left w:val="nil"/>
              <w:bottom w:val="single" w:sz="4" w:space="0" w:color="auto"/>
              <w:right w:val="nil"/>
            </w:tcBorders>
          </w:tcPr>
          <w:p w14:paraId="36965ED4" w14:textId="117E065B" w:rsidR="007034EB" w:rsidRPr="005E034F" w:rsidRDefault="007034EB" w:rsidP="007034EB">
            <w:pPr>
              <w:tabs>
                <w:tab w:val="clear" w:pos="567"/>
              </w:tabs>
              <w:spacing w:before="60" w:after="60" w:line="240" w:lineRule="auto"/>
              <w:rPr>
                <w:sz w:val="18"/>
                <w:szCs w:val="18"/>
                <w:lang w:val="fr-FR"/>
              </w:rPr>
            </w:pPr>
            <w:r w:rsidRPr="005E034F">
              <w:rPr>
                <w:b/>
                <w:bCs/>
                <w:sz w:val="18"/>
                <w:szCs w:val="18"/>
                <w:lang w:val="fr-FR"/>
              </w:rPr>
              <w:t>Nouveau cancer du sein métastatique (%)</w:t>
            </w:r>
          </w:p>
        </w:tc>
        <w:tc>
          <w:tcPr>
            <w:tcW w:w="3107" w:type="dxa"/>
            <w:tcBorders>
              <w:top w:val="nil"/>
              <w:left w:val="nil"/>
              <w:bottom w:val="single" w:sz="4" w:space="0" w:color="auto"/>
              <w:right w:val="nil"/>
            </w:tcBorders>
          </w:tcPr>
          <w:p w14:paraId="41C0AEE7" w14:textId="2AC68BE1" w:rsidR="007034EB" w:rsidRPr="005E034F" w:rsidRDefault="007034EB" w:rsidP="007034EB">
            <w:pPr>
              <w:tabs>
                <w:tab w:val="clear" w:pos="567"/>
              </w:tabs>
              <w:spacing w:before="60" w:after="60" w:line="240" w:lineRule="auto"/>
              <w:rPr>
                <w:sz w:val="18"/>
                <w:szCs w:val="18"/>
              </w:rPr>
            </w:pPr>
            <w:r w:rsidRPr="005E034F">
              <w:rPr>
                <w:sz w:val="18"/>
                <w:szCs w:val="18"/>
              </w:rPr>
              <w:t>26 (13)</w:t>
            </w:r>
          </w:p>
        </w:tc>
        <w:tc>
          <w:tcPr>
            <w:tcW w:w="3108" w:type="dxa"/>
            <w:tcBorders>
              <w:top w:val="nil"/>
              <w:left w:val="nil"/>
              <w:bottom w:val="single" w:sz="4" w:space="0" w:color="auto"/>
              <w:right w:val="nil"/>
            </w:tcBorders>
          </w:tcPr>
          <w:p w14:paraId="18029D20" w14:textId="41B74ABA"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12 (12)</w:t>
            </w:r>
          </w:p>
        </w:tc>
      </w:tr>
      <w:tr w:rsidR="007034EB" w:rsidRPr="005E034F" w14:paraId="0CB663B6" w14:textId="77777777" w:rsidTr="0092326F">
        <w:tc>
          <w:tcPr>
            <w:tcW w:w="9315" w:type="dxa"/>
            <w:gridSpan w:val="3"/>
            <w:tcBorders>
              <w:top w:val="single" w:sz="4" w:space="0" w:color="auto"/>
              <w:left w:val="nil"/>
              <w:bottom w:val="single" w:sz="4" w:space="0" w:color="auto"/>
              <w:right w:val="nil"/>
            </w:tcBorders>
          </w:tcPr>
          <w:p w14:paraId="3DD0C22F" w14:textId="6247CA46" w:rsidR="007034EB" w:rsidRPr="005E034F" w:rsidRDefault="007034EB" w:rsidP="007034EB">
            <w:pPr>
              <w:tabs>
                <w:tab w:val="clear" w:pos="567"/>
              </w:tabs>
              <w:spacing w:before="60" w:after="60" w:line="240" w:lineRule="auto"/>
              <w:rPr>
                <w:b/>
                <w:sz w:val="18"/>
                <w:szCs w:val="18"/>
                <w:lang w:val="fr-FR"/>
              </w:rPr>
            </w:pPr>
            <w:r w:rsidRPr="005E034F">
              <w:rPr>
                <w:b/>
                <w:sz w:val="18"/>
                <w:szCs w:val="18"/>
                <w:lang w:val="en-US"/>
              </w:rPr>
              <w:t xml:space="preserve">Statut des </w:t>
            </w:r>
            <w:proofErr w:type="spellStart"/>
            <w:r w:rsidRPr="005E034F">
              <w:rPr>
                <w:b/>
                <w:sz w:val="18"/>
                <w:szCs w:val="18"/>
                <w:lang w:val="en-US"/>
              </w:rPr>
              <w:t>récepteurs</w:t>
            </w:r>
            <w:proofErr w:type="spellEnd"/>
            <w:r w:rsidRPr="005E034F">
              <w:rPr>
                <w:b/>
                <w:sz w:val="18"/>
                <w:szCs w:val="18"/>
                <w:lang w:val="en-US"/>
              </w:rPr>
              <w:t xml:space="preserve"> </w:t>
            </w:r>
            <w:proofErr w:type="spellStart"/>
            <w:r w:rsidRPr="005E034F">
              <w:rPr>
                <w:b/>
                <w:sz w:val="18"/>
                <w:szCs w:val="18"/>
                <w:lang w:val="en-US"/>
              </w:rPr>
              <w:t>hormonaux</w:t>
            </w:r>
            <w:proofErr w:type="spellEnd"/>
            <w:r w:rsidRPr="005E034F">
              <w:rPr>
                <w:b/>
                <w:sz w:val="18"/>
                <w:szCs w:val="18"/>
                <w:lang w:val="en-US"/>
              </w:rPr>
              <w:t xml:space="preserve"> (%)</w:t>
            </w:r>
          </w:p>
        </w:tc>
      </w:tr>
      <w:tr w:rsidR="007034EB" w:rsidRPr="005E034F" w14:paraId="4BDDC95A" w14:textId="77777777" w:rsidTr="0092326F">
        <w:tc>
          <w:tcPr>
            <w:tcW w:w="3100" w:type="dxa"/>
            <w:tcBorders>
              <w:top w:val="single" w:sz="4" w:space="0" w:color="auto"/>
              <w:left w:val="nil"/>
              <w:bottom w:val="nil"/>
              <w:right w:val="nil"/>
            </w:tcBorders>
          </w:tcPr>
          <w:p w14:paraId="4C1C0067" w14:textId="7727D391" w:rsidR="007034EB" w:rsidRPr="005E034F" w:rsidRDefault="007034EB" w:rsidP="00D06A7B">
            <w:pPr>
              <w:tabs>
                <w:tab w:val="clear" w:pos="567"/>
              </w:tabs>
              <w:spacing w:before="60" w:after="60" w:line="240" w:lineRule="auto"/>
              <w:rPr>
                <w:i/>
                <w:iCs/>
                <w:sz w:val="18"/>
                <w:szCs w:val="18"/>
              </w:rPr>
            </w:pPr>
            <w:r w:rsidRPr="005E034F">
              <w:rPr>
                <w:sz w:val="18"/>
                <w:szCs w:val="18"/>
              </w:rPr>
              <w:t>RH+</w:t>
            </w:r>
          </w:p>
        </w:tc>
        <w:tc>
          <w:tcPr>
            <w:tcW w:w="3107" w:type="dxa"/>
            <w:tcBorders>
              <w:top w:val="single" w:sz="4" w:space="0" w:color="auto"/>
              <w:left w:val="nil"/>
              <w:bottom w:val="nil"/>
              <w:right w:val="nil"/>
            </w:tcBorders>
          </w:tcPr>
          <w:p w14:paraId="69484D9A" w14:textId="4DEC5058" w:rsidR="007034EB" w:rsidRPr="005E034F" w:rsidRDefault="007034EB" w:rsidP="007034EB">
            <w:pPr>
              <w:tabs>
                <w:tab w:val="clear" w:pos="567"/>
              </w:tabs>
              <w:spacing w:before="60" w:after="60" w:line="240" w:lineRule="auto"/>
              <w:rPr>
                <w:sz w:val="18"/>
                <w:szCs w:val="18"/>
              </w:rPr>
            </w:pPr>
            <w:r w:rsidRPr="005E034F">
              <w:rPr>
                <w:sz w:val="18"/>
                <w:szCs w:val="18"/>
              </w:rPr>
              <w:t>103 (50)</w:t>
            </w:r>
          </w:p>
        </w:tc>
        <w:tc>
          <w:tcPr>
            <w:tcW w:w="3108" w:type="dxa"/>
            <w:tcBorders>
              <w:top w:val="single" w:sz="4" w:space="0" w:color="auto"/>
              <w:left w:val="nil"/>
              <w:bottom w:val="nil"/>
              <w:right w:val="nil"/>
            </w:tcBorders>
          </w:tcPr>
          <w:p w14:paraId="15D5F327" w14:textId="7DD324BE"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49 (51)</w:t>
            </w:r>
          </w:p>
        </w:tc>
      </w:tr>
      <w:tr w:rsidR="007034EB" w:rsidRPr="005E034F" w14:paraId="396558A6" w14:textId="77777777" w:rsidTr="0092326F">
        <w:tc>
          <w:tcPr>
            <w:tcW w:w="3100" w:type="dxa"/>
            <w:tcBorders>
              <w:top w:val="nil"/>
              <w:left w:val="nil"/>
              <w:bottom w:val="nil"/>
              <w:right w:val="nil"/>
            </w:tcBorders>
          </w:tcPr>
          <w:p w14:paraId="168265A7" w14:textId="283598FE" w:rsidR="007034EB" w:rsidRPr="005E034F" w:rsidRDefault="007034EB" w:rsidP="00D06A7B">
            <w:pPr>
              <w:tabs>
                <w:tab w:val="clear" w:pos="567"/>
              </w:tabs>
              <w:spacing w:before="60" w:after="60" w:line="240" w:lineRule="auto"/>
              <w:rPr>
                <w:i/>
                <w:iCs/>
                <w:sz w:val="18"/>
                <w:szCs w:val="18"/>
              </w:rPr>
            </w:pPr>
            <w:r w:rsidRPr="005E034F">
              <w:rPr>
                <w:sz w:val="18"/>
                <w:szCs w:val="18"/>
              </w:rPr>
              <w:t>CSTN</w:t>
            </w:r>
          </w:p>
        </w:tc>
        <w:tc>
          <w:tcPr>
            <w:tcW w:w="3107" w:type="dxa"/>
            <w:tcBorders>
              <w:top w:val="nil"/>
              <w:left w:val="nil"/>
              <w:bottom w:val="nil"/>
              <w:right w:val="nil"/>
            </w:tcBorders>
          </w:tcPr>
          <w:p w14:paraId="238276FC" w14:textId="2B3B0771" w:rsidR="007034EB" w:rsidRPr="005E034F" w:rsidRDefault="007034EB" w:rsidP="007034EB">
            <w:pPr>
              <w:tabs>
                <w:tab w:val="clear" w:pos="567"/>
              </w:tabs>
              <w:spacing w:before="60" w:after="60" w:line="240" w:lineRule="auto"/>
              <w:rPr>
                <w:sz w:val="18"/>
                <w:szCs w:val="18"/>
              </w:rPr>
            </w:pPr>
            <w:r w:rsidRPr="005E034F">
              <w:rPr>
                <w:sz w:val="18"/>
                <w:szCs w:val="18"/>
              </w:rPr>
              <w:t>102 (50)</w:t>
            </w:r>
          </w:p>
        </w:tc>
        <w:tc>
          <w:tcPr>
            <w:tcW w:w="3108" w:type="dxa"/>
            <w:tcBorders>
              <w:top w:val="nil"/>
              <w:left w:val="nil"/>
              <w:bottom w:val="nil"/>
              <w:right w:val="nil"/>
            </w:tcBorders>
          </w:tcPr>
          <w:p w14:paraId="5F1B67AE" w14:textId="3B975457"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48 (</w:t>
            </w:r>
            <w:r w:rsidR="00E46A78" w:rsidRPr="005E034F">
              <w:rPr>
                <w:sz w:val="18"/>
                <w:szCs w:val="18"/>
                <w:lang w:val="en-US"/>
              </w:rPr>
              <w:t>49</w:t>
            </w:r>
            <w:r w:rsidRPr="005E034F">
              <w:rPr>
                <w:sz w:val="18"/>
                <w:szCs w:val="18"/>
                <w:lang w:val="en-US"/>
              </w:rPr>
              <w:t>)</w:t>
            </w:r>
          </w:p>
        </w:tc>
      </w:tr>
      <w:tr w:rsidR="007034EB" w:rsidRPr="005E034F" w14:paraId="77BC5AB8" w14:textId="77777777" w:rsidTr="00450670">
        <w:tc>
          <w:tcPr>
            <w:tcW w:w="9315" w:type="dxa"/>
            <w:gridSpan w:val="3"/>
            <w:tcBorders>
              <w:top w:val="single" w:sz="4" w:space="0" w:color="auto"/>
              <w:left w:val="nil"/>
              <w:bottom w:val="single" w:sz="4" w:space="0" w:color="auto"/>
              <w:right w:val="nil"/>
            </w:tcBorders>
          </w:tcPr>
          <w:p w14:paraId="57EB44D4" w14:textId="063C337A" w:rsidR="007034EB" w:rsidRPr="005E034F" w:rsidRDefault="007034EB" w:rsidP="007034EB">
            <w:pPr>
              <w:tabs>
                <w:tab w:val="clear" w:pos="567"/>
              </w:tabs>
              <w:spacing w:before="60" w:after="60" w:line="240" w:lineRule="auto"/>
              <w:rPr>
                <w:b/>
                <w:sz w:val="18"/>
                <w:szCs w:val="18"/>
                <w:lang w:val="en-US"/>
              </w:rPr>
            </w:pPr>
            <w:bookmarkStart w:id="183" w:name="_Hlk2189577"/>
            <w:r w:rsidRPr="005E034F">
              <w:rPr>
                <w:b/>
                <w:i/>
                <w:sz w:val="18"/>
                <w:szCs w:val="18"/>
                <w:lang w:val="fr-FR"/>
              </w:rPr>
              <w:t xml:space="preserve">Type de mutation </w:t>
            </w:r>
            <w:r w:rsidRPr="0053583E">
              <w:rPr>
                <w:b/>
                <w:sz w:val="18"/>
                <w:szCs w:val="18"/>
                <w:lang w:val="fr-FR"/>
              </w:rPr>
              <w:t>g</w:t>
            </w:r>
            <w:r w:rsidRPr="005E034F">
              <w:rPr>
                <w:b/>
                <w:i/>
                <w:sz w:val="18"/>
                <w:szCs w:val="18"/>
                <w:lang w:val="fr-FR"/>
              </w:rPr>
              <w:t>BRCA</w:t>
            </w:r>
            <w:r w:rsidRPr="005E034F">
              <w:rPr>
                <w:b/>
                <w:sz w:val="18"/>
                <w:szCs w:val="18"/>
                <w:lang w:val="fr-FR"/>
              </w:rPr>
              <w:t xml:space="preserve"> (%)</w:t>
            </w:r>
          </w:p>
        </w:tc>
      </w:tr>
      <w:tr w:rsidR="007034EB" w:rsidRPr="005E034F" w14:paraId="5B64872F" w14:textId="77777777" w:rsidTr="00450670">
        <w:tc>
          <w:tcPr>
            <w:tcW w:w="3100" w:type="dxa"/>
            <w:tcBorders>
              <w:top w:val="single" w:sz="4" w:space="0" w:color="auto"/>
              <w:left w:val="nil"/>
              <w:bottom w:val="nil"/>
              <w:right w:val="nil"/>
            </w:tcBorders>
          </w:tcPr>
          <w:p w14:paraId="6BEB5914" w14:textId="663A4121" w:rsidR="007034EB" w:rsidRPr="005E034F" w:rsidRDefault="008E116E" w:rsidP="007034EB">
            <w:pPr>
              <w:tabs>
                <w:tab w:val="clear" w:pos="567"/>
              </w:tabs>
              <w:spacing w:before="60" w:after="60" w:line="240" w:lineRule="auto"/>
              <w:rPr>
                <w:sz w:val="18"/>
                <w:szCs w:val="18"/>
              </w:rPr>
            </w:pPr>
            <w:r w:rsidRPr="0053583E">
              <w:rPr>
                <w:iCs/>
                <w:sz w:val="18"/>
                <w:szCs w:val="18"/>
              </w:rPr>
              <w:t>g</w:t>
            </w:r>
            <w:r w:rsidR="007034EB" w:rsidRPr="005E034F">
              <w:rPr>
                <w:i/>
                <w:iCs/>
                <w:sz w:val="18"/>
                <w:szCs w:val="18"/>
              </w:rPr>
              <w:t>BRCA1</w:t>
            </w:r>
          </w:p>
        </w:tc>
        <w:tc>
          <w:tcPr>
            <w:tcW w:w="3107" w:type="dxa"/>
            <w:tcBorders>
              <w:top w:val="single" w:sz="4" w:space="0" w:color="auto"/>
              <w:left w:val="nil"/>
              <w:bottom w:val="nil"/>
              <w:right w:val="nil"/>
            </w:tcBorders>
          </w:tcPr>
          <w:p w14:paraId="3EC54269" w14:textId="2096204B" w:rsidR="007034EB" w:rsidRPr="005E034F" w:rsidRDefault="007034EB" w:rsidP="007034EB">
            <w:pPr>
              <w:tabs>
                <w:tab w:val="clear" w:pos="567"/>
              </w:tabs>
              <w:spacing w:before="60" w:after="60" w:line="240" w:lineRule="auto"/>
              <w:rPr>
                <w:sz w:val="18"/>
                <w:szCs w:val="18"/>
              </w:rPr>
            </w:pPr>
            <w:r w:rsidRPr="005E034F">
              <w:rPr>
                <w:sz w:val="18"/>
                <w:szCs w:val="18"/>
              </w:rPr>
              <w:t>117 (57)</w:t>
            </w:r>
          </w:p>
        </w:tc>
        <w:tc>
          <w:tcPr>
            <w:tcW w:w="3108" w:type="dxa"/>
            <w:tcBorders>
              <w:top w:val="single" w:sz="4" w:space="0" w:color="auto"/>
              <w:left w:val="nil"/>
              <w:bottom w:val="nil"/>
              <w:right w:val="nil"/>
            </w:tcBorders>
          </w:tcPr>
          <w:p w14:paraId="30919096" w14:textId="3A61A69A"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51 (53)</w:t>
            </w:r>
          </w:p>
        </w:tc>
      </w:tr>
      <w:tr w:rsidR="007034EB" w:rsidRPr="005E034F" w14:paraId="1D88D021" w14:textId="77777777" w:rsidTr="00450670">
        <w:tc>
          <w:tcPr>
            <w:tcW w:w="3100" w:type="dxa"/>
            <w:tcBorders>
              <w:top w:val="nil"/>
              <w:left w:val="nil"/>
              <w:bottom w:val="nil"/>
              <w:right w:val="nil"/>
            </w:tcBorders>
          </w:tcPr>
          <w:p w14:paraId="0FF13FA8" w14:textId="63E18E4A" w:rsidR="007034EB" w:rsidRPr="005E034F" w:rsidRDefault="008E116E" w:rsidP="007034EB">
            <w:pPr>
              <w:tabs>
                <w:tab w:val="clear" w:pos="567"/>
              </w:tabs>
              <w:spacing w:before="60" w:after="60" w:line="240" w:lineRule="auto"/>
              <w:rPr>
                <w:sz w:val="18"/>
                <w:szCs w:val="18"/>
              </w:rPr>
            </w:pPr>
            <w:r w:rsidRPr="0053583E">
              <w:rPr>
                <w:iCs/>
                <w:sz w:val="18"/>
                <w:szCs w:val="18"/>
              </w:rPr>
              <w:t>g</w:t>
            </w:r>
            <w:r w:rsidR="007034EB" w:rsidRPr="005E034F">
              <w:rPr>
                <w:i/>
                <w:iCs/>
                <w:sz w:val="18"/>
                <w:szCs w:val="18"/>
              </w:rPr>
              <w:t>BRCA2</w:t>
            </w:r>
          </w:p>
        </w:tc>
        <w:tc>
          <w:tcPr>
            <w:tcW w:w="3107" w:type="dxa"/>
            <w:tcBorders>
              <w:top w:val="nil"/>
              <w:left w:val="nil"/>
              <w:bottom w:val="nil"/>
              <w:right w:val="nil"/>
            </w:tcBorders>
          </w:tcPr>
          <w:p w14:paraId="3523B86B" w14:textId="139F8B34" w:rsidR="007034EB" w:rsidRPr="005E034F" w:rsidRDefault="007034EB" w:rsidP="007034EB">
            <w:pPr>
              <w:tabs>
                <w:tab w:val="clear" w:pos="567"/>
              </w:tabs>
              <w:spacing w:before="60" w:after="60" w:line="240" w:lineRule="auto"/>
              <w:rPr>
                <w:sz w:val="18"/>
                <w:szCs w:val="18"/>
              </w:rPr>
            </w:pPr>
            <w:r w:rsidRPr="005E034F">
              <w:rPr>
                <w:sz w:val="18"/>
                <w:szCs w:val="18"/>
              </w:rPr>
              <w:t>84 (41)</w:t>
            </w:r>
          </w:p>
        </w:tc>
        <w:tc>
          <w:tcPr>
            <w:tcW w:w="3108" w:type="dxa"/>
            <w:tcBorders>
              <w:top w:val="nil"/>
              <w:left w:val="nil"/>
              <w:bottom w:val="nil"/>
              <w:right w:val="nil"/>
            </w:tcBorders>
          </w:tcPr>
          <w:p w14:paraId="3666B70A" w14:textId="6AAC126B"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46 (47)</w:t>
            </w:r>
          </w:p>
        </w:tc>
      </w:tr>
      <w:tr w:rsidR="007034EB" w:rsidRPr="005E034F" w14:paraId="6DB5A93B" w14:textId="77777777" w:rsidTr="0092326F">
        <w:tc>
          <w:tcPr>
            <w:tcW w:w="3100" w:type="dxa"/>
            <w:tcBorders>
              <w:top w:val="nil"/>
              <w:left w:val="nil"/>
              <w:bottom w:val="nil"/>
              <w:right w:val="nil"/>
            </w:tcBorders>
          </w:tcPr>
          <w:p w14:paraId="24A53F22" w14:textId="67E730A8" w:rsidR="007034EB" w:rsidRPr="005E034F" w:rsidRDefault="008E116E" w:rsidP="007034EB">
            <w:pPr>
              <w:tabs>
                <w:tab w:val="clear" w:pos="567"/>
              </w:tabs>
              <w:spacing w:before="60" w:after="60" w:line="240" w:lineRule="auto"/>
              <w:rPr>
                <w:sz w:val="18"/>
                <w:szCs w:val="18"/>
              </w:rPr>
            </w:pPr>
            <w:r w:rsidRPr="0053583E">
              <w:rPr>
                <w:iCs/>
                <w:sz w:val="18"/>
                <w:szCs w:val="18"/>
              </w:rPr>
              <w:t>g</w:t>
            </w:r>
            <w:r w:rsidR="007034EB" w:rsidRPr="005E034F">
              <w:rPr>
                <w:i/>
                <w:iCs/>
                <w:sz w:val="18"/>
                <w:szCs w:val="18"/>
              </w:rPr>
              <w:t>BRCA1</w:t>
            </w:r>
            <w:r w:rsidR="007034EB" w:rsidRPr="005E034F">
              <w:rPr>
                <w:sz w:val="18"/>
                <w:szCs w:val="18"/>
              </w:rPr>
              <w:t xml:space="preserve"> et </w:t>
            </w:r>
            <w:r w:rsidRPr="005E034F">
              <w:rPr>
                <w:sz w:val="18"/>
                <w:szCs w:val="18"/>
              </w:rPr>
              <w:t>g</w:t>
            </w:r>
            <w:r w:rsidR="007034EB" w:rsidRPr="005E034F">
              <w:rPr>
                <w:i/>
                <w:iCs/>
                <w:sz w:val="18"/>
                <w:szCs w:val="18"/>
              </w:rPr>
              <w:t>BRCA2</w:t>
            </w:r>
          </w:p>
        </w:tc>
        <w:tc>
          <w:tcPr>
            <w:tcW w:w="3107" w:type="dxa"/>
            <w:tcBorders>
              <w:top w:val="nil"/>
              <w:left w:val="nil"/>
              <w:bottom w:val="nil"/>
              <w:right w:val="nil"/>
            </w:tcBorders>
          </w:tcPr>
          <w:p w14:paraId="7273B737" w14:textId="7B591CF4" w:rsidR="007034EB" w:rsidRPr="005E034F" w:rsidRDefault="007034EB" w:rsidP="007034EB">
            <w:pPr>
              <w:tabs>
                <w:tab w:val="clear" w:pos="567"/>
              </w:tabs>
              <w:spacing w:before="60" w:after="60" w:line="240" w:lineRule="auto"/>
              <w:rPr>
                <w:sz w:val="18"/>
                <w:szCs w:val="18"/>
              </w:rPr>
            </w:pPr>
            <w:r w:rsidRPr="005E034F">
              <w:rPr>
                <w:sz w:val="18"/>
                <w:szCs w:val="18"/>
              </w:rPr>
              <w:t>4 (2)</w:t>
            </w:r>
          </w:p>
        </w:tc>
        <w:tc>
          <w:tcPr>
            <w:tcW w:w="3108" w:type="dxa"/>
            <w:tcBorders>
              <w:top w:val="nil"/>
              <w:left w:val="nil"/>
              <w:bottom w:val="nil"/>
              <w:right w:val="nil"/>
            </w:tcBorders>
          </w:tcPr>
          <w:p w14:paraId="5C48BE34" w14:textId="24B8A76A"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0</w:t>
            </w:r>
          </w:p>
        </w:tc>
      </w:tr>
      <w:bookmarkEnd w:id="183"/>
      <w:tr w:rsidR="007034EB" w:rsidRPr="005E034F" w14:paraId="7DE2AE78" w14:textId="77777777" w:rsidTr="0092326F">
        <w:tc>
          <w:tcPr>
            <w:tcW w:w="3100" w:type="dxa"/>
            <w:tcBorders>
              <w:top w:val="single" w:sz="4" w:space="0" w:color="auto"/>
              <w:left w:val="nil"/>
              <w:bottom w:val="nil"/>
              <w:right w:val="nil"/>
            </w:tcBorders>
          </w:tcPr>
          <w:p w14:paraId="3A49794C" w14:textId="067429FF" w:rsidR="007034EB" w:rsidRPr="005E034F" w:rsidRDefault="007034EB" w:rsidP="007034EB">
            <w:pPr>
              <w:tabs>
                <w:tab w:val="clear" w:pos="567"/>
              </w:tabs>
              <w:spacing w:before="60" w:after="60" w:line="240" w:lineRule="auto"/>
              <w:rPr>
                <w:sz w:val="18"/>
                <w:szCs w:val="18"/>
              </w:rPr>
            </w:pPr>
            <w:r w:rsidRPr="005E034F">
              <w:rPr>
                <w:b/>
                <w:sz w:val="18"/>
                <w:szCs w:val="18"/>
                <w:lang w:val="en-US"/>
              </w:rPr>
              <w:t xml:space="preserve">≥2 Sites </w:t>
            </w:r>
            <w:proofErr w:type="spellStart"/>
            <w:r w:rsidRPr="005E034F">
              <w:rPr>
                <w:b/>
                <w:sz w:val="18"/>
                <w:szCs w:val="18"/>
                <w:lang w:val="en-US"/>
              </w:rPr>
              <w:t>métastatiques</w:t>
            </w:r>
            <w:proofErr w:type="spellEnd"/>
            <w:r w:rsidRPr="005E034F">
              <w:rPr>
                <w:b/>
                <w:sz w:val="18"/>
                <w:szCs w:val="18"/>
                <w:lang w:val="en-US"/>
              </w:rPr>
              <w:t xml:space="preserve"> (%)</w:t>
            </w:r>
          </w:p>
        </w:tc>
        <w:tc>
          <w:tcPr>
            <w:tcW w:w="3107" w:type="dxa"/>
            <w:tcBorders>
              <w:top w:val="single" w:sz="4" w:space="0" w:color="auto"/>
              <w:left w:val="nil"/>
              <w:bottom w:val="nil"/>
              <w:right w:val="nil"/>
            </w:tcBorders>
          </w:tcPr>
          <w:p w14:paraId="2FBF232A" w14:textId="317BD243" w:rsidR="007034EB" w:rsidRPr="005E034F" w:rsidRDefault="007034EB" w:rsidP="007034EB">
            <w:pPr>
              <w:tabs>
                <w:tab w:val="clear" w:pos="567"/>
              </w:tabs>
              <w:spacing w:before="60" w:after="60" w:line="240" w:lineRule="auto"/>
              <w:rPr>
                <w:sz w:val="18"/>
                <w:szCs w:val="18"/>
              </w:rPr>
            </w:pPr>
            <w:r w:rsidRPr="005E034F">
              <w:rPr>
                <w:sz w:val="18"/>
                <w:szCs w:val="18"/>
              </w:rPr>
              <w:t>159 (78)</w:t>
            </w:r>
          </w:p>
        </w:tc>
        <w:tc>
          <w:tcPr>
            <w:tcW w:w="3108" w:type="dxa"/>
            <w:tcBorders>
              <w:top w:val="single" w:sz="4" w:space="0" w:color="auto"/>
              <w:left w:val="nil"/>
              <w:bottom w:val="nil"/>
              <w:right w:val="nil"/>
            </w:tcBorders>
          </w:tcPr>
          <w:p w14:paraId="52B4D1D5" w14:textId="763E17C6"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72 (74)</w:t>
            </w:r>
          </w:p>
        </w:tc>
      </w:tr>
      <w:tr w:rsidR="007034EB" w:rsidRPr="005E034F" w14:paraId="450A16AC" w14:textId="77777777" w:rsidTr="0092326F">
        <w:tc>
          <w:tcPr>
            <w:tcW w:w="9315" w:type="dxa"/>
            <w:gridSpan w:val="3"/>
            <w:tcBorders>
              <w:top w:val="single" w:sz="4" w:space="0" w:color="auto"/>
              <w:left w:val="nil"/>
              <w:bottom w:val="nil"/>
              <w:right w:val="nil"/>
            </w:tcBorders>
          </w:tcPr>
          <w:p w14:paraId="6682DAA0" w14:textId="4722F30D" w:rsidR="007034EB" w:rsidRPr="005E034F" w:rsidRDefault="007034EB" w:rsidP="007034EB">
            <w:pPr>
              <w:tabs>
                <w:tab w:val="clear" w:pos="567"/>
              </w:tabs>
              <w:spacing w:before="60" w:after="60" w:line="240" w:lineRule="auto"/>
              <w:rPr>
                <w:sz w:val="18"/>
                <w:szCs w:val="18"/>
                <w:lang w:val="en-US"/>
              </w:rPr>
            </w:pPr>
            <w:proofErr w:type="spellStart"/>
            <w:r w:rsidRPr="005E034F">
              <w:rPr>
                <w:b/>
                <w:sz w:val="18"/>
                <w:szCs w:val="18"/>
                <w:lang w:val="en-US"/>
              </w:rPr>
              <w:t>Localisation</w:t>
            </w:r>
            <w:proofErr w:type="spellEnd"/>
            <w:r w:rsidRPr="005E034F">
              <w:rPr>
                <w:b/>
                <w:sz w:val="18"/>
                <w:szCs w:val="18"/>
                <w:lang w:val="en-US"/>
              </w:rPr>
              <w:t xml:space="preserve"> des </w:t>
            </w:r>
            <w:proofErr w:type="spellStart"/>
            <w:r w:rsidRPr="005E034F">
              <w:rPr>
                <w:b/>
                <w:sz w:val="18"/>
                <w:szCs w:val="18"/>
                <w:lang w:val="en-US"/>
              </w:rPr>
              <w:t>métastases</w:t>
            </w:r>
            <w:proofErr w:type="spellEnd"/>
            <w:r w:rsidRPr="005E034F">
              <w:rPr>
                <w:b/>
                <w:sz w:val="18"/>
                <w:szCs w:val="18"/>
                <w:lang w:val="en-US"/>
              </w:rPr>
              <w:t xml:space="preserve"> (%)</w:t>
            </w:r>
          </w:p>
        </w:tc>
      </w:tr>
      <w:tr w:rsidR="007034EB" w:rsidRPr="005E034F" w14:paraId="2E6529A3" w14:textId="77777777" w:rsidTr="0092326F">
        <w:tc>
          <w:tcPr>
            <w:tcW w:w="3100" w:type="dxa"/>
            <w:tcBorders>
              <w:top w:val="nil"/>
              <w:left w:val="nil"/>
              <w:bottom w:val="nil"/>
              <w:right w:val="nil"/>
            </w:tcBorders>
          </w:tcPr>
          <w:p w14:paraId="2F14A990" w14:textId="22D317C3" w:rsidR="007034EB" w:rsidRPr="005E034F" w:rsidRDefault="007034EB" w:rsidP="007034EB">
            <w:pPr>
              <w:tabs>
                <w:tab w:val="clear" w:pos="567"/>
              </w:tabs>
              <w:spacing w:before="60" w:after="60" w:line="240" w:lineRule="auto"/>
              <w:rPr>
                <w:sz w:val="18"/>
                <w:szCs w:val="18"/>
              </w:rPr>
            </w:pPr>
            <w:proofErr w:type="spellStart"/>
            <w:r w:rsidRPr="005E034F">
              <w:rPr>
                <w:sz w:val="18"/>
                <w:szCs w:val="18"/>
              </w:rPr>
              <w:t>Osseuse</w:t>
            </w:r>
            <w:proofErr w:type="spellEnd"/>
            <w:r w:rsidRPr="005E034F">
              <w:rPr>
                <w:sz w:val="18"/>
                <w:szCs w:val="18"/>
              </w:rPr>
              <w:t xml:space="preserve"> </w:t>
            </w:r>
            <w:proofErr w:type="spellStart"/>
            <w:r w:rsidRPr="005E034F">
              <w:rPr>
                <w:sz w:val="18"/>
                <w:szCs w:val="18"/>
              </w:rPr>
              <w:t>seulement</w:t>
            </w:r>
            <w:proofErr w:type="spellEnd"/>
          </w:p>
        </w:tc>
        <w:tc>
          <w:tcPr>
            <w:tcW w:w="3107" w:type="dxa"/>
            <w:tcBorders>
              <w:top w:val="nil"/>
              <w:left w:val="nil"/>
              <w:bottom w:val="nil"/>
              <w:right w:val="nil"/>
            </w:tcBorders>
          </w:tcPr>
          <w:p w14:paraId="46B9D46D" w14:textId="174345BF" w:rsidR="007034EB" w:rsidRPr="005E034F" w:rsidRDefault="007034EB" w:rsidP="007034EB">
            <w:pPr>
              <w:tabs>
                <w:tab w:val="clear" w:pos="567"/>
              </w:tabs>
              <w:spacing w:before="60" w:after="60" w:line="240" w:lineRule="auto"/>
              <w:rPr>
                <w:sz w:val="18"/>
                <w:szCs w:val="18"/>
              </w:rPr>
            </w:pPr>
            <w:r w:rsidRPr="005E034F">
              <w:rPr>
                <w:sz w:val="18"/>
                <w:szCs w:val="18"/>
              </w:rPr>
              <w:t>16 (8)</w:t>
            </w:r>
          </w:p>
        </w:tc>
        <w:tc>
          <w:tcPr>
            <w:tcW w:w="3108" w:type="dxa"/>
            <w:tcBorders>
              <w:top w:val="nil"/>
              <w:left w:val="nil"/>
              <w:bottom w:val="nil"/>
              <w:right w:val="nil"/>
            </w:tcBorders>
          </w:tcPr>
          <w:p w14:paraId="62172EA4" w14:textId="0AD762D1"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6 (6)</w:t>
            </w:r>
          </w:p>
        </w:tc>
      </w:tr>
      <w:tr w:rsidR="007034EB" w:rsidRPr="005E034F" w14:paraId="032C19AF" w14:textId="77777777" w:rsidTr="0092326F">
        <w:tc>
          <w:tcPr>
            <w:tcW w:w="3100" w:type="dxa"/>
            <w:tcBorders>
              <w:top w:val="nil"/>
              <w:left w:val="nil"/>
              <w:bottom w:val="nil"/>
              <w:right w:val="nil"/>
            </w:tcBorders>
          </w:tcPr>
          <w:p w14:paraId="79FB26CE" w14:textId="03F6A8C6" w:rsidR="007034EB" w:rsidRPr="005E034F" w:rsidRDefault="007034EB" w:rsidP="007034EB">
            <w:pPr>
              <w:tabs>
                <w:tab w:val="clear" w:pos="567"/>
              </w:tabs>
              <w:spacing w:before="60" w:after="60" w:line="240" w:lineRule="auto"/>
              <w:rPr>
                <w:sz w:val="18"/>
                <w:szCs w:val="18"/>
              </w:rPr>
            </w:pPr>
            <w:proofErr w:type="spellStart"/>
            <w:r w:rsidRPr="005E034F">
              <w:rPr>
                <w:sz w:val="18"/>
                <w:szCs w:val="18"/>
              </w:rPr>
              <w:t>Autre</w:t>
            </w:r>
            <w:proofErr w:type="spellEnd"/>
          </w:p>
        </w:tc>
        <w:tc>
          <w:tcPr>
            <w:tcW w:w="3107" w:type="dxa"/>
            <w:tcBorders>
              <w:top w:val="nil"/>
              <w:left w:val="nil"/>
              <w:bottom w:val="nil"/>
              <w:right w:val="nil"/>
            </w:tcBorders>
          </w:tcPr>
          <w:p w14:paraId="330CAFD0" w14:textId="28B553ED" w:rsidR="007034EB" w:rsidRPr="005E034F" w:rsidRDefault="007034EB" w:rsidP="007034EB">
            <w:pPr>
              <w:tabs>
                <w:tab w:val="clear" w:pos="567"/>
              </w:tabs>
              <w:spacing w:before="60" w:after="60" w:line="240" w:lineRule="auto"/>
              <w:rPr>
                <w:sz w:val="18"/>
                <w:szCs w:val="18"/>
              </w:rPr>
            </w:pPr>
            <w:r w:rsidRPr="005E034F">
              <w:rPr>
                <w:sz w:val="18"/>
                <w:szCs w:val="18"/>
              </w:rPr>
              <w:t>189 (92)</w:t>
            </w:r>
          </w:p>
        </w:tc>
        <w:tc>
          <w:tcPr>
            <w:tcW w:w="3108" w:type="dxa"/>
            <w:tcBorders>
              <w:top w:val="nil"/>
              <w:left w:val="nil"/>
              <w:bottom w:val="nil"/>
              <w:right w:val="nil"/>
            </w:tcBorders>
          </w:tcPr>
          <w:p w14:paraId="08C18586" w14:textId="4F617414"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91 (94)</w:t>
            </w:r>
          </w:p>
        </w:tc>
      </w:tr>
      <w:tr w:rsidR="007034EB" w:rsidRPr="005E034F" w14:paraId="725483D2" w14:textId="77777777" w:rsidTr="0092326F">
        <w:tc>
          <w:tcPr>
            <w:tcW w:w="3100" w:type="dxa"/>
            <w:tcBorders>
              <w:top w:val="single" w:sz="4" w:space="0" w:color="auto"/>
              <w:left w:val="nil"/>
              <w:bottom w:val="nil"/>
              <w:right w:val="nil"/>
            </w:tcBorders>
          </w:tcPr>
          <w:p w14:paraId="0701F46A" w14:textId="5E3AAC35" w:rsidR="007034EB" w:rsidRPr="005E034F" w:rsidRDefault="007034EB" w:rsidP="007034EB">
            <w:pPr>
              <w:tabs>
                <w:tab w:val="clear" w:pos="567"/>
              </w:tabs>
              <w:spacing w:before="60" w:after="60" w:line="240" w:lineRule="auto"/>
              <w:rPr>
                <w:b/>
                <w:sz w:val="18"/>
                <w:szCs w:val="18"/>
                <w:lang w:val="fr-FR"/>
              </w:rPr>
            </w:pPr>
            <w:r w:rsidRPr="00DC0DB3">
              <w:rPr>
                <w:b/>
                <w:sz w:val="18"/>
                <w:szCs w:val="18"/>
                <w:lang w:val="fr-FR"/>
              </w:rPr>
              <w:t xml:space="preserve">Maladie mesurable </w:t>
            </w:r>
            <w:r w:rsidR="00DC0DB3" w:rsidRPr="00DC0DB3">
              <w:rPr>
                <w:b/>
                <w:sz w:val="18"/>
                <w:szCs w:val="18"/>
                <w:lang w:val="fr-FR"/>
              </w:rPr>
              <w:t xml:space="preserve">par le BICR </w:t>
            </w:r>
            <w:r w:rsidRPr="00DC0DB3">
              <w:rPr>
                <w:b/>
                <w:sz w:val="18"/>
                <w:szCs w:val="18"/>
                <w:lang w:val="fr-FR"/>
              </w:rPr>
              <w:t>(%)</w:t>
            </w:r>
          </w:p>
        </w:tc>
        <w:tc>
          <w:tcPr>
            <w:tcW w:w="3107" w:type="dxa"/>
            <w:tcBorders>
              <w:top w:val="single" w:sz="4" w:space="0" w:color="auto"/>
              <w:left w:val="nil"/>
              <w:bottom w:val="nil"/>
              <w:right w:val="nil"/>
            </w:tcBorders>
          </w:tcPr>
          <w:p w14:paraId="710A3470" w14:textId="46FC75A9" w:rsidR="007034EB" w:rsidRPr="005E034F" w:rsidRDefault="007034EB" w:rsidP="007034EB">
            <w:pPr>
              <w:tabs>
                <w:tab w:val="clear" w:pos="567"/>
              </w:tabs>
              <w:spacing w:before="60" w:after="60" w:line="240" w:lineRule="auto"/>
              <w:rPr>
                <w:sz w:val="18"/>
                <w:szCs w:val="18"/>
              </w:rPr>
            </w:pPr>
            <w:r w:rsidRPr="005E034F">
              <w:rPr>
                <w:sz w:val="18"/>
                <w:szCs w:val="18"/>
              </w:rPr>
              <w:t>167 (8</w:t>
            </w:r>
            <w:r w:rsidR="00DC0DB3">
              <w:rPr>
                <w:sz w:val="18"/>
                <w:szCs w:val="18"/>
              </w:rPr>
              <w:t>1</w:t>
            </w:r>
            <w:r w:rsidRPr="005E034F">
              <w:rPr>
                <w:sz w:val="18"/>
                <w:szCs w:val="18"/>
              </w:rPr>
              <w:t>)</w:t>
            </w:r>
          </w:p>
        </w:tc>
        <w:tc>
          <w:tcPr>
            <w:tcW w:w="3108" w:type="dxa"/>
            <w:tcBorders>
              <w:top w:val="single" w:sz="4" w:space="0" w:color="auto"/>
              <w:left w:val="nil"/>
              <w:bottom w:val="nil"/>
              <w:right w:val="nil"/>
            </w:tcBorders>
          </w:tcPr>
          <w:p w14:paraId="2F8A93CA" w14:textId="08413BB5"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66 (68)</w:t>
            </w:r>
          </w:p>
        </w:tc>
      </w:tr>
      <w:tr w:rsidR="007034EB" w:rsidRPr="005E034F" w14:paraId="4B8585F0" w14:textId="77777777" w:rsidTr="0092326F">
        <w:tc>
          <w:tcPr>
            <w:tcW w:w="3100" w:type="dxa"/>
            <w:tcBorders>
              <w:top w:val="single" w:sz="4" w:space="0" w:color="auto"/>
              <w:left w:val="nil"/>
              <w:bottom w:val="single" w:sz="4" w:space="0" w:color="auto"/>
              <w:right w:val="nil"/>
            </w:tcBorders>
          </w:tcPr>
          <w:p w14:paraId="349B7B91" w14:textId="499C4287" w:rsidR="007034EB" w:rsidRPr="005E034F" w:rsidRDefault="007034EB" w:rsidP="00D06A7B">
            <w:pPr>
              <w:tabs>
                <w:tab w:val="clear" w:pos="567"/>
              </w:tabs>
              <w:spacing w:before="60" w:after="60" w:line="240" w:lineRule="auto"/>
              <w:rPr>
                <w:b/>
                <w:bCs/>
                <w:sz w:val="18"/>
                <w:szCs w:val="18"/>
                <w:lang w:val="fr-FR"/>
              </w:rPr>
            </w:pPr>
            <w:r w:rsidRPr="005E034F">
              <w:rPr>
                <w:b/>
                <w:bCs/>
                <w:sz w:val="18"/>
                <w:szCs w:val="18"/>
                <w:lang w:val="fr-FR"/>
              </w:rPr>
              <w:t>Maladie évolutive au moment de la randomisation (%)</w:t>
            </w:r>
          </w:p>
        </w:tc>
        <w:tc>
          <w:tcPr>
            <w:tcW w:w="3107" w:type="dxa"/>
            <w:tcBorders>
              <w:top w:val="single" w:sz="4" w:space="0" w:color="auto"/>
              <w:left w:val="nil"/>
              <w:bottom w:val="single" w:sz="4" w:space="0" w:color="auto"/>
              <w:right w:val="nil"/>
            </w:tcBorders>
          </w:tcPr>
          <w:p w14:paraId="4BE02671" w14:textId="0AB12297" w:rsidR="007034EB" w:rsidRPr="005E034F" w:rsidRDefault="007034EB" w:rsidP="007034EB">
            <w:pPr>
              <w:tabs>
                <w:tab w:val="clear" w:pos="567"/>
              </w:tabs>
              <w:spacing w:before="60" w:after="60" w:line="240" w:lineRule="auto"/>
              <w:rPr>
                <w:sz w:val="18"/>
                <w:szCs w:val="18"/>
              </w:rPr>
            </w:pPr>
            <w:r w:rsidRPr="005E034F">
              <w:rPr>
                <w:sz w:val="18"/>
                <w:szCs w:val="18"/>
              </w:rPr>
              <w:t>159 (78)</w:t>
            </w:r>
          </w:p>
        </w:tc>
        <w:tc>
          <w:tcPr>
            <w:tcW w:w="3108" w:type="dxa"/>
            <w:tcBorders>
              <w:top w:val="single" w:sz="4" w:space="0" w:color="auto"/>
              <w:left w:val="nil"/>
              <w:bottom w:val="single" w:sz="4" w:space="0" w:color="auto"/>
              <w:right w:val="nil"/>
            </w:tcBorders>
          </w:tcPr>
          <w:p w14:paraId="712FA2CD" w14:textId="4888C3C3"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73 (75)</w:t>
            </w:r>
          </w:p>
        </w:tc>
      </w:tr>
      <w:tr w:rsidR="007034EB" w:rsidRPr="000C4E14" w14:paraId="63C9B7F9" w14:textId="77777777" w:rsidTr="0092326F">
        <w:tc>
          <w:tcPr>
            <w:tcW w:w="9315" w:type="dxa"/>
            <w:gridSpan w:val="3"/>
            <w:tcBorders>
              <w:top w:val="nil"/>
              <w:left w:val="nil"/>
              <w:bottom w:val="single" w:sz="4" w:space="0" w:color="auto"/>
              <w:right w:val="nil"/>
            </w:tcBorders>
          </w:tcPr>
          <w:p w14:paraId="593866B9" w14:textId="3DF161EF" w:rsidR="007034EB" w:rsidRPr="005E034F" w:rsidRDefault="007034EB" w:rsidP="007034EB">
            <w:pPr>
              <w:tabs>
                <w:tab w:val="clear" w:pos="567"/>
              </w:tabs>
              <w:spacing w:before="60" w:after="60" w:line="240" w:lineRule="auto"/>
              <w:rPr>
                <w:sz w:val="18"/>
                <w:szCs w:val="18"/>
                <w:lang w:val="fr-FR"/>
              </w:rPr>
            </w:pPr>
            <w:r w:rsidRPr="005E034F">
              <w:rPr>
                <w:b/>
                <w:bCs/>
                <w:sz w:val="18"/>
                <w:szCs w:val="18"/>
                <w:lang w:val="fr-FR"/>
              </w:rPr>
              <w:t>Grade de la tumeur au moment du diagnostic</w:t>
            </w:r>
          </w:p>
        </w:tc>
      </w:tr>
      <w:tr w:rsidR="007034EB" w:rsidRPr="005E034F" w14:paraId="6CE9C9DB" w14:textId="77777777" w:rsidTr="0092326F">
        <w:tc>
          <w:tcPr>
            <w:tcW w:w="3100" w:type="dxa"/>
            <w:tcBorders>
              <w:top w:val="nil"/>
              <w:left w:val="nil"/>
              <w:bottom w:val="nil"/>
              <w:right w:val="nil"/>
            </w:tcBorders>
          </w:tcPr>
          <w:p w14:paraId="6B7E0C68" w14:textId="7046E530" w:rsidR="007034EB" w:rsidRPr="005E034F" w:rsidRDefault="007034EB" w:rsidP="007034EB">
            <w:pPr>
              <w:tabs>
                <w:tab w:val="clear" w:pos="567"/>
              </w:tabs>
              <w:spacing w:before="60" w:after="60" w:line="240" w:lineRule="auto"/>
              <w:rPr>
                <w:sz w:val="18"/>
                <w:szCs w:val="18"/>
              </w:rPr>
            </w:pPr>
            <w:r w:rsidRPr="005E034F">
              <w:rPr>
                <w:sz w:val="18"/>
                <w:szCs w:val="18"/>
              </w:rPr>
              <w:t xml:space="preserve">Bien </w:t>
            </w:r>
            <w:proofErr w:type="spellStart"/>
            <w:r w:rsidRPr="005E034F">
              <w:rPr>
                <w:sz w:val="18"/>
                <w:szCs w:val="18"/>
              </w:rPr>
              <w:t>différencié</w:t>
            </w:r>
            <w:proofErr w:type="spellEnd"/>
            <w:r w:rsidRPr="005E034F">
              <w:rPr>
                <w:sz w:val="18"/>
                <w:szCs w:val="18"/>
              </w:rPr>
              <w:t xml:space="preserve"> (G1)</w:t>
            </w:r>
          </w:p>
        </w:tc>
        <w:tc>
          <w:tcPr>
            <w:tcW w:w="3107" w:type="dxa"/>
            <w:tcBorders>
              <w:top w:val="nil"/>
              <w:left w:val="nil"/>
              <w:bottom w:val="nil"/>
              <w:right w:val="nil"/>
            </w:tcBorders>
          </w:tcPr>
          <w:p w14:paraId="5DAED67C" w14:textId="6AD35AB2" w:rsidR="007034EB" w:rsidRPr="005E034F" w:rsidRDefault="007034EB" w:rsidP="007034EB">
            <w:pPr>
              <w:tabs>
                <w:tab w:val="clear" w:pos="567"/>
              </w:tabs>
              <w:spacing w:before="60" w:after="60" w:line="240" w:lineRule="auto"/>
              <w:rPr>
                <w:sz w:val="18"/>
                <w:szCs w:val="18"/>
              </w:rPr>
            </w:pPr>
            <w:r w:rsidRPr="005E034F">
              <w:rPr>
                <w:sz w:val="18"/>
                <w:szCs w:val="18"/>
              </w:rPr>
              <w:t>5 (2)</w:t>
            </w:r>
          </w:p>
        </w:tc>
        <w:tc>
          <w:tcPr>
            <w:tcW w:w="3108" w:type="dxa"/>
            <w:tcBorders>
              <w:top w:val="nil"/>
              <w:left w:val="nil"/>
              <w:bottom w:val="nil"/>
              <w:right w:val="nil"/>
            </w:tcBorders>
          </w:tcPr>
          <w:p w14:paraId="176731AF" w14:textId="494B4D08"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2 (2)</w:t>
            </w:r>
          </w:p>
        </w:tc>
      </w:tr>
      <w:tr w:rsidR="007034EB" w:rsidRPr="005E034F" w14:paraId="2B5DFCE5" w14:textId="77777777" w:rsidTr="0092326F">
        <w:tc>
          <w:tcPr>
            <w:tcW w:w="3100" w:type="dxa"/>
            <w:tcBorders>
              <w:top w:val="nil"/>
              <w:left w:val="nil"/>
              <w:bottom w:val="nil"/>
              <w:right w:val="nil"/>
            </w:tcBorders>
          </w:tcPr>
          <w:p w14:paraId="79F85B0E" w14:textId="68D71B2C" w:rsidR="007034EB" w:rsidRPr="005E034F" w:rsidRDefault="007034EB" w:rsidP="007034EB">
            <w:pPr>
              <w:tabs>
                <w:tab w:val="clear" w:pos="567"/>
              </w:tabs>
              <w:spacing w:before="60" w:after="60" w:line="240" w:lineRule="auto"/>
              <w:rPr>
                <w:sz w:val="18"/>
                <w:szCs w:val="18"/>
              </w:rPr>
            </w:pPr>
            <w:proofErr w:type="spellStart"/>
            <w:r w:rsidRPr="005E034F">
              <w:rPr>
                <w:sz w:val="18"/>
                <w:szCs w:val="18"/>
              </w:rPr>
              <w:t>Modérément</w:t>
            </w:r>
            <w:proofErr w:type="spellEnd"/>
            <w:r w:rsidRPr="005E034F">
              <w:rPr>
                <w:sz w:val="18"/>
                <w:szCs w:val="18"/>
              </w:rPr>
              <w:t xml:space="preserve"> </w:t>
            </w:r>
            <w:proofErr w:type="spellStart"/>
            <w:r w:rsidRPr="005E034F">
              <w:rPr>
                <w:sz w:val="18"/>
                <w:szCs w:val="18"/>
              </w:rPr>
              <w:t>différencié</w:t>
            </w:r>
            <w:proofErr w:type="spellEnd"/>
            <w:r w:rsidRPr="005E034F">
              <w:rPr>
                <w:sz w:val="18"/>
                <w:szCs w:val="18"/>
              </w:rPr>
              <w:t xml:space="preserve"> (G2)</w:t>
            </w:r>
          </w:p>
        </w:tc>
        <w:tc>
          <w:tcPr>
            <w:tcW w:w="3107" w:type="dxa"/>
            <w:tcBorders>
              <w:top w:val="nil"/>
              <w:left w:val="nil"/>
              <w:bottom w:val="nil"/>
              <w:right w:val="nil"/>
            </w:tcBorders>
          </w:tcPr>
          <w:p w14:paraId="47CA3480" w14:textId="1F3A5D13" w:rsidR="007034EB" w:rsidRPr="005E034F" w:rsidRDefault="007034EB" w:rsidP="007034EB">
            <w:pPr>
              <w:tabs>
                <w:tab w:val="clear" w:pos="567"/>
              </w:tabs>
              <w:spacing w:before="60" w:after="60" w:line="240" w:lineRule="auto"/>
              <w:rPr>
                <w:sz w:val="18"/>
                <w:szCs w:val="18"/>
              </w:rPr>
            </w:pPr>
            <w:r w:rsidRPr="005E034F">
              <w:rPr>
                <w:sz w:val="18"/>
                <w:szCs w:val="18"/>
              </w:rPr>
              <w:t>52 (25)</w:t>
            </w:r>
          </w:p>
        </w:tc>
        <w:tc>
          <w:tcPr>
            <w:tcW w:w="3108" w:type="dxa"/>
            <w:tcBorders>
              <w:top w:val="nil"/>
              <w:left w:val="nil"/>
              <w:bottom w:val="nil"/>
              <w:right w:val="nil"/>
            </w:tcBorders>
          </w:tcPr>
          <w:p w14:paraId="334CFBA0" w14:textId="1D115F92"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23 (24)</w:t>
            </w:r>
          </w:p>
        </w:tc>
      </w:tr>
      <w:tr w:rsidR="007034EB" w:rsidRPr="005E034F" w14:paraId="39673E1A" w14:textId="77777777" w:rsidTr="0092326F">
        <w:tc>
          <w:tcPr>
            <w:tcW w:w="3100" w:type="dxa"/>
            <w:tcBorders>
              <w:top w:val="nil"/>
              <w:left w:val="nil"/>
              <w:bottom w:val="nil"/>
              <w:right w:val="nil"/>
            </w:tcBorders>
          </w:tcPr>
          <w:p w14:paraId="44C1F689" w14:textId="3E8C2A52" w:rsidR="007034EB" w:rsidRPr="005E034F" w:rsidRDefault="007034EB" w:rsidP="007034EB">
            <w:pPr>
              <w:tabs>
                <w:tab w:val="clear" w:pos="567"/>
              </w:tabs>
              <w:spacing w:before="60" w:after="60" w:line="240" w:lineRule="auto"/>
              <w:rPr>
                <w:sz w:val="18"/>
                <w:szCs w:val="18"/>
              </w:rPr>
            </w:pPr>
            <w:r w:rsidRPr="005E034F">
              <w:rPr>
                <w:sz w:val="18"/>
                <w:szCs w:val="18"/>
              </w:rPr>
              <w:t xml:space="preserve">Peu </w:t>
            </w:r>
            <w:proofErr w:type="spellStart"/>
            <w:r w:rsidRPr="005E034F">
              <w:rPr>
                <w:sz w:val="18"/>
                <w:szCs w:val="18"/>
              </w:rPr>
              <w:t>différencié</w:t>
            </w:r>
            <w:proofErr w:type="spellEnd"/>
            <w:r w:rsidRPr="005E034F">
              <w:rPr>
                <w:sz w:val="18"/>
                <w:szCs w:val="18"/>
              </w:rPr>
              <w:t xml:space="preserve"> (G3)</w:t>
            </w:r>
          </w:p>
        </w:tc>
        <w:tc>
          <w:tcPr>
            <w:tcW w:w="3107" w:type="dxa"/>
            <w:tcBorders>
              <w:top w:val="nil"/>
              <w:left w:val="nil"/>
              <w:bottom w:val="nil"/>
              <w:right w:val="nil"/>
            </w:tcBorders>
          </w:tcPr>
          <w:p w14:paraId="601BCC1F" w14:textId="2240742B" w:rsidR="007034EB" w:rsidRPr="005E034F" w:rsidRDefault="007034EB" w:rsidP="007034EB">
            <w:pPr>
              <w:tabs>
                <w:tab w:val="clear" w:pos="567"/>
              </w:tabs>
              <w:spacing w:before="60" w:after="60" w:line="240" w:lineRule="auto"/>
              <w:rPr>
                <w:sz w:val="18"/>
                <w:szCs w:val="18"/>
              </w:rPr>
            </w:pPr>
            <w:r w:rsidRPr="005E034F">
              <w:rPr>
                <w:sz w:val="18"/>
                <w:szCs w:val="18"/>
              </w:rPr>
              <w:t>108 (53)</w:t>
            </w:r>
          </w:p>
        </w:tc>
        <w:tc>
          <w:tcPr>
            <w:tcW w:w="3108" w:type="dxa"/>
            <w:tcBorders>
              <w:top w:val="nil"/>
              <w:left w:val="nil"/>
              <w:bottom w:val="nil"/>
              <w:right w:val="nil"/>
            </w:tcBorders>
          </w:tcPr>
          <w:p w14:paraId="25729FC0" w14:textId="1DB54A13"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55 (57)</w:t>
            </w:r>
          </w:p>
        </w:tc>
      </w:tr>
      <w:tr w:rsidR="007034EB" w:rsidRPr="005E034F" w14:paraId="29D23772" w14:textId="77777777" w:rsidTr="0092326F">
        <w:tc>
          <w:tcPr>
            <w:tcW w:w="3100" w:type="dxa"/>
            <w:tcBorders>
              <w:top w:val="nil"/>
              <w:left w:val="nil"/>
              <w:bottom w:val="nil"/>
              <w:right w:val="nil"/>
            </w:tcBorders>
          </w:tcPr>
          <w:p w14:paraId="40CCD859" w14:textId="4EE77412" w:rsidR="007034EB" w:rsidRPr="005E034F" w:rsidRDefault="007034EB" w:rsidP="007034EB">
            <w:pPr>
              <w:tabs>
                <w:tab w:val="clear" w:pos="567"/>
              </w:tabs>
              <w:spacing w:before="60" w:after="60" w:line="240" w:lineRule="auto"/>
              <w:rPr>
                <w:sz w:val="18"/>
                <w:szCs w:val="18"/>
              </w:rPr>
            </w:pPr>
            <w:proofErr w:type="spellStart"/>
            <w:r w:rsidRPr="005E034F">
              <w:rPr>
                <w:sz w:val="18"/>
                <w:szCs w:val="18"/>
              </w:rPr>
              <w:t>Indifférencié</w:t>
            </w:r>
            <w:proofErr w:type="spellEnd"/>
            <w:r w:rsidRPr="005E034F">
              <w:rPr>
                <w:sz w:val="18"/>
                <w:szCs w:val="18"/>
              </w:rPr>
              <w:t xml:space="preserve"> (G4)</w:t>
            </w:r>
          </w:p>
        </w:tc>
        <w:tc>
          <w:tcPr>
            <w:tcW w:w="3107" w:type="dxa"/>
            <w:tcBorders>
              <w:top w:val="nil"/>
              <w:left w:val="nil"/>
              <w:bottom w:val="nil"/>
              <w:right w:val="nil"/>
            </w:tcBorders>
          </w:tcPr>
          <w:p w14:paraId="0D94B73C" w14:textId="205CC715" w:rsidR="007034EB" w:rsidRPr="005E034F" w:rsidRDefault="007034EB" w:rsidP="007034EB">
            <w:pPr>
              <w:tabs>
                <w:tab w:val="clear" w:pos="567"/>
              </w:tabs>
              <w:spacing w:before="60" w:after="60" w:line="240" w:lineRule="auto"/>
              <w:rPr>
                <w:sz w:val="18"/>
                <w:szCs w:val="18"/>
              </w:rPr>
            </w:pPr>
            <w:r w:rsidRPr="005E034F">
              <w:rPr>
                <w:sz w:val="18"/>
                <w:szCs w:val="18"/>
              </w:rPr>
              <w:t>4 (2)</w:t>
            </w:r>
          </w:p>
        </w:tc>
        <w:tc>
          <w:tcPr>
            <w:tcW w:w="3108" w:type="dxa"/>
            <w:tcBorders>
              <w:top w:val="nil"/>
              <w:left w:val="nil"/>
              <w:bottom w:val="nil"/>
              <w:right w:val="nil"/>
            </w:tcBorders>
          </w:tcPr>
          <w:p w14:paraId="1D4637AA" w14:textId="224E43BA"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0</w:t>
            </w:r>
          </w:p>
        </w:tc>
      </w:tr>
      <w:tr w:rsidR="007034EB" w:rsidRPr="005E034F" w14:paraId="4F811709" w14:textId="77777777" w:rsidTr="0092326F">
        <w:tc>
          <w:tcPr>
            <w:tcW w:w="3100" w:type="dxa"/>
            <w:tcBorders>
              <w:top w:val="nil"/>
              <w:left w:val="nil"/>
              <w:bottom w:val="nil"/>
              <w:right w:val="nil"/>
            </w:tcBorders>
          </w:tcPr>
          <w:p w14:paraId="5A221F33" w14:textId="2F88FAE8" w:rsidR="007034EB" w:rsidRPr="005E034F" w:rsidRDefault="007034EB" w:rsidP="007034EB">
            <w:pPr>
              <w:tabs>
                <w:tab w:val="clear" w:pos="567"/>
              </w:tabs>
              <w:spacing w:before="60" w:after="60" w:line="240" w:lineRule="auto"/>
              <w:rPr>
                <w:sz w:val="18"/>
                <w:szCs w:val="18"/>
              </w:rPr>
            </w:pPr>
            <w:r w:rsidRPr="005E034F">
              <w:rPr>
                <w:sz w:val="18"/>
                <w:szCs w:val="18"/>
              </w:rPr>
              <w:t xml:space="preserve">Non </w:t>
            </w:r>
            <w:proofErr w:type="spellStart"/>
            <w:r w:rsidRPr="005E034F">
              <w:rPr>
                <w:sz w:val="18"/>
                <w:szCs w:val="18"/>
              </w:rPr>
              <w:t>évaluable</w:t>
            </w:r>
            <w:proofErr w:type="spellEnd"/>
            <w:r w:rsidRPr="005E034F">
              <w:rPr>
                <w:sz w:val="18"/>
                <w:szCs w:val="18"/>
              </w:rPr>
              <w:t xml:space="preserve"> (GX)</w:t>
            </w:r>
          </w:p>
        </w:tc>
        <w:tc>
          <w:tcPr>
            <w:tcW w:w="3107" w:type="dxa"/>
            <w:tcBorders>
              <w:top w:val="nil"/>
              <w:left w:val="nil"/>
              <w:bottom w:val="nil"/>
              <w:right w:val="nil"/>
            </w:tcBorders>
          </w:tcPr>
          <w:p w14:paraId="6A13DE96" w14:textId="350E62EF" w:rsidR="007034EB" w:rsidRPr="005E034F" w:rsidRDefault="007034EB" w:rsidP="007034EB">
            <w:pPr>
              <w:tabs>
                <w:tab w:val="clear" w:pos="567"/>
              </w:tabs>
              <w:spacing w:before="60" w:after="60" w:line="240" w:lineRule="auto"/>
              <w:rPr>
                <w:sz w:val="18"/>
                <w:szCs w:val="18"/>
              </w:rPr>
            </w:pPr>
            <w:r w:rsidRPr="005E034F">
              <w:rPr>
                <w:sz w:val="18"/>
                <w:szCs w:val="18"/>
              </w:rPr>
              <w:t>27 (13)</w:t>
            </w:r>
          </w:p>
        </w:tc>
        <w:tc>
          <w:tcPr>
            <w:tcW w:w="3108" w:type="dxa"/>
            <w:tcBorders>
              <w:top w:val="nil"/>
              <w:left w:val="nil"/>
              <w:bottom w:val="nil"/>
              <w:right w:val="nil"/>
            </w:tcBorders>
          </w:tcPr>
          <w:p w14:paraId="174F1263" w14:textId="03F63DB3"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15 (16)</w:t>
            </w:r>
          </w:p>
        </w:tc>
      </w:tr>
      <w:tr w:rsidR="007034EB" w:rsidRPr="005E034F" w14:paraId="18FCD0BA" w14:textId="77777777" w:rsidTr="0092326F">
        <w:tc>
          <w:tcPr>
            <w:tcW w:w="3100" w:type="dxa"/>
            <w:tcBorders>
              <w:top w:val="nil"/>
              <w:left w:val="nil"/>
              <w:bottom w:val="single" w:sz="4" w:space="0" w:color="auto"/>
              <w:right w:val="nil"/>
            </w:tcBorders>
          </w:tcPr>
          <w:p w14:paraId="745006A9" w14:textId="18A9AB76" w:rsidR="007034EB" w:rsidRPr="005E034F" w:rsidRDefault="007034EB" w:rsidP="007034EB">
            <w:pPr>
              <w:tabs>
                <w:tab w:val="clear" w:pos="567"/>
              </w:tabs>
              <w:spacing w:before="60" w:after="60" w:line="240" w:lineRule="auto"/>
              <w:rPr>
                <w:sz w:val="18"/>
                <w:szCs w:val="18"/>
              </w:rPr>
            </w:pPr>
            <w:proofErr w:type="spellStart"/>
            <w:r w:rsidRPr="005E034F">
              <w:rPr>
                <w:sz w:val="18"/>
                <w:szCs w:val="18"/>
              </w:rPr>
              <w:t>Manquante</w:t>
            </w:r>
            <w:proofErr w:type="spellEnd"/>
          </w:p>
        </w:tc>
        <w:tc>
          <w:tcPr>
            <w:tcW w:w="3107" w:type="dxa"/>
            <w:tcBorders>
              <w:top w:val="nil"/>
              <w:left w:val="nil"/>
              <w:bottom w:val="single" w:sz="4" w:space="0" w:color="auto"/>
              <w:right w:val="nil"/>
            </w:tcBorders>
          </w:tcPr>
          <w:p w14:paraId="3D1C7C21" w14:textId="40238085" w:rsidR="007034EB" w:rsidRPr="005E034F" w:rsidRDefault="007034EB" w:rsidP="007034EB">
            <w:pPr>
              <w:tabs>
                <w:tab w:val="clear" w:pos="567"/>
              </w:tabs>
              <w:spacing w:before="60" w:after="60" w:line="240" w:lineRule="auto"/>
              <w:rPr>
                <w:sz w:val="18"/>
                <w:szCs w:val="18"/>
              </w:rPr>
            </w:pPr>
            <w:r w:rsidRPr="005E034F">
              <w:rPr>
                <w:sz w:val="18"/>
                <w:szCs w:val="18"/>
              </w:rPr>
              <w:t>9 (4)</w:t>
            </w:r>
          </w:p>
        </w:tc>
        <w:tc>
          <w:tcPr>
            <w:tcW w:w="3108" w:type="dxa"/>
            <w:tcBorders>
              <w:top w:val="nil"/>
              <w:left w:val="nil"/>
              <w:bottom w:val="single" w:sz="4" w:space="0" w:color="auto"/>
              <w:right w:val="nil"/>
            </w:tcBorders>
          </w:tcPr>
          <w:p w14:paraId="08D2C5D9" w14:textId="2D064011"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2 (2)</w:t>
            </w:r>
          </w:p>
        </w:tc>
      </w:tr>
      <w:tr w:rsidR="007034EB" w:rsidRPr="000C4E14" w14:paraId="6909D544" w14:textId="77777777" w:rsidTr="0092326F">
        <w:tc>
          <w:tcPr>
            <w:tcW w:w="9315" w:type="dxa"/>
            <w:gridSpan w:val="3"/>
            <w:tcBorders>
              <w:top w:val="nil"/>
              <w:left w:val="nil"/>
              <w:bottom w:val="single" w:sz="4" w:space="0" w:color="auto"/>
              <w:right w:val="nil"/>
            </w:tcBorders>
          </w:tcPr>
          <w:p w14:paraId="1CF11D9D" w14:textId="01AEFC53" w:rsidR="007034EB" w:rsidRPr="005E034F" w:rsidRDefault="007034EB" w:rsidP="007034EB">
            <w:pPr>
              <w:tabs>
                <w:tab w:val="clear" w:pos="567"/>
              </w:tabs>
              <w:spacing w:before="60" w:after="60" w:line="240" w:lineRule="auto"/>
              <w:rPr>
                <w:sz w:val="18"/>
                <w:szCs w:val="18"/>
                <w:lang w:val="fr-FR"/>
              </w:rPr>
            </w:pPr>
            <w:r w:rsidRPr="005E034F">
              <w:rPr>
                <w:b/>
                <w:bCs/>
                <w:sz w:val="18"/>
                <w:szCs w:val="18"/>
                <w:lang w:val="fr-FR"/>
              </w:rPr>
              <w:t>Nombre de lignes antérieures de chimiothérapie pour les cancers du sein métastatique (%)</w:t>
            </w:r>
          </w:p>
        </w:tc>
      </w:tr>
      <w:tr w:rsidR="007034EB" w:rsidRPr="005E034F" w14:paraId="35189AE0" w14:textId="77777777" w:rsidTr="0092326F">
        <w:tc>
          <w:tcPr>
            <w:tcW w:w="3100" w:type="dxa"/>
            <w:tcBorders>
              <w:top w:val="nil"/>
              <w:left w:val="nil"/>
              <w:bottom w:val="nil"/>
              <w:right w:val="nil"/>
            </w:tcBorders>
          </w:tcPr>
          <w:p w14:paraId="6BBE0419" w14:textId="31129C39" w:rsidR="007034EB" w:rsidRPr="005E034F" w:rsidRDefault="007034EB" w:rsidP="007034EB">
            <w:pPr>
              <w:tabs>
                <w:tab w:val="clear" w:pos="567"/>
              </w:tabs>
              <w:spacing w:before="60" w:after="60" w:line="240" w:lineRule="auto"/>
              <w:rPr>
                <w:sz w:val="18"/>
                <w:szCs w:val="18"/>
              </w:rPr>
            </w:pPr>
            <w:r w:rsidRPr="005E034F">
              <w:rPr>
                <w:sz w:val="18"/>
                <w:szCs w:val="18"/>
              </w:rPr>
              <w:t>0</w:t>
            </w:r>
          </w:p>
        </w:tc>
        <w:tc>
          <w:tcPr>
            <w:tcW w:w="3107" w:type="dxa"/>
            <w:tcBorders>
              <w:top w:val="nil"/>
              <w:left w:val="nil"/>
              <w:bottom w:val="nil"/>
              <w:right w:val="nil"/>
            </w:tcBorders>
          </w:tcPr>
          <w:p w14:paraId="73B01A1B" w14:textId="320006A9" w:rsidR="007034EB" w:rsidRPr="005E034F" w:rsidRDefault="007034EB" w:rsidP="007034EB">
            <w:pPr>
              <w:tabs>
                <w:tab w:val="clear" w:pos="567"/>
              </w:tabs>
              <w:spacing w:before="60" w:after="60" w:line="240" w:lineRule="auto"/>
              <w:rPr>
                <w:sz w:val="18"/>
                <w:szCs w:val="18"/>
              </w:rPr>
            </w:pPr>
            <w:r w:rsidRPr="005E034F">
              <w:rPr>
                <w:sz w:val="18"/>
                <w:szCs w:val="18"/>
              </w:rPr>
              <w:t>68 (33)</w:t>
            </w:r>
          </w:p>
        </w:tc>
        <w:tc>
          <w:tcPr>
            <w:tcW w:w="3108" w:type="dxa"/>
            <w:tcBorders>
              <w:top w:val="nil"/>
              <w:left w:val="nil"/>
              <w:bottom w:val="nil"/>
              <w:right w:val="nil"/>
            </w:tcBorders>
          </w:tcPr>
          <w:p w14:paraId="45E674B8" w14:textId="460C449B"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31 (32)</w:t>
            </w:r>
          </w:p>
        </w:tc>
      </w:tr>
      <w:tr w:rsidR="007034EB" w:rsidRPr="005E034F" w14:paraId="086DEA4F" w14:textId="77777777" w:rsidTr="0092326F">
        <w:tc>
          <w:tcPr>
            <w:tcW w:w="3100" w:type="dxa"/>
            <w:tcBorders>
              <w:top w:val="nil"/>
              <w:left w:val="nil"/>
              <w:bottom w:val="nil"/>
              <w:right w:val="nil"/>
            </w:tcBorders>
          </w:tcPr>
          <w:p w14:paraId="366B40C1" w14:textId="5FB0C586" w:rsidR="007034EB" w:rsidRPr="005E034F" w:rsidRDefault="007034EB" w:rsidP="007034EB">
            <w:pPr>
              <w:tabs>
                <w:tab w:val="clear" w:pos="567"/>
              </w:tabs>
              <w:spacing w:before="60" w:after="60" w:line="240" w:lineRule="auto"/>
              <w:rPr>
                <w:sz w:val="18"/>
                <w:szCs w:val="18"/>
              </w:rPr>
            </w:pPr>
            <w:r w:rsidRPr="005E034F">
              <w:rPr>
                <w:sz w:val="18"/>
                <w:szCs w:val="18"/>
              </w:rPr>
              <w:t>1</w:t>
            </w:r>
          </w:p>
        </w:tc>
        <w:tc>
          <w:tcPr>
            <w:tcW w:w="3107" w:type="dxa"/>
            <w:tcBorders>
              <w:top w:val="nil"/>
              <w:left w:val="nil"/>
              <w:bottom w:val="nil"/>
              <w:right w:val="nil"/>
            </w:tcBorders>
          </w:tcPr>
          <w:p w14:paraId="4B9FF64B" w14:textId="1B969001" w:rsidR="007034EB" w:rsidRPr="005E034F" w:rsidRDefault="007034EB" w:rsidP="007034EB">
            <w:pPr>
              <w:tabs>
                <w:tab w:val="clear" w:pos="567"/>
              </w:tabs>
              <w:spacing w:before="60" w:after="60" w:line="240" w:lineRule="auto"/>
              <w:rPr>
                <w:sz w:val="18"/>
                <w:szCs w:val="18"/>
              </w:rPr>
            </w:pPr>
            <w:r w:rsidRPr="005E034F">
              <w:rPr>
                <w:sz w:val="18"/>
                <w:szCs w:val="18"/>
              </w:rPr>
              <w:t>80 (39)</w:t>
            </w:r>
          </w:p>
        </w:tc>
        <w:tc>
          <w:tcPr>
            <w:tcW w:w="3108" w:type="dxa"/>
            <w:tcBorders>
              <w:top w:val="nil"/>
              <w:left w:val="nil"/>
              <w:bottom w:val="nil"/>
              <w:right w:val="nil"/>
            </w:tcBorders>
          </w:tcPr>
          <w:p w14:paraId="52B86E57" w14:textId="7A1F4689"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42 (43)</w:t>
            </w:r>
          </w:p>
        </w:tc>
      </w:tr>
      <w:tr w:rsidR="007034EB" w:rsidRPr="005E034F" w14:paraId="75622C65" w14:textId="77777777" w:rsidTr="0092326F">
        <w:tc>
          <w:tcPr>
            <w:tcW w:w="3100" w:type="dxa"/>
            <w:tcBorders>
              <w:top w:val="nil"/>
              <w:left w:val="nil"/>
              <w:bottom w:val="single" w:sz="4" w:space="0" w:color="auto"/>
              <w:right w:val="nil"/>
            </w:tcBorders>
          </w:tcPr>
          <w:p w14:paraId="1F22BC9C" w14:textId="1CE1DD3F" w:rsidR="007034EB" w:rsidRPr="005E034F" w:rsidRDefault="007034EB" w:rsidP="007034EB">
            <w:pPr>
              <w:tabs>
                <w:tab w:val="clear" w:pos="567"/>
              </w:tabs>
              <w:spacing w:before="60" w:after="60" w:line="240" w:lineRule="auto"/>
              <w:rPr>
                <w:sz w:val="18"/>
                <w:szCs w:val="18"/>
              </w:rPr>
            </w:pPr>
            <w:r w:rsidRPr="005E034F">
              <w:rPr>
                <w:sz w:val="18"/>
                <w:szCs w:val="18"/>
              </w:rPr>
              <w:t>2</w:t>
            </w:r>
          </w:p>
        </w:tc>
        <w:tc>
          <w:tcPr>
            <w:tcW w:w="3107" w:type="dxa"/>
            <w:tcBorders>
              <w:top w:val="nil"/>
              <w:left w:val="nil"/>
              <w:bottom w:val="single" w:sz="4" w:space="0" w:color="auto"/>
              <w:right w:val="nil"/>
            </w:tcBorders>
          </w:tcPr>
          <w:p w14:paraId="12AA7D26" w14:textId="1FF18DE2" w:rsidR="007034EB" w:rsidRPr="005E034F" w:rsidRDefault="007034EB" w:rsidP="007034EB">
            <w:pPr>
              <w:tabs>
                <w:tab w:val="clear" w:pos="567"/>
              </w:tabs>
              <w:spacing w:before="60" w:after="60" w:line="240" w:lineRule="auto"/>
              <w:rPr>
                <w:sz w:val="18"/>
                <w:szCs w:val="18"/>
              </w:rPr>
            </w:pPr>
            <w:r w:rsidRPr="005E034F">
              <w:rPr>
                <w:sz w:val="18"/>
                <w:szCs w:val="18"/>
              </w:rPr>
              <w:t>57 (28)</w:t>
            </w:r>
          </w:p>
        </w:tc>
        <w:tc>
          <w:tcPr>
            <w:tcW w:w="3108" w:type="dxa"/>
            <w:tcBorders>
              <w:top w:val="nil"/>
              <w:left w:val="nil"/>
              <w:bottom w:val="single" w:sz="4" w:space="0" w:color="auto"/>
              <w:right w:val="nil"/>
            </w:tcBorders>
          </w:tcPr>
          <w:p w14:paraId="318FD16E" w14:textId="10DCE255"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24 (25)</w:t>
            </w:r>
          </w:p>
        </w:tc>
      </w:tr>
      <w:tr w:rsidR="007034EB" w:rsidRPr="005E034F" w14:paraId="21656425" w14:textId="77777777" w:rsidTr="0092326F">
        <w:tc>
          <w:tcPr>
            <w:tcW w:w="3100" w:type="dxa"/>
            <w:tcBorders>
              <w:top w:val="single" w:sz="4" w:space="0" w:color="auto"/>
              <w:left w:val="nil"/>
              <w:bottom w:val="nil"/>
              <w:right w:val="nil"/>
            </w:tcBorders>
          </w:tcPr>
          <w:p w14:paraId="7C119949" w14:textId="75BA7ABD" w:rsidR="007034EB" w:rsidRPr="005E034F" w:rsidRDefault="007034EB" w:rsidP="007034EB">
            <w:pPr>
              <w:tabs>
                <w:tab w:val="clear" w:pos="567"/>
              </w:tabs>
              <w:spacing w:before="60" w:after="60" w:line="240" w:lineRule="auto"/>
              <w:rPr>
                <w:sz w:val="18"/>
                <w:szCs w:val="18"/>
                <w:lang w:val="fr-FR"/>
              </w:rPr>
            </w:pPr>
            <w:r w:rsidRPr="005E034F">
              <w:rPr>
                <w:b/>
                <w:bCs/>
                <w:sz w:val="18"/>
                <w:szCs w:val="18"/>
                <w:lang w:val="fr-FR"/>
              </w:rPr>
              <w:t>Traitement antérieur à base de platine (%)</w:t>
            </w:r>
          </w:p>
        </w:tc>
        <w:tc>
          <w:tcPr>
            <w:tcW w:w="3107" w:type="dxa"/>
            <w:tcBorders>
              <w:top w:val="single" w:sz="4" w:space="0" w:color="auto"/>
              <w:left w:val="nil"/>
              <w:bottom w:val="nil"/>
              <w:right w:val="nil"/>
            </w:tcBorders>
          </w:tcPr>
          <w:p w14:paraId="4A326FB1" w14:textId="0B4C7BAC" w:rsidR="007034EB" w:rsidRPr="005E034F" w:rsidRDefault="00DC0DB3" w:rsidP="007034EB">
            <w:pPr>
              <w:tabs>
                <w:tab w:val="clear" w:pos="567"/>
              </w:tabs>
              <w:spacing w:before="60" w:after="60" w:line="240" w:lineRule="auto"/>
              <w:rPr>
                <w:sz w:val="18"/>
                <w:szCs w:val="18"/>
              </w:rPr>
            </w:pPr>
            <w:r>
              <w:rPr>
                <w:sz w:val="18"/>
                <w:szCs w:val="18"/>
              </w:rPr>
              <w:t>55</w:t>
            </w:r>
            <w:r w:rsidR="007034EB" w:rsidRPr="005E034F">
              <w:rPr>
                <w:sz w:val="18"/>
                <w:szCs w:val="18"/>
              </w:rPr>
              <w:t xml:space="preserve"> (2</w:t>
            </w:r>
            <w:r>
              <w:rPr>
                <w:sz w:val="18"/>
                <w:szCs w:val="18"/>
              </w:rPr>
              <w:t>7</w:t>
            </w:r>
            <w:r w:rsidR="007034EB" w:rsidRPr="005E034F">
              <w:rPr>
                <w:sz w:val="18"/>
                <w:szCs w:val="18"/>
              </w:rPr>
              <w:t>)</w:t>
            </w:r>
          </w:p>
        </w:tc>
        <w:tc>
          <w:tcPr>
            <w:tcW w:w="3108" w:type="dxa"/>
            <w:tcBorders>
              <w:top w:val="single" w:sz="4" w:space="0" w:color="auto"/>
              <w:left w:val="nil"/>
              <w:bottom w:val="nil"/>
              <w:right w:val="nil"/>
            </w:tcBorders>
          </w:tcPr>
          <w:p w14:paraId="0BF3C1FB" w14:textId="473CCB37"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2</w:t>
            </w:r>
            <w:r w:rsidR="00DC0DB3">
              <w:rPr>
                <w:sz w:val="18"/>
                <w:szCs w:val="18"/>
                <w:lang w:val="en-US"/>
              </w:rPr>
              <w:t>1</w:t>
            </w:r>
            <w:r w:rsidRPr="005E034F">
              <w:rPr>
                <w:sz w:val="18"/>
                <w:szCs w:val="18"/>
                <w:lang w:val="en-US"/>
              </w:rPr>
              <w:t xml:space="preserve"> (2</w:t>
            </w:r>
            <w:r w:rsidR="00DC0DB3">
              <w:rPr>
                <w:sz w:val="18"/>
                <w:szCs w:val="18"/>
                <w:lang w:val="en-US"/>
              </w:rPr>
              <w:t>2</w:t>
            </w:r>
            <w:r w:rsidRPr="005E034F">
              <w:rPr>
                <w:sz w:val="18"/>
                <w:szCs w:val="18"/>
                <w:lang w:val="en-US"/>
              </w:rPr>
              <w:t>)</w:t>
            </w:r>
          </w:p>
        </w:tc>
      </w:tr>
      <w:tr w:rsidR="007034EB" w:rsidRPr="005E034F" w14:paraId="6D2D976E" w14:textId="77777777" w:rsidTr="0092326F">
        <w:tc>
          <w:tcPr>
            <w:tcW w:w="3100" w:type="dxa"/>
            <w:tcBorders>
              <w:top w:val="single" w:sz="4" w:space="0" w:color="auto"/>
              <w:left w:val="nil"/>
              <w:bottom w:val="nil"/>
              <w:right w:val="nil"/>
            </w:tcBorders>
          </w:tcPr>
          <w:p w14:paraId="7AD4379E" w14:textId="78D74472" w:rsidR="007034EB" w:rsidRPr="00DC0DB3" w:rsidRDefault="007034EB" w:rsidP="007034EB">
            <w:pPr>
              <w:tabs>
                <w:tab w:val="clear" w:pos="567"/>
              </w:tabs>
              <w:spacing w:before="60" w:after="60" w:line="240" w:lineRule="auto"/>
              <w:rPr>
                <w:b/>
                <w:sz w:val="18"/>
                <w:szCs w:val="18"/>
                <w:lang w:val="fr-FR"/>
              </w:rPr>
            </w:pPr>
            <w:r w:rsidRPr="00DC0DB3">
              <w:rPr>
                <w:sz w:val="18"/>
                <w:szCs w:val="18"/>
                <w:lang w:val="fr-FR"/>
              </w:rPr>
              <w:t>Au stade (néo)adjuvant</w:t>
            </w:r>
            <w:r w:rsidR="00DC0DB3" w:rsidRPr="00DC0DB3">
              <w:rPr>
                <w:sz w:val="18"/>
                <w:szCs w:val="18"/>
                <w:lang w:val="fr-FR"/>
              </w:rPr>
              <w:t xml:space="preserve"> s</w:t>
            </w:r>
            <w:r w:rsidR="00DC0DB3">
              <w:rPr>
                <w:sz w:val="18"/>
                <w:szCs w:val="18"/>
                <w:lang w:val="fr-FR"/>
              </w:rPr>
              <w:t>eulement</w:t>
            </w:r>
          </w:p>
        </w:tc>
        <w:tc>
          <w:tcPr>
            <w:tcW w:w="3107" w:type="dxa"/>
            <w:tcBorders>
              <w:top w:val="single" w:sz="4" w:space="0" w:color="auto"/>
              <w:left w:val="nil"/>
              <w:bottom w:val="nil"/>
              <w:right w:val="nil"/>
            </w:tcBorders>
          </w:tcPr>
          <w:p w14:paraId="3A669725" w14:textId="576458C6" w:rsidR="007034EB" w:rsidRPr="005E034F" w:rsidRDefault="007034EB" w:rsidP="007034EB">
            <w:pPr>
              <w:tabs>
                <w:tab w:val="clear" w:pos="567"/>
              </w:tabs>
              <w:spacing w:before="60" w:after="60" w:line="240" w:lineRule="auto"/>
              <w:rPr>
                <w:sz w:val="18"/>
                <w:szCs w:val="18"/>
                <w:lang w:val="fr-FR"/>
              </w:rPr>
            </w:pPr>
            <w:r w:rsidRPr="005E034F">
              <w:rPr>
                <w:sz w:val="18"/>
                <w:szCs w:val="18"/>
              </w:rPr>
              <w:t>1</w:t>
            </w:r>
            <w:r w:rsidR="00DC0DB3">
              <w:rPr>
                <w:sz w:val="18"/>
                <w:szCs w:val="18"/>
              </w:rPr>
              <w:t>2</w:t>
            </w:r>
            <w:r w:rsidRPr="005E034F">
              <w:rPr>
                <w:sz w:val="18"/>
                <w:szCs w:val="18"/>
              </w:rPr>
              <w:t xml:space="preserve"> (</w:t>
            </w:r>
            <w:r w:rsidR="00DC0DB3">
              <w:rPr>
                <w:sz w:val="18"/>
                <w:szCs w:val="18"/>
              </w:rPr>
              <w:t>6</w:t>
            </w:r>
            <w:r w:rsidRPr="005E034F">
              <w:rPr>
                <w:sz w:val="18"/>
                <w:szCs w:val="18"/>
              </w:rPr>
              <w:t>)</w:t>
            </w:r>
          </w:p>
        </w:tc>
        <w:tc>
          <w:tcPr>
            <w:tcW w:w="3108" w:type="dxa"/>
            <w:tcBorders>
              <w:top w:val="single" w:sz="4" w:space="0" w:color="auto"/>
              <w:left w:val="nil"/>
              <w:bottom w:val="nil"/>
              <w:right w:val="nil"/>
            </w:tcBorders>
          </w:tcPr>
          <w:p w14:paraId="0CC142D5" w14:textId="23D6DA59" w:rsidR="007034EB" w:rsidRPr="005E034F" w:rsidRDefault="00DC0DB3" w:rsidP="007034EB">
            <w:pPr>
              <w:tabs>
                <w:tab w:val="clear" w:pos="567"/>
              </w:tabs>
              <w:spacing w:before="60" w:after="60" w:line="240" w:lineRule="auto"/>
              <w:rPr>
                <w:sz w:val="18"/>
                <w:szCs w:val="18"/>
                <w:lang w:val="fr-FR"/>
              </w:rPr>
            </w:pPr>
            <w:r>
              <w:rPr>
                <w:sz w:val="18"/>
                <w:szCs w:val="18"/>
                <w:lang w:val="en-US"/>
              </w:rPr>
              <w:t>6</w:t>
            </w:r>
            <w:r w:rsidR="007034EB" w:rsidRPr="005E034F">
              <w:rPr>
                <w:sz w:val="18"/>
                <w:szCs w:val="18"/>
                <w:lang w:val="en-US"/>
              </w:rPr>
              <w:t xml:space="preserve"> (</w:t>
            </w:r>
            <w:r>
              <w:rPr>
                <w:sz w:val="18"/>
                <w:szCs w:val="18"/>
                <w:lang w:val="en-US"/>
              </w:rPr>
              <w:t>6</w:t>
            </w:r>
            <w:r w:rsidR="007034EB" w:rsidRPr="005E034F">
              <w:rPr>
                <w:sz w:val="18"/>
                <w:szCs w:val="18"/>
                <w:lang w:val="en-US"/>
              </w:rPr>
              <w:t>)</w:t>
            </w:r>
          </w:p>
        </w:tc>
      </w:tr>
      <w:tr w:rsidR="007034EB" w:rsidRPr="005E034F" w14:paraId="1795B9BE" w14:textId="77777777" w:rsidTr="0092326F">
        <w:tc>
          <w:tcPr>
            <w:tcW w:w="3100" w:type="dxa"/>
            <w:tcBorders>
              <w:top w:val="nil"/>
              <w:left w:val="nil"/>
              <w:bottom w:val="nil"/>
              <w:right w:val="nil"/>
            </w:tcBorders>
          </w:tcPr>
          <w:p w14:paraId="1C44A45F" w14:textId="69C3A8D7" w:rsidR="007034EB" w:rsidRPr="005E034F" w:rsidRDefault="007034EB" w:rsidP="007034EB">
            <w:pPr>
              <w:tabs>
                <w:tab w:val="clear" w:pos="567"/>
              </w:tabs>
              <w:spacing w:before="60" w:after="60" w:line="240" w:lineRule="auto"/>
              <w:rPr>
                <w:b/>
                <w:sz w:val="18"/>
                <w:szCs w:val="18"/>
                <w:lang w:val="fr-FR"/>
              </w:rPr>
            </w:pPr>
            <w:r w:rsidRPr="005E034F">
              <w:rPr>
                <w:sz w:val="18"/>
                <w:szCs w:val="18"/>
              </w:rPr>
              <w:t xml:space="preserve">Au </w:t>
            </w:r>
            <w:proofErr w:type="spellStart"/>
            <w:r w:rsidRPr="005E034F">
              <w:rPr>
                <w:sz w:val="18"/>
                <w:szCs w:val="18"/>
              </w:rPr>
              <w:t>stade</w:t>
            </w:r>
            <w:proofErr w:type="spellEnd"/>
            <w:r w:rsidRPr="005E034F">
              <w:rPr>
                <w:sz w:val="18"/>
                <w:szCs w:val="18"/>
              </w:rPr>
              <w:t xml:space="preserve"> </w:t>
            </w:r>
            <w:proofErr w:type="spellStart"/>
            <w:r w:rsidRPr="005E034F">
              <w:rPr>
                <w:sz w:val="18"/>
                <w:szCs w:val="18"/>
              </w:rPr>
              <w:t>métastatique</w:t>
            </w:r>
            <w:proofErr w:type="spellEnd"/>
            <w:r w:rsidR="00DC0DB3">
              <w:rPr>
                <w:sz w:val="18"/>
                <w:szCs w:val="18"/>
              </w:rPr>
              <w:t xml:space="preserve"> </w:t>
            </w:r>
            <w:proofErr w:type="spellStart"/>
            <w:r w:rsidR="00DC0DB3">
              <w:rPr>
                <w:sz w:val="18"/>
                <w:szCs w:val="18"/>
              </w:rPr>
              <w:t>seulement</w:t>
            </w:r>
            <w:proofErr w:type="spellEnd"/>
          </w:p>
        </w:tc>
        <w:tc>
          <w:tcPr>
            <w:tcW w:w="3107" w:type="dxa"/>
            <w:tcBorders>
              <w:top w:val="nil"/>
              <w:left w:val="nil"/>
              <w:bottom w:val="nil"/>
              <w:right w:val="nil"/>
            </w:tcBorders>
          </w:tcPr>
          <w:p w14:paraId="1062A4BC" w14:textId="3B801004" w:rsidR="007034EB" w:rsidRPr="005E034F" w:rsidRDefault="007034EB" w:rsidP="007034EB">
            <w:pPr>
              <w:tabs>
                <w:tab w:val="clear" w:pos="567"/>
              </w:tabs>
              <w:spacing w:before="60" w:after="60" w:line="240" w:lineRule="auto"/>
              <w:rPr>
                <w:sz w:val="18"/>
                <w:szCs w:val="18"/>
                <w:lang w:val="fr-FR"/>
              </w:rPr>
            </w:pPr>
            <w:r w:rsidRPr="005E034F">
              <w:rPr>
                <w:sz w:val="18"/>
                <w:szCs w:val="18"/>
              </w:rPr>
              <w:t>4</w:t>
            </w:r>
            <w:r w:rsidR="00DC0DB3">
              <w:rPr>
                <w:sz w:val="18"/>
                <w:szCs w:val="18"/>
              </w:rPr>
              <w:t>0</w:t>
            </w:r>
            <w:r w:rsidRPr="005E034F">
              <w:rPr>
                <w:sz w:val="18"/>
                <w:szCs w:val="18"/>
              </w:rPr>
              <w:t xml:space="preserve"> (2</w:t>
            </w:r>
            <w:r w:rsidR="00DC0DB3">
              <w:rPr>
                <w:sz w:val="18"/>
                <w:szCs w:val="18"/>
              </w:rPr>
              <w:t>0</w:t>
            </w:r>
            <w:r w:rsidRPr="005E034F">
              <w:rPr>
                <w:sz w:val="18"/>
                <w:szCs w:val="18"/>
              </w:rPr>
              <w:t>)</w:t>
            </w:r>
          </w:p>
        </w:tc>
        <w:tc>
          <w:tcPr>
            <w:tcW w:w="3108" w:type="dxa"/>
            <w:tcBorders>
              <w:top w:val="nil"/>
              <w:left w:val="nil"/>
              <w:bottom w:val="nil"/>
              <w:right w:val="nil"/>
            </w:tcBorders>
          </w:tcPr>
          <w:p w14:paraId="33567A11" w14:textId="204DC512" w:rsidR="007034EB" w:rsidRPr="005E034F" w:rsidRDefault="007034EB" w:rsidP="007034EB">
            <w:pPr>
              <w:tabs>
                <w:tab w:val="clear" w:pos="567"/>
              </w:tabs>
              <w:spacing w:before="60" w:after="60" w:line="240" w:lineRule="auto"/>
              <w:rPr>
                <w:sz w:val="18"/>
                <w:szCs w:val="18"/>
                <w:lang w:val="fr-FR"/>
              </w:rPr>
            </w:pPr>
            <w:r w:rsidRPr="005E034F">
              <w:rPr>
                <w:sz w:val="18"/>
                <w:szCs w:val="18"/>
                <w:lang w:val="en-US"/>
              </w:rPr>
              <w:t>14 (14)</w:t>
            </w:r>
          </w:p>
        </w:tc>
      </w:tr>
      <w:tr w:rsidR="007034EB" w:rsidRPr="005E034F" w14:paraId="61C65B79" w14:textId="77777777" w:rsidTr="0092326F">
        <w:tc>
          <w:tcPr>
            <w:tcW w:w="3100" w:type="dxa"/>
            <w:tcBorders>
              <w:top w:val="nil"/>
              <w:left w:val="nil"/>
              <w:bottom w:val="nil"/>
              <w:right w:val="nil"/>
            </w:tcBorders>
          </w:tcPr>
          <w:p w14:paraId="6A0D9461" w14:textId="7C97E445" w:rsidR="007034EB" w:rsidRPr="005E034F" w:rsidRDefault="007034EB" w:rsidP="007034EB">
            <w:pPr>
              <w:tabs>
                <w:tab w:val="clear" w:pos="567"/>
              </w:tabs>
              <w:spacing w:before="60" w:after="60" w:line="240" w:lineRule="auto"/>
              <w:rPr>
                <w:sz w:val="18"/>
                <w:szCs w:val="18"/>
                <w:lang w:val="fr-FR"/>
              </w:rPr>
            </w:pPr>
            <w:r w:rsidRPr="005E034F">
              <w:rPr>
                <w:sz w:val="18"/>
                <w:szCs w:val="18"/>
                <w:lang w:val="fr-FR"/>
              </w:rPr>
              <w:t>Au stade (néo)adjuvant et métastatique</w:t>
            </w:r>
          </w:p>
        </w:tc>
        <w:tc>
          <w:tcPr>
            <w:tcW w:w="3107" w:type="dxa"/>
            <w:tcBorders>
              <w:top w:val="nil"/>
              <w:left w:val="nil"/>
              <w:bottom w:val="nil"/>
              <w:right w:val="nil"/>
            </w:tcBorders>
          </w:tcPr>
          <w:p w14:paraId="260230BF" w14:textId="628E0DA4" w:rsidR="007034EB" w:rsidRPr="005E034F" w:rsidRDefault="007034EB" w:rsidP="007034EB">
            <w:pPr>
              <w:tabs>
                <w:tab w:val="clear" w:pos="567"/>
              </w:tabs>
              <w:spacing w:before="60" w:after="60" w:line="240" w:lineRule="auto"/>
              <w:rPr>
                <w:sz w:val="18"/>
                <w:szCs w:val="18"/>
              </w:rPr>
            </w:pPr>
            <w:r w:rsidRPr="005E034F">
              <w:rPr>
                <w:sz w:val="18"/>
                <w:szCs w:val="18"/>
              </w:rPr>
              <w:t>3 (1)</w:t>
            </w:r>
          </w:p>
        </w:tc>
        <w:tc>
          <w:tcPr>
            <w:tcW w:w="3108" w:type="dxa"/>
            <w:tcBorders>
              <w:top w:val="nil"/>
              <w:left w:val="nil"/>
              <w:bottom w:val="nil"/>
              <w:right w:val="nil"/>
            </w:tcBorders>
          </w:tcPr>
          <w:p w14:paraId="3D14CB41" w14:textId="7EAE3F11"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1 (1)</w:t>
            </w:r>
          </w:p>
        </w:tc>
      </w:tr>
      <w:tr w:rsidR="007034EB" w:rsidRPr="000C4E14" w14:paraId="5DE56DFD" w14:textId="77777777" w:rsidTr="0092326F">
        <w:tc>
          <w:tcPr>
            <w:tcW w:w="9315" w:type="dxa"/>
            <w:gridSpan w:val="3"/>
            <w:tcBorders>
              <w:top w:val="single" w:sz="4" w:space="0" w:color="auto"/>
              <w:left w:val="nil"/>
              <w:bottom w:val="nil"/>
              <w:right w:val="nil"/>
            </w:tcBorders>
          </w:tcPr>
          <w:p w14:paraId="49A51A0E" w14:textId="755DEE26" w:rsidR="007034EB" w:rsidRPr="005E034F" w:rsidRDefault="007034EB" w:rsidP="007034EB">
            <w:pPr>
              <w:tabs>
                <w:tab w:val="clear" w:pos="567"/>
              </w:tabs>
              <w:spacing w:before="60" w:after="60" w:line="240" w:lineRule="auto"/>
              <w:rPr>
                <w:sz w:val="18"/>
                <w:szCs w:val="18"/>
                <w:lang w:val="fr-FR"/>
              </w:rPr>
            </w:pPr>
            <w:r w:rsidRPr="005E034F">
              <w:rPr>
                <w:b/>
                <w:bCs/>
                <w:sz w:val="18"/>
                <w:szCs w:val="18"/>
                <w:lang w:val="fr-FR"/>
              </w:rPr>
              <w:t>Traitement antérieur avec une anthracycline</w:t>
            </w:r>
          </w:p>
        </w:tc>
      </w:tr>
      <w:tr w:rsidR="007034EB" w:rsidRPr="005E034F" w14:paraId="01B73944" w14:textId="77777777" w:rsidTr="0092326F">
        <w:tc>
          <w:tcPr>
            <w:tcW w:w="3100" w:type="dxa"/>
            <w:tcBorders>
              <w:top w:val="single" w:sz="4" w:space="0" w:color="auto"/>
              <w:left w:val="nil"/>
              <w:bottom w:val="nil"/>
              <w:right w:val="nil"/>
            </w:tcBorders>
          </w:tcPr>
          <w:p w14:paraId="1F70AFFA" w14:textId="19DDDAD7" w:rsidR="007034EB" w:rsidRPr="005E034F" w:rsidRDefault="007034EB" w:rsidP="007034EB">
            <w:pPr>
              <w:tabs>
                <w:tab w:val="clear" w:pos="567"/>
              </w:tabs>
              <w:spacing w:before="60" w:after="60" w:line="240" w:lineRule="auto"/>
              <w:rPr>
                <w:b/>
                <w:sz w:val="18"/>
                <w:szCs w:val="18"/>
                <w:lang w:val="fr-FR"/>
              </w:rPr>
            </w:pPr>
            <w:r w:rsidRPr="005E034F">
              <w:rPr>
                <w:sz w:val="18"/>
                <w:szCs w:val="18"/>
              </w:rPr>
              <w:t xml:space="preserve">Au </w:t>
            </w:r>
            <w:proofErr w:type="spellStart"/>
            <w:r w:rsidRPr="005E034F">
              <w:rPr>
                <w:sz w:val="18"/>
                <w:szCs w:val="18"/>
              </w:rPr>
              <w:t>stade</w:t>
            </w:r>
            <w:proofErr w:type="spellEnd"/>
            <w:r w:rsidRPr="005E034F">
              <w:rPr>
                <w:sz w:val="18"/>
                <w:szCs w:val="18"/>
              </w:rPr>
              <w:t xml:space="preserve"> (</w:t>
            </w:r>
            <w:proofErr w:type="spellStart"/>
            <w:r w:rsidRPr="005E034F">
              <w:rPr>
                <w:sz w:val="18"/>
                <w:szCs w:val="18"/>
              </w:rPr>
              <w:t>néo</w:t>
            </w:r>
            <w:proofErr w:type="spellEnd"/>
            <w:r w:rsidRPr="005E034F">
              <w:rPr>
                <w:sz w:val="18"/>
                <w:szCs w:val="18"/>
              </w:rPr>
              <w:t>)adjuvant</w:t>
            </w:r>
          </w:p>
        </w:tc>
        <w:tc>
          <w:tcPr>
            <w:tcW w:w="3107" w:type="dxa"/>
            <w:tcBorders>
              <w:top w:val="single" w:sz="4" w:space="0" w:color="auto"/>
              <w:left w:val="nil"/>
              <w:bottom w:val="nil"/>
              <w:right w:val="nil"/>
            </w:tcBorders>
          </w:tcPr>
          <w:p w14:paraId="411BBAC0" w14:textId="6A9ABD02" w:rsidR="007034EB" w:rsidRPr="005E034F" w:rsidRDefault="007034EB" w:rsidP="007034EB">
            <w:pPr>
              <w:tabs>
                <w:tab w:val="clear" w:pos="567"/>
              </w:tabs>
              <w:spacing w:before="60" w:after="60" w:line="240" w:lineRule="auto"/>
              <w:rPr>
                <w:sz w:val="18"/>
                <w:szCs w:val="18"/>
                <w:lang w:val="fr-FR"/>
              </w:rPr>
            </w:pPr>
            <w:r w:rsidRPr="005E034F">
              <w:rPr>
                <w:sz w:val="18"/>
                <w:szCs w:val="18"/>
              </w:rPr>
              <w:t>169 (82)</w:t>
            </w:r>
          </w:p>
        </w:tc>
        <w:tc>
          <w:tcPr>
            <w:tcW w:w="3108" w:type="dxa"/>
            <w:tcBorders>
              <w:top w:val="single" w:sz="4" w:space="0" w:color="auto"/>
              <w:left w:val="nil"/>
              <w:bottom w:val="nil"/>
              <w:right w:val="nil"/>
            </w:tcBorders>
          </w:tcPr>
          <w:p w14:paraId="5FD822AD" w14:textId="4D51DE8D" w:rsidR="007034EB" w:rsidRPr="005E034F" w:rsidRDefault="007034EB" w:rsidP="007034EB">
            <w:pPr>
              <w:tabs>
                <w:tab w:val="clear" w:pos="567"/>
              </w:tabs>
              <w:spacing w:before="60" w:after="60" w:line="240" w:lineRule="auto"/>
              <w:rPr>
                <w:sz w:val="18"/>
                <w:szCs w:val="18"/>
                <w:lang w:val="fr-FR"/>
              </w:rPr>
            </w:pPr>
            <w:r w:rsidRPr="005E034F">
              <w:rPr>
                <w:sz w:val="18"/>
                <w:szCs w:val="18"/>
                <w:lang w:val="en-US"/>
              </w:rPr>
              <w:t>76 (78)</w:t>
            </w:r>
          </w:p>
        </w:tc>
      </w:tr>
      <w:tr w:rsidR="007034EB" w:rsidRPr="005E034F" w14:paraId="3E3BE392" w14:textId="77777777" w:rsidTr="0092326F">
        <w:tc>
          <w:tcPr>
            <w:tcW w:w="3100" w:type="dxa"/>
            <w:tcBorders>
              <w:top w:val="nil"/>
              <w:left w:val="nil"/>
              <w:bottom w:val="single" w:sz="4" w:space="0" w:color="auto"/>
              <w:right w:val="nil"/>
            </w:tcBorders>
          </w:tcPr>
          <w:p w14:paraId="66846540" w14:textId="66391AA0" w:rsidR="007034EB" w:rsidRPr="005E034F" w:rsidRDefault="007034EB" w:rsidP="007034EB">
            <w:pPr>
              <w:tabs>
                <w:tab w:val="clear" w:pos="567"/>
              </w:tabs>
              <w:spacing w:before="60" w:after="60" w:line="240" w:lineRule="auto"/>
              <w:rPr>
                <w:b/>
                <w:sz w:val="18"/>
                <w:szCs w:val="18"/>
                <w:lang w:val="fr-FR"/>
              </w:rPr>
            </w:pPr>
            <w:r w:rsidRPr="005E034F">
              <w:rPr>
                <w:sz w:val="18"/>
                <w:szCs w:val="18"/>
              </w:rPr>
              <w:t xml:space="preserve">Au </w:t>
            </w:r>
            <w:proofErr w:type="spellStart"/>
            <w:r w:rsidRPr="005E034F">
              <w:rPr>
                <w:sz w:val="18"/>
                <w:szCs w:val="18"/>
              </w:rPr>
              <w:t>stade</w:t>
            </w:r>
            <w:proofErr w:type="spellEnd"/>
            <w:r w:rsidRPr="005E034F">
              <w:rPr>
                <w:sz w:val="18"/>
                <w:szCs w:val="18"/>
              </w:rPr>
              <w:t xml:space="preserve"> </w:t>
            </w:r>
            <w:proofErr w:type="spellStart"/>
            <w:r w:rsidRPr="005E034F">
              <w:rPr>
                <w:sz w:val="18"/>
                <w:szCs w:val="18"/>
              </w:rPr>
              <w:t>métastatique</w:t>
            </w:r>
            <w:proofErr w:type="spellEnd"/>
          </w:p>
        </w:tc>
        <w:tc>
          <w:tcPr>
            <w:tcW w:w="3107" w:type="dxa"/>
            <w:tcBorders>
              <w:top w:val="nil"/>
              <w:left w:val="nil"/>
              <w:bottom w:val="single" w:sz="4" w:space="0" w:color="auto"/>
              <w:right w:val="nil"/>
            </w:tcBorders>
          </w:tcPr>
          <w:p w14:paraId="002D39D9" w14:textId="4A804CDB" w:rsidR="007034EB" w:rsidRPr="005E034F" w:rsidRDefault="007034EB" w:rsidP="007034EB">
            <w:pPr>
              <w:tabs>
                <w:tab w:val="clear" w:pos="567"/>
              </w:tabs>
              <w:spacing w:before="60" w:after="60" w:line="240" w:lineRule="auto"/>
              <w:rPr>
                <w:sz w:val="18"/>
                <w:szCs w:val="18"/>
                <w:lang w:val="fr-FR"/>
              </w:rPr>
            </w:pPr>
            <w:r w:rsidRPr="005E034F">
              <w:rPr>
                <w:sz w:val="18"/>
                <w:szCs w:val="18"/>
              </w:rPr>
              <w:t>41 (20)</w:t>
            </w:r>
          </w:p>
        </w:tc>
        <w:tc>
          <w:tcPr>
            <w:tcW w:w="3108" w:type="dxa"/>
            <w:tcBorders>
              <w:top w:val="nil"/>
              <w:left w:val="nil"/>
              <w:bottom w:val="single" w:sz="4" w:space="0" w:color="auto"/>
              <w:right w:val="nil"/>
            </w:tcBorders>
          </w:tcPr>
          <w:p w14:paraId="6210EC08" w14:textId="371139FC" w:rsidR="007034EB" w:rsidRPr="005E034F" w:rsidRDefault="007034EB" w:rsidP="007034EB">
            <w:pPr>
              <w:tabs>
                <w:tab w:val="clear" w:pos="567"/>
              </w:tabs>
              <w:spacing w:before="60" w:after="60" w:line="240" w:lineRule="auto"/>
              <w:rPr>
                <w:sz w:val="18"/>
                <w:szCs w:val="18"/>
                <w:lang w:val="fr-FR"/>
              </w:rPr>
            </w:pPr>
            <w:r w:rsidRPr="005E034F">
              <w:rPr>
                <w:sz w:val="18"/>
                <w:szCs w:val="18"/>
                <w:lang w:val="en-US"/>
              </w:rPr>
              <w:t>16 (17)</w:t>
            </w:r>
          </w:p>
        </w:tc>
      </w:tr>
      <w:tr w:rsidR="007034EB" w:rsidRPr="000C4E14" w14:paraId="59FE9C05" w14:textId="77777777" w:rsidTr="0092326F">
        <w:tc>
          <w:tcPr>
            <w:tcW w:w="9315" w:type="dxa"/>
            <w:gridSpan w:val="3"/>
            <w:tcBorders>
              <w:top w:val="nil"/>
              <w:left w:val="nil"/>
              <w:bottom w:val="single" w:sz="4" w:space="0" w:color="auto"/>
              <w:right w:val="nil"/>
            </w:tcBorders>
          </w:tcPr>
          <w:p w14:paraId="38F63FE9" w14:textId="35AC2665" w:rsidR="007034EB" w:rsidRPr="005E034F" w:rsidRDefault="007034EB" w:rsidP="007034EB">
            <w:pPr>
              <w:tabs>
                <w:tab w:val="clear" w:pos="567"/>
              </w:tabs>
              <w:spacing w:before="60" w:after="60" w:line="240" w:lineRule="auto"/>
              <w:rPr>
                <w:sz w:val="18"/>
                <w:szCs w:val="18"/>
                <w:lang w:val="fr-FR"/>
              </w:rPr>
            </w:pPr>
            <w:r w:rsidRPr="005E034F">
              <w:rPr>
                <w:b/>
                <w:bCs/>
                <w:sz w:val="18"/>
                <w:szCs w:val="18"/>
                <w:lang w:val="fr-FR"/>
              </w:rPr>
              <w:t>Traitement antérieur avec un taxane</w:t>
            </w:r>
          </w:p>
        </w:tc>
      </w:tr>
      <w:tr w:rsidR="007034EB" w:rsidRPr="005E034F" w14:paraId="00B78F71" w14:textId="77777777" w:rsidTr="00450670">
        <w:tc>
          <w:tcPr>
            <w:tcW w:w="3100" w:type="dxa"/>
            <w:tcBorders>
              <w:top w:val="nil"/>
              <w:left w:val="nil"/>
              <w:bottom w:val="nil"/>
              <w:right w:val="nil"/>
            </w:tcBorders>
          </w:tcPr>
          <w:p w14:paraId="65FD378C" w14:textId="37CCD762" w:rsidR="007034EB" w:rsidRPr="005E034F" w:rsidRDefault="007034EB" w:rsidP="007034EB">
            <w:pPr>
              <w:tabs>
                <w:tab w:val="clear" w:pos="567"/>
              </w:tabs>
              <w:spacing w:before="60" w:after="60" w:line="240" w:lineRule="auto"/>
              <w:rPr>
                <w:sz w:val="18"/>
                <w:szCs w:val="18"/>
                <w:lang w:val="fr-FR"/>
              </w:rPr>
            </w:pPr>
            <w:r w:rsidRPr="005E034F">
              <w:rPr>
                <w:sz w:val="18"/>
                <w:szCs w:val="18"/>
              </w:rPr>
              <w:t xml:space="preserve">Au </w:t>
            </w:r>
            <w:proofErr w:type="spellStart"/>
            <w:r w:rsidRPr="005E034F">
              <w:rPr>
                <w:sz w:val="18"/>
                <w:szCs w:val="18"/>
              </w:rPr>
              <w:t>stade</w:t>
            </w:r>
            <w:proofErr w:type="spellEnd"/>
            <w:r w:rsidRPr="005E034F">
              <w:rPr>
                <w:sz w:val="18"/>
                <w:szCs w:val="18"/>
              </w:rPr>
              <w:t xml:space="preserve"> (</w:t>
            </w:r>
            <w:proofErr w:type="spellStart"/>
            <w:r w:rsidRPr="005E034F">
              <w:rPr>
                <w:sz w:val="18"/>
                <w:szCs w:val="18"/>
              </w:rPr>
              <w:t>néo</w:t>
            </w:r>
            <w:proofErr w:type="spellEnd"/>
            <w:r w:rsidRPr="005E034F">
              <w:rPr>
                <w:sz w:val="18"/>
                <w:szCs w:val="18"/>
              </w:rPr>
              <w:t>)adjuvant</w:t>
            </w:r>
          </w:p>
        </w:tc>
        <w:tc>
          <w:tcPr>
            <w:tcW w:w="3107" w:type="dxa"/>
            <w:tcBorders>
              <w:top w:val="nil"/>
              <w:left w:val="nil"/>
              <w:bottom w:val="nil"/>
              <w:right w:val="nil"/>
            </w:tcBorders>
          </w:tcPr>
          <w:p w14:paraId="3E48F610" w14:textId="486F9BD3" w:rsidR="007034EB" w:rsidRPr="005E034F" w:rsidRDefault="007034EB" w:rsidP="007034EB">
            <w:pPr>
              <w:tabs>
                <w:tab w:val="clear" w:pos="567"/>
              </w:tabs>
              <w:spacing w:before="60" w:after="60" w:line="240" w:lineRule="auto"/>
              <w:rPr>
                <w:sz w:val="18"/>
                <w:szCs w:val="18"/>
                <w:lang w:val="fr-FR"/>
              </w:rPr>
            </w:pPr>
            <w:r w:rsidRPr="005E034F">
              <w:rPr>
                <w:sz w:val="18"/>
                <w:szCs w:val="18"/>
              </w:rPr>
              <w:t>146 (71)</w:t>
            </w:r>
          </w:p>
        </w:tc>
        <w:tc>
          <w:tcPr>
            <w:tcW w:w="3108" w:type="dxa"/>
            <w:tcBorders>
              <w:top w:val="nil"/>
              <w:left w:val="nil"/>
              <w:bottom w:val="nil"/>
              <w:right w:val="nil"/>
            </w:tcBorders>
          </w:tcPr>
          <w:p w14:paraId="1014957D" w14:textId="7CB9C397" w:rsidR="007034EB" w:rsidRPr="005E034F" w:rsidRDefault="007034EB" w:rsidP="007034EB">
            <w:pPr>
              <w:tabs>
                <w:tab w:val="clear" w:pos="567"/>
              </w:tabs>
              <w:spacing w:before="60" w:after="60" w:line="240" w:lineRule="auto"/>
              <w:rPr>
                <w:sz w:val="18"/>
                <w:szCs w:val="18"/>
                <w:lang w:val="fr-FR"/>
              </w:rPr>
            </w:pPr>
            <w:r w:rsidRPr="005E034F">
              <w:rPr>
                <w:sz w:val="18"/>
                <w:szCs w:val="18"/>
                <w:lang w:val="en-US"/>
              </w:rPr>
              <w:t>66 (68)</w:t>
            </w:r>
          </w:p>
        </w:tc>
      </w:tr>
      <w:tr w:rsidR="007034EB" w:rsidRPr="005E034F" w14:paraId="491C5293" w14:textId="77777777" w:rsidTr="00450670">
        <w:tc>
          <w:tcPr>
            <w:tcW w:w="3100" w:type="dxa"/>
            <w:tcBorders>
              <w:top w:val="nil"/>
              <w:left w:val="nil"/>
              <w:bottom w:val="single" w:sz="4" w:space="0" w:color="auto"/>
              <w:right w:val="nil"/>
            </w:tcBorders>
          </w:tcPr>
          <w:p w14:paraId="20E94BF5" w14:textId="7D91852B" w:rsidR="007034EB" w:rsidRPr="005E034F" w:rsidRDefault="007034EB" w:rsidP="007034EB">
            <w:pPr>
              <w:tabs>
                <w:tab w:val="clear" w:pos="567"/>
              </w:tabs>
              <w:spacing w:before="60" w:after="60" w:line="240" w:lineRule="auto"/>
              <w:rPr>
                <w:sz w:val="18"/>
                <w:szCs w:val="18"/>
                <w:lang w:val="fr-FR"/>
              </w:rPr>
            </w:pPr>
            <w:r w:rsidRPr="005E034F">
              <w:rPr>
                <w:sz w:val="18"/>
                <w:szCs w:val="18"/>
              </w:rPr>
              <w:t xml:space="preserve">Au </w:t>
            </w:r>
            <w:proofErr w:type="spellStart"/>
            <w:r w:rsidRPr="005E034F">
              <w:rPr>
                <w:sz w:val="18"/>
                <w:szCs w:val="18"/>
              </w:rPr>
              <w:t>stade</w:t>
            </w:r>
            <w:proofErr w:type="spellEnd"/>
            <w:r w:rsidRPr="005E034F">
              <w:rPr>
                <w:sz w:val="18"/>
                <w:szCs w:val="18"/>
              </w:rPr>
              <w:t xml:space="preserve"> </w:t>
            </w:r>
            <w:proofErr w:type="spellStart"/>
            <w:r w:rsidRPr="005E034F">
              <w:rPr>
                <w:sz w:val="18"/>
                <w:szCs w:val="18"/>
              </w:rPr>
              <w:t>métastatique</w:t>
            </w:r>
            <w:proofErr w:type="spellEnd"/>
          </w:p>
        </w:tc>
        <w:tc>
          <w:tcPr>
            <w:tcW w:w="3107" w:type="dxa"/>
            <w:tcBorders>
              <w:top w:val="nil"/>
              <w:left w:val="nil"/>
              <w:bottom w:val="single" w:sz="4" w:space="0" w:color="auto"/>
              <w:right w:val="nil"/>
            </w:tcBorders>
          </w:tcPr>
          <w:p w14:paraId="3113CAF9" w14:textId="52AEB2A3" w:rsidR="007034EB" w:rsidRPr="005E034F" w:rsidRDefault="007034EB" w:rsidP="007034EB">
            <w:pPr>
              <w:tabs>
                <w:tab w:val="clear" w:pos="567"/>
              </w:tabs>
              <w:spacing w:before="60" w:after="60" w:line="240" w:lineRule="auto"/>
              <w:rPr>
                <w:sz w:val="18"/>
                <w:szCs w:val="18"/>
                <w:lang w:val="fr-FR"/>
              </w:rPr>
            </w:pPr>
            <w:r w:rsidRPr="005E034F">
              <w:rPr>
                <w:sz w:val="18"/>
                <w:szCs w:val="18"/>
              </w:rPr>
              <w:t>107 (52)</w:t>
            </w:r>
          </w:p>
        </w:tc>
        <w:tc>
          <w:tcPr>
            <w:tcW w:w="3108" w:type="dxa"/>
            <w:tcBorders>
              <w:top w:val="nil"/>
              <w:left w:val="nil"/>
              <w:bottom w:val="single" w:sz="4" w:space="0" w:color="auto"/>
              <w:right w:val="nil"/>
            </w:tcBorders>
          </w:tcPr>
          <w:p w14:paraId="5F5E8B8C" w14:textId="13080656" w:rsidR="007034EB" w:rsidRPr="005E034F" w:rsidRDefault="007034EB" w:rsidP="007034EB">
            <w:pPr>
              <w:tabs>
                <w:tab w:val="clear" w:pos="567"/>
              </w:tabs>
              <w:spacing w:before="60" w:after="60" w:line="240" w:lineRule="auto"/>
              <w:rPr>
                <w:sz w:val="18"/>
                <w:szCs w:val="18"/>
                <w:lang w:val="fr-FR"/>
              </w:rPr>
            </w:pPr>
            <w:r w:rsidRPr="005E034F">
              <w:rPr>
                <w:sz w:val="18"/>
                <w:szCs w:val="18"/>
                <w:lang w:val="en-US"/>
              </w:rPr>
              <w:t>41 (42)</w:t>
            </w:r>
          </w:p>
        </w:tc>
      </w:tr>
      <w:tr w:rsidR="007034EB" w:rsidRPr="005E034F" w14:paraId="1E4EA0FF" w14:textId="77777777" w:rsidTr="00450670">
        <w:tc>
          <w:tcPr>
            <w:tcW w:w="3100" w:type="dxa"/>
            <w:tcBorders>
              <w:top w:val="single" w:sz="4" w:space="0" w:color="auto"/>
              <w:left w:val="nil"/>
              <w:bottom w:val="single" w:sz="4" w:space="0" w:color="auto"/>
              <w:right w:val="nil"/>
            </w:tcBorders>
          </w:tcPr>
          <w:p w14:paraId="6E839B39" w14:textId="53014AD9" w:rsidR="007034EB" w:rsidRPr="005E034F" w:rsidRDefault="007034EB" w:rsidP="007034EB">
            <w:pPr>
              <w:tabs>
                <w:tab w:val="clear" w:pos="567"/>
              </w:tabs>
              <w:spacing w:before="60" w:after="60" w:line="240" w:lineRule="auto"/>
              <w:rPr>
                <w:sz w:val="18"/>
                <w:szCs w:val="18"/>
                <w:lang w:val="fr-FR"/>
              </w:rPr>
            </w:pPr>
            <w:r w:rsidRPr="005E034F">
              <w:rPr>
                <w:b/>
                <w:bCs/>
                <w:sz w:val="18"/>
                <w:szCs w:val="18"/>
                <w:lang w:val="fr-FR"/>
              </w:rPr>
              <w:t>Traitement antérieur avec une anthracycline et un taxane</w:t>
            </w:r>
          </w:p>
        </w:tc>
        <w:tc>
          <w:tcPr>
            <w:tcW w:w="3107" w:type="dxa"/>
            <w:tcBorders>
              <w:top w:val="single" w:sz="4" w:space="0" w:color="auto"/>
              <w:left w:val="nil"/>
              <w:bottom w:val="single" w:sz="4" w:space="0" w:color="auto"/>
              <w:right w:val="nil"/>
            </w:tcBorders>
          </w:tcPr>
          <w:p w14:paraId="49E6CF6B" w14:textId="73A14E15" w:rsidR="007034EB" w:rsidRPr="005E034F" w:rsidRDefault="007034EB" w:rsidP="007034EB">
            <w:pPr>
              <w:tabs>
                <w:tab w:val="clear" w:pos="567"/>
              </w:tabs>
              <w:spacing w:before="60" w:after="60" w:line="240" w:lineRule="auto"/>
              <w:rPr>
                <w:sz w:val="18"/>
                <w:szCs w:val="18"/>
              </w:rPr>
            </w:pPr>
            <w:r w:rsidRPr="005E034F">
              <w:rPr>
                <w:sz w:val="18"/>
                <w:szCs w:val="18"/>
                <w:lang w:val="en-US"/>
              </w:rPr>
              <w:t>204 (99,5)</w:t>
            </w:r>
          </w:p>
        </w:tc>
        <w:tc>
          <w:tcPr>
            <w:tcW w:w="3108" w:type="dxa"/>
            <w:tcBorders>
              <w:top w:val="single" w:sz="4" w:space="0" w:color="auto"/>
              <w:left w:val="nil"/>
              <w:bottom w:val="single" w:sz="4" w:space="0" w:color="auto"/>
              <w:right w:val="nil"/>
            </w:tcBorders>
          </w:tcPr>
          <w:p w14:paraId="36B0237F" w14:textId="0E3D6103" w:rsidR="007034EB" w:rsidRPr="005E034F" w:rsidRDefault="007034EB" w:rsidP="007034EB">
            <w:pPr>
              <w:tabs>
                <w:tab w:val="clear" w:pos="567"/>
              </w:tabs>
              <w:spacing w:before="60" w:after="60" w:line="240" w:lineRule="auto"/>
              <w:rPr>
                <w:sz w:val="18"/>
                <w:szCs w:val="18"/>
                <w:lang w:val="en-US"/>
              </w:rPr>
            </w:pPr>
            <w:r w:rsidRPr="005E034F">
              <w:rPr>
                <w:sz w:val="18"/>
                <w:szCs w:val="18"/>
                <w:lang w:val="en-US"/>
              </w:rPr>
              <w:t>96 (99)</w:t>
            </w:r>
          </w:p>
        </w:tc>
      </w:tr>
    </w:tbl>
    <w:p w14:paraId="0F0C1280" w14:textId="3663D540" w:rsidR="00C944B2" w:rsidRPr="005E034F" w:rsidRDefault="00C944B2" w:rsidP="007D37D1">
      <w:pPr>
        <w:rPr>
          <w:lang w:val="fr-FR"/>
        </w:rPr>
      </w:pPr>
    </w:p>
    <w:p w14:paraId="3491D973" w14:textId="02195B41" w:rsidR="00DD1E29" w:rsidRPr="005E034F" w:rsidRDefault="00915C02" w:rsidP="007D37D1">
      <w:pPr>
        <w:rPr>
          <w:lang w:val="fr-FR"/>
        </w:rPr>
      </w:pPr>
      <w:r w:rsidRPr="005E034F">
        <w:rPr>
          <w:lang w:val="fr-FR"/>
        </w:rPr>
        <w:t xml:space="preserve">Comme traitement ultérieur, 0,5 % et 8 % des patients ont reçu </w:t>
      </w:r>
      <w:r w:rsidR="00DD1E29" w:rsidRPr="005E034F">
        <w:rPr>
          <w:lang w:val="fr-FR"/>
        </w:rPr>
        <w:t xml:space="preserve">respectivement </w:t>
      </w:r>
      <w:r w:rsidRPr="005E034F">
        <w:rPr>
          <w:lang w:val="fr-FR"/>
        </w:rPr>
        <w:t>un inhibiteur de PARP dans les bras de traitement et</w:t>
      </w:r>
      <w:r w:rsidR="00AF2A9E" w:rsidRPr="005E034F">
        <w:rPr>
          <w:lang w:val="fr-FR"/>
        </w:rPr>
        <w:t xml:space="preserve"> comparateur</w:t>
      </w:r>
      <w:r w:rsidR="00501228">
        <w:rPr>
          <w:lang w:val="fr-FR"/>
        </w:rPr>
        <w:t xml:space="preserve"> </w:t>
      </w:r>
      <w:r w:rsidR="00AF2A9E" w:rsidRPr="005E034F">
        <w:rPr>
          <w:lang w:val="fr-FR"/>
        </w:rPr>
        <w:t>;</w:t>
      </w:r>
      <w:r w:rsidRPr="005E034F">
        <w:rPr>
          <w:lang w:val="fr-FR"/>
        </w:rPr>
        <w:t xml:space="preserve"> 29</w:t>
      </w:r>
      <w:r w:rsidR="00DD1E29" w:rsidRPr="005E034F">
        <w:rPr>
          <w:lang w:val="fr-FR"/>
        </w:rPr>
        <w:t> </w:t>
      </w:r>
      <w:r w:rsidRPr="005E034F">
        <w:rPr>
          <w:lang w:val="fr-FR"/>
        </w:rPr>
        <w:t>% et 42</w:t>
      </w:r>
      <w:r w:rsidR="00DD1E29" w:rsidRPr="005E034F">
        <w:rPr>
          <w:lang w:val="fr-FR"/>
        </w:rPr>
        <w:t> </w:t>
      </w:r>
      <w:r w:rsidRPr="005E034F">
        <w:rPr>
          <w:lang w:val="fr-FR"/>
        </w:rPr>
        <w:t xml:space="preserve">% des patients, respectivement, </w:t>
      </w:r>
      <w:r w:rsidR="00DD1E29" w:rsidRPr="005E034F">
        <w:rPr>
          <w:lang w:val="fr-FR"/>
        </w:rPr>
        <w:t>ont reçu ultérieurement un traitement à base de platine.</w:t>
      </w:r>
    </w:p>
    <w:p w14:paraId="64C24056" w14:textId="676E3735" w:rsidR="004C0033" w:rsidRPr="005E034F" w:rsidRDefault="004C0033" w:rsidP="0052152C">
      <w:pPr>
        <w:rPr>
          <w:lang w:val="fr-FR"/>
        </w:rPr>
      </w:pPr>
    </w:p>
    <w:p w14:paraId="0A48CB6B" w14:textId="6B507B8F" w:rsidR="00DD1E29" w:rsidRPr="005E034F" w:rsidRDefault="00DD1E29" w:rsidP="0052152C">
      <w:pPr>
        <w:rPr>
          <w:lang w:val="fr-FR"/>
        </w:rPr>
      </w:pPr>
      <w:r w:rsidRPr="005E034F">
        <w:rPr>
          <w:lang w:val="fr-FR"/>
        </w:rPr>
        <w:t xml:space="preserve">Une amélioration statistiquement significative de la SSP, critère principal d'efficacité, a été démontrée chez les patients traités par l'olaparib comparativement à ceux du bras comparateur (voir </w:t>
      </w:r>
      <w:r w:rsidR="007434ED">
        <w:rPr>
          <w:lang w:val="fr-FR"/>
        </w:rPr>
        <w:t>T</w:t>
      </w:r>
      <w:r w:rsidRPr="005E034F">
        <w:rPr>
          <w:lang w:val="fr-FR"/>
        </w:rPr>
        <w:t>ableau</w:t>
      </w:r>
      <w:r w:rsidR="00FD0901" w:rsidRPr="005E034F">
        <w:rPr>
          <w:lang w:val="fr-FR"/>
        </w:rPr>
        <w:t> </w:t>
      </w:r>
      <w:r w:rsidR="002F5811">
        <w:rPr>
          <w:lang w:val="fr-FR"/>
        </w:rPr>
        <w:t>13</w:t>
      </w:r>
      <w:r w:rsidR="00346CF1" w:rsidRPr="005E034F">
        <w:rPr>
          <w:lang w:val="fr-FR"/>
        </w:rPr>
        <w:t xml:space="preserve"> </w:t>
      </w:r>
      <w:r w:rsidR="00316A10" w:rsidRPr="005E034F">
        <w:rPr>
          <w:lang w:val="fr-FR"/>
        </w:rPr>
        <w:t xml:space="preserve">et </w:t>
      </w:r>
      <w:r w:rsidR="007434ED">
        <w:rPr>
          <w:lang w:val="fr-FR"/>
        </w:rPr>
        <w:t>F</w:t>
      </w:r>
      <w:r w:rsidR="00316A10" w:rsidRPr="005E034F">
        <w:rPr>
          <w:lang w:val="fr-FR"/>
        </w:rPr>
        <w:t xml:space="preserve">igure </w:t>
      </w:r>
      <w:r w:rsidR="00FF5AF7">
        <w:rPr>
          <w:lang w:val="fr-FR"/>
        </w:rPr>
        <w:t>1</w:t>
      </w:r>
      <w:r w:rsidR="00D80785">
        <w:rPr>
          <w:lang w:val="fr-FR"/>
        </w:rPr>
        <w:t>1</w:t>
      </w:r>
      <w:r w:rsidRPr="005E034F">
        <w:rPr>
          <w:lang w:val="fr-FR"/>
        </w:rPr>
        <w:t>).</w:t>
      </w:r>
    </w:p>
    <w:p w14:paraId="79A3ECDE" w14:textId="77777777" w:rsidR="004C0033" w:rsidRPr="005E034F" w:rsidRDefault="004C0033" w:rsidP="004C0033">
      <w:pPr>
        <w:rPr>
          <w:szCs w:val="22"/>
          <w:lang w:val="fr-FR"/>
        </w:rPr>
      </w:pPr>
    </w:p>
    <w:p w14:paraId="42DD9624" w14:textId="3AE0E991" w:rsidR="0052152C" w:rsidRPr="004964BE" w:rsidRDefault="004C0033" w:rsidP="004964BE">
      <w:pPr>
        <w:ind w:left="1440" w:hanging="1440"/>
        <w:rPr>
          <w:b/>
          <w:bCs/>
          <w:lang w:val="fr-FR"/>
        </w:rPr>
      </w:pPr>
      <w:r w:rsidRPr="004964BE">
        <w:rPr>
          <w:b/>
          <w:bCs/>
          <w:lang w:val="fr-FR"/>
        </w:rPr>
        <w:t>Table</w:t>
      </w:r>
      <w:r w:rsidR="000B14F6" w:rsidRPr="004964BE">
        <w:rPr>
          <w:b/>
          <w:bCs/>
          <w:lang w:val="fr-FR"/>
        </w:rPr>
        <w:t>au</w:t>
      </w:r>
      <w:r w:rsidR="001A43A8" w:rsidRPr="004964BE">
        <w:rPr>
          <w:b/>
          <w:bCs/>
          <w:lang w:val="fr-FR"/>
        </w:rPr>
        <w:t> </w:t>
      </w:r>
      <w:r w:rsidR="002F5811">
        <w:rPr>
          <w:b/>
          <w:bCs/>
          <w:lang w:val="fr-FR"/>
        </w:rPr>
        <w:t>13</w:t>
      </w:r>
      <w:r w:rsidR="00346CF1" w:rsidRPr="004964BE">
        <w:rPr>
          <w:b/>
          <w:bCs/>
          <w:lang w:val="fr-FR"/>
        </w:rPr>
        <w:t xml:space="preserve"> </w:t>
      </w:r>
      <w:r w:rsidRPr="004964BE">
        <w:rPr>
          <w:b/>
          <w:bCs/>
          <w:lang w:val="fr-FR"/>
        </w:rPr>
        <w:tab/>
      </w:r>
      <w:r w:rsidR="000B14F6" w:rsidRPr="004964BE">
        <w:rPr>
          <w:b/>
          <w:bCs/>
          <w:lang w:val="fr-FR"/>
        </w:rPr>
        <w:t>Résumé des principaux résultats d’efficacité pour les patients atteints d’un cancer du sein métastatique</w:t>
      </w:r>
      <w:r w:rsidRPr="004964BE">
        <w:rPr>
          <w:b/>
          <w:bCs/>
          <w:lang w:val="fr-FR"/>
        </w:rPr>
        <w:t xml:space="preserve"> </w:t>
      </w:r>
      <w:r w:rsidR="000B14F6" w:rsidRPr="004964BE">
        <w:rPr>
          <w:b/>
          <w:bCs/>
          <w:lang w:val="fr-FR"/>
        </w:rPr>
        <w:t xml:space="preserve">HER2-négatif et présentant une mutation </w:t>
      </w:r>
      <w:r w:rsidR="64C6D2E4" w:rsidRPr="004964BE">
        <w:rPr>
          <w:b/>
          <w:bCs/>
          <w:lang w:val="fr-FR"/>
        </w:rPr>
        <w:t>g</w:t>
      </w:r>
      <w:r w:rsidR="66E56911" w:rsidRPr="004964BE">
        <w:rPr>
          <w:b/>
          <w:bCs/>
          <w:lang w:val="fr-FR"/>
        </w:rPr>
        <w:t>BRCA1/2</w:t>
      </w:r>
      <w:r w:rsidR="000B14F6" w:rsidRPr="004964BE">
        <w:rPr>
          <w:b/>
          <w:bCs/>
          <w:lang w:val="fr-FR"/>
        </w:rPr>
        <w:t xml:space="preserve"> dans l’étude</w:t>
      </w:r>
      <w:r w:rsidRPr="004964BE">
        <w:rPr>
          <w:b/>
          <w:bCs/>
          <w:lang w:val="fr-FR"/>
        </w:rPr>
        <w:t xml:space="preserve"> OlympiAD</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4"/>
        <w:gridCol w:w="3105"/>
        <w:gridCol w:w="3106"/>
      </w:tblGrid>
      <w:tr w:rsidR="004C0033" w:rsidRPr="005E034F" w14:paraId="3297917B" w14:textId="77777777" w:rsidTr="00D35A59">
        <w:tc>
          <w:tcPr>
            <w:tcW w:w="3104" w:type="dxa"/>
            <w:tcBorders>
              <w:top w:val="single" w:sz="12" w:space="0" w:color="auto"/>
              <w:left w:val="nil"/>
              <w:bottom w:val="single" w:sz="4" w:space="0" w:color="auto"/>
              <w:right w:val="nil"/>
            </w:tcBorders>
          </w:tcPr>
          <w:p w14:paraId="402B4D6F" w14:textId="77777777" w:rsidR="004C0033" w:rsidRPr="005E034F" w:rsidRDefault="004C0033" w:rsidP="00AB0BE2">
            <w:pPr>
              <w:tabs>
                <w:tab w:val="clear" w:pos="567"/>
              </w:tabs>
              <w:spacing w:before="60" w:after="60" w:line="240" w:lineRule="auto"/>
              <w:rPr>
                <w:sz w:val="24"/>
                <w:lang w:val="fr-FR"/>
              </w:rPr>
            </w:pPr>
          </w:p>
        </w:tc>
        <w:tc>
          <w:tcPr>
            <w:tcW w:w="3105" w:type="dxa"/>
            <w:tcBorders>
              <w:top w:val="single" w:sz="12" w:space="0" w:color="auto"/>
              <w:left w:val="nil"/>
              <w:bottom w:val="single" w:sz="4" w:space="0" w:color="auto"/>
              <w:right w:val="nil"/>
            </w:tcBorders>
            <w:hideMark/>
          </w:tcPr>
          <w:p w14:paraId="58467CF4" w14:textId="3A33BDFB" w:rsidR="004C0033" w:rsidRPr="005E034F" w:rsidRDefault="004C0033" w:rsidP="00450670">
            <w:pPr>
              <w:tabs>
                <w:tab w:val="clear" w:pos="567"/>
              </w:tabs>
              <w:spacing w:before="60" w:after="60" w:line="240" w:lineRule="auto"/>
              <w:ind w:left="192"/>
              <w:rPr>
                <w:b/>
                <w:sz w:val="24"/>
                <w:lang w:val="fr-FR"/>
              </w:rPr>
            </w:pPr>
            <w:r w:rsidRPr="005E034F">
              <w:rPr>
                <w:b/>
                <w:sz w:val="18"/>
                <w:szCs w:val="18"/>
                <w:lang w:val="fr-FR"/>
              </w:rPr>
              <w:t xml:space="preserve">Olaparib 300 mg </w:t>
            </w:r>
            <w:r w:rsidR="00024B47" w:rsidRPr="005E034F">
              <w:rPr>
                <w:b/>
                <w:sz w:val="18"/>
                <w:szCs w:val="18"/>
                <w:lang w:val="fr-FR"/>
              </w:rPr>
              <w:t>deux fois par jour</w:t>
            </w:r>
          </w:p>
        </w:tc>
        <w:tc>
          <w:tcPr>
            <w:tcW w:w="3106" w:type="dxa"/>
            <w:tcBorders>
              <w:top w:val="single" w:sz="12" w:space="0" w:color="auto"/>
              <w:left w:val="nil"/>
              <w:bottom w:val="single" w:sz="4" w:space="0" w:color="auto"/>
              <w:right w:val="nil"/>
            </w:tcBorders>
            <w:hideMark/>
          </w:tcPr>
          <w:p w14:paraId="2334907B" w14:textId="26ADEEFE" w:rsidR="004C0033" w:rsidRPr="005E034F" w:rsidRDefault="00AF2A9E" w:rsidP="00D35A59">
            <w:pPr>
              <w:tabs>
                <w:tab w:val="clear" w:pos="567"/>
              </w:tabs>
              <w:spacing w:before="60" w:after="60" w:line="240" w:lineRule="auto"/>
              <w:ind w:left="61"/>
              <w:jc w:val="both"/>
              <w:rPr>
                <w:b/>
                <w:bCs/>
                <w:sz w:val="24"/>
                <w:szCs w:val="24"/>
                <w:lang w:val="fr-FR"/>
              </w:rPr>
            </w:pPr>
            <w:r w:rsidRPr="005E034F">
              <w:rPr>
                <w:b/>
                <w:bCs/>
                <w:sz w:val="18"/>
                <w:szCs w:val="18"/>
                <w:lang w:val="fr-FR"/>
              </w:rPr>
              <w:t>Chimiothérapie</w:t>
            </w:r>
          </w:p>
        </w:tc>
      </w:tr>
      <w:tr w:rsidR="004C0033" w:rsidRPr="005E034F" w14:paraId="66955A5C" w14:textId="77777777" w:rsidTr="00D35A59">
        <w:trPr>
          <w:cantSplit/>
        </w:trPr>
        <w:tc>
          <w:tcPr>
            <w:tcW w:w="9315" w:type="dxa"/>
            <w:gridSpan w:val="3"/>
            <w:tcBorders>
              <w:top w:val="single" w:sz="8" w:space="0" w:color="auto"/>
              <w:left w:val="nil"/>
              <w:bottom w:val="single" w:sz="8" w:space="0" w:color="auto"/>
              <w:right w:val="nil"/>
            </w:tcBorders>
            <w:shd w:val="clear" w:color="auto" w:fill="D9D9D9" w:themeFill="background1" w:themeFillShade="D9"/>
            <w:hideMark/>
          </w:tcPr>
          <w:p w14:paraId="7BB4EA81" w14:textId="6DB834C1" w:rsidR="004C0033" w:rsidRPr="005E034F" w:rsidRDefault="00024B47" w:rsidP="00D35A59">
            <w:pPr>
              <w:tabs>
                <w:tab w:val="clear" w:pos="567"/>
              </w:tabs>
              <w:spacing w:before="60" w:after="60" w:line="240" w:lineRule="auto"/>
              <w:ind w:left="61"/>
              <w:jc w:val="both"/>
              <w:rPr>
                <w:b/>
                <w:bCs/>
                <w:sz w:val="18"/>
                <w:szCs w:val="18"/>
                <w:lang w:val="fr-FR"/>
              </w:rPr>
            </w:pPr>
            <w:r w:rsidRPr="005E034F">
              <w:rPr>
                <w:b/>
                <w:bCs/>
                <w:sz w:val="18"/>
                <w:szCs w:val="18"/>
                <w:lang w:val="fr-FR"/>
              </w:rPr>
              <w:t>SSP</w:t>
            </w:r>
            <w:r w:rsidR="004C0033" w:rsidRPr="005E034F">
              <w:rPr>
                <w:b/>
                <w:bCs/>
                <w:sz w:val="18"/>
                <w:szCs w:val="18"/>
                <w:lang w:val="fr-FR"/>
              </w:rPr>
              <w:t xml:space="preserve"> (</w:t>
            </w:r>
            <w:r w:rsidRPr="005E034F">
              <w:rPr>
                <w:b/>
                <w:bCs/>
                <w:sz w:val="18"/>
                <w:szCs w:val="18"/>
                <w:lang w:val="fr-FR"/>
              </w:rPr>
              <w:t xml:space="preserve">maturité </w:t>
            </w:r>
            <w:r w:rsidR="004C0033" w:rsidRPr="005E034F">
              <w:rPr>
                <w:b/>
                <w:bCs/>
                <w:sz w:val="18"/>
                <w:szCs w:val="18"/>
                <w:lang w:val="fr-FR"/>
              </w:rPr>
              <w:t>77</w:t>
            </w:r>
            <w:r w:rsidRPr="005E034F">
              <w:rPr>
                <w:b/>
                <w:bCs/>
                <w:sz w:val="18"/>
                <w:szCs w:val="18"/>
                <w:lang w:val="fr-FR"/>
              </w:rPr>
              <w:t> </w:t>
            </w:r>
            <w:r w:rsidR="00F533EF" w:rsidRPr="005E034F">
              <w:rPr>
                <w:b/>
                <w:bCs/>
                <w:sz w:val="18"/>
                <w:szCs w:val="18"/>
                <w:lang w:val="fr-FR"/>
              </w:rPr>
              <w:t xml:space="preserve">%) – DCO </w:t>
            </w:r>
            <w:r w:rsidR="004C0033" w:rsidRPr="005E034F">
              <w:rPr>
                <w:b/>
                <w:bCs/>
                <w:sz w:val="18"/>
                <w:szCs w:val="18"/>
                <w:lang w:val="fr-FR"/>
              </w:rPr>
              <w:t xml:space="preserve">9 </w:t>
            </w:r>
            <w:r w:rsidRPr="005E034F">
              <w:rPr>
                <w:b/>
                <w:bCs/>
                <w:sz w:val="18"/>
                <w:szCs w:val="18"/>
                <w:lang w:val="fr-FR"/>
              </w:rPr>
              <w:t>décembre</w:t>
            </w:r>
            <w:r w:rsidR="004C0033" w:rsidRPr="005E034F">
              <w:rPr>
                <w:b/>
                <w:bCs/>
                <w:sz w:val="18"/>
                <w:szCs w:val="18"/>
                <w:lang w:val="fr-FR"/>
              </w:rPr>
              <w:t xml:space="preserve"> 2016</w:t>
            </w:r>
          </w:p>
        </w:tc>
      </w:tr>
      <w:tr w:rsidR="004C0033" w:rsidRPr="005E034F" w14:paraId="1FD98F05" w14:textId="77777777" w:rsidTr="00D35A59">
        <w:tc>
          <w:tcPr>
            <w:tcW w:w="3104" w:type="dxa"/>
            <w:tcBorders>
              <w:top w:val="single" w:sz="4" w:space="0" w:color="auto"/>
              <w:left w:val="nil"/>
              <w:bottom w:val="nil"/>
              <w:right w:val="nil"/>
            </w:tcBorders>
            <w:vAlign w:val="center"/>
            <w:hideMark/>
          </w:tcPr>
          <w:p w14:paraId="0AB8733C" w14:textId="2844D15E" w:rsidR="004C0033" w:rsidRPr="005E034F" w:rsidRDefault="00024B47" w:rsidP="00D35A59">
            <w:pPr>
              <w:tabs>
                <w:tab w:val="clear" w:pos="567"/>
              </w:tabs>
              <w:spacing w:before="60" w:after="60" w:line="240" w:lineRule="auto"/>
              <w:jc w:val="both"/>
              <w:rPr>
                <w:sz w:val="24"/>
                <w:szCs w:val="24"/>
                <w:lang w:val="fr-FR"/>
              </w:rPr>
            </w:pPr>
            <w:r w:rsidRPr="005E034F">
              <w:rPr>
                <w:sz w:val="18"/>
                <w:szCs w:val="18"/>
                <w:lang w:val="fr-FR"/>
              </w:rPr>
              <w:t>Nombre d’événements/nombre total de</w:t>
            </w:r>
            <w:r w:rsidR="004C0033" w:rsidRPr="005E034F">
              <w:rPr>
                <w:sz w:val="18"/>
                <w:szCs w:val="18"/>
                <w:lang w:val="fr-FR"/>
              </w:rPr>
              <w:t xml:space="preserve"> patients (%)</w:t>
            </w:r>
          </w:p>
        </w:tc>
        <w:tc>
          <w:tcPr>
            <w:tcW w:w="3105" w:type="dxa"/>
            <w:tcBorders>
              <w:top w:val="single" w:sz="4" w:space="0" w:color="auto"/>
              <w:left w:val="nil"/>
              <w:bottom w:val="nil"/>
              <w:right w:val="nil"/>
            </w:tcBorders>
            <w:vAlign w:val="center"/>
            <w:hideMark/>
          </w:tcPr>
          <w:p w14:paraId="61298948" w14:textId="04CB4930" w:rsidR="004C0033" w:rsidRPr="005E034F" w:rsidRDefault="00024B47" w:rsidP="00D35A59">
            <w:pPr>
              <w:tabs>
                <w:tab w:val="clear" w:pos="567"/>
              </w:tabs>
              <w:spacing w:before="60" w:after="60" w:line="240" w:lineRule="auto"/>
              <w:ind w:left="43"/>
              <w:rPr>
                <w:sz w:val="24"/>
                <w:szCs w:val="24"/>
                <w:lang w:val="fr-FR"/>
              </w:rPr>
            </w:pPr>
            <w:r w:rsidRPr="005E034F">
              <w:rPr>
                <w:sz w:val="18"/>
                <w:szCs w:val="18"/>
                <w:lang w:val="fr-FR"/>
              </w:rPr>
              <w:t>163/</w:t>
            </w:r>
            <w:r w:rsidR="004C0033" w:rsidRPr="005E034F">
              <w:rPr>
                <w:sz w:val="18"/>
                <w:szCs w:val="18"/>
                <w:lang w:val="fr-FR"/>
              </w:rPr>
              <w:t>205 (80)</w:t>
            </w:r>
          </w:p>
        </w:tc>
        <w:tc>
          <w:tcPr>
            <w:tcW w:w="3106" w:type="dxa"/>
            <w:tcBorders>
              <w:top w:val="single" w:sz="4" w:space="0" w:color="auto"/>
              <w:left w:val="nil"/>
              <w:bottom w:val="nil"/>
              <w:right w:val="nil"/>
            </w:tcBorders>
            <w:vAlign w:val="center"/>
            <w:hideMark/>
          </w:tcPr>
          <w:p w14:paraId="118469BF" w14:textId="34390DE3" w:rsidR="004C0033" w:rsidRPr="005E034F" w:rsidRDefault="00024B47" w:rsidP="00D35A59">
            <w:pPr>
              <w:tabs>
                <w:tab w:val="clear" w:pos="567"/>
              </w:tabs>
              <w:spacing w:before="60" w:after="60" w:line="240" w:lineRule="auto"/>
              <w:ind w:left="61"/>
              <w:rPr>
                <w:sz w:val="24"/>
                <w:szCs w:val="24"/>
                <w:lang w:val="fr-FR"/>
              </w:rPr>
            </w:pPr>
            <w:r w:rsidRPr="005E034F">
              <w:rPr>
                <w:sz w:val="18"/>
                <w:szCs w:val="18"/>
                <w:lang w:val="fr-FR"/>
              </w:rPr>
              <w:t>71/</w:t>
            </w:r>
            <w:r w:rsidR="004C0033" w:rsidRPr="005E034F">
              <w:rPr>
                <w:sz w:val="18"/>
                <w:szCs w:val="18"/>
                <w:lang w:val="fr-FR"/>
              </w:rPr>
              <w:t>97 (73)</w:t>
            </w:r>
          </w:p>
        </w:tc>
      </w:tr>
      <w:tr w:rsidR="004C0033" w:rsidRPr="005E034F" w14:paraId="4262C9E3" w14:textId="77777777" w:rsidTr="00D35A59">
        <w:tc>
          <w:tcPr>
            <w:tcW w:w="3104" w:type="dxa"/>
            <w:tcBorders>
              <w:top w:val="nil"/>
              <w:left w:val="nil"/>
              <w:bottom w:val="nil"/>
              <w:right w:val="nil"/>
            </w:tcBorders>
            <w:vAlign w:val="center"/>
            <w:hideMark/>
          </w:tcPr>
          <w:p w14:paraId="785062FE" w14:textId="572C69C7" w:rsidR="004C0033" w:rsidRPr="005E034F" w:rsidRDefault="00024B47" w:rsidP="00D06A7B">
            <w:pPr>
              <w:tabs>
                <w:tab w:val="clear" w:pos="567"/>
              </w:tabs>
              <w:spacing w:before="60" w:after="60" w:line="240" w:lineRule="auto"/>
              <w:jc w:val="both"/>
              <w:rPr>
                <w:sz w:val="24"/>
                <w:szCs w:val="24"/>
                <w:lang w:val="fr-FR"/>
              </w:rPr>
            </w:pPr>
            <w:r w:rsidRPr="005E034F">
              <w:rPr>
                <w:sz w:val="18"/>
                <w:szCs w:val="18"/>
                <w:lang w:val="fr-FR"/>
              </w:rPr>
              <w:t>Durée médiane</w:t>
            </w:r>
            <w:r w:rsidR="004C0033" w:rsidRPr="005E034F">
              <w:rPr>
                <w:sz w:val="18"/>
                <w:szCs w:val="18"/>
                <w:lang w:val="fr-FR"/>
              </w:rPr>
              <w:t xml:space="preserve"> (</w:t>
            </w:r>
            <w:r w:rsidRPr="005E034F">
              <w:rPr>
                <w:sz w:val="18"/>
                <w:szCs w:val="18"/>
                <w:lang w:val="fr-FR"/>
              </w:rPr>
              <w:t>mois</w:t>
            </w:r>
            <w:r w:rsidR="004C0033" w:rsidRPr="005E034F">
              <w:rPr>
                <w:sz w:val="18"/>
                <w:szCs w:val="18"/>
                <w:lang w:val="fr-FR"/>
              </w:rPr>
              <w:t>)</w:t>
            </w:r>
            <w:r w:rsidR="004C0033" w:rsidRPr="005E034F">
              <w:rPr>
                <w:sz w:val="24"/>
                <w:szCs w:val="24"/>
                <w:lang w:val="fr-FR"/>
              </w:rPr>
              <w:t xml:space="preserve"> </w:t>
            </w:r>
            <w:r w:rsidR="004C0033" w:rsidRPr="005E034F">
              <w:rPr>
                <w:sz w:val="18"/>
                <w:szCs w:val="18"/>
                <w:lang w:val="fr-FR"/>
              </w:rPr>
              <w:t>(</w:t>
            </w:r>
            <w:r w:rsidRPr="005E034F">
              <w:rPr>
                <w:sz w:val="18"/>
                <w:szCs w:val="18"/>
                <w:lang w:val="fr-FR"/>
              </w:rPr>
              <w:t xml:space="preserve">IC à </w:t>
            </w:r>
            <w:r w:rsidR="004C0033" w:rsidRPr="005E034F">
              <w:rPr>
                <w:sz w:val="18"/>
                <w:szCs w:val="18"/>
                <w:lang w:val="fr-FR"/>
              </w:rPr>
              <w:t>95</w:t>
            </w:r>
            <w:r w:rsidRPr="005E034F">
              <w:rPr>
                <w:sz w:val="18"/>
                <w:szCs w:val="18"/>
                <w:lang w:val="fr-FR"/>
              </w:rPr>
              <w:t> </w:t>
            </w:r>
            <w:r w:rsidR="004C0033" w:rsidRPr="005E034F">
              <w:rPr>
                <w:sz w:val="18"/>
                <w:szCs w:val="18"/>
                <w:lang w:val="fr-FR"/>
              </w:rPr>
              <w:t>%)</w:t>
            </w:r>
          </w:p>
        </w:tc>
        <w:tc>
          <w:tcPr>
            <w:tcW w:w="3105" w:type="dxa"/>
            <w:tcBorders>
              <w:top w:val="nil"/>
              <w:left w:val="nil"/>
              <w:bottom w:val="nil"/>
              <w:right w:val="nil"/>
            </w:tcBorders>
            <w:vAlign w:val="center"/>
            <w:hideMark/>
          </w:tcPr>
          <w:p w14:paraId="3EF2A29C" w14:textId="7CB6A74A" w:rsidR="004C0033" w:rsidRPr="005E034F" w:rsidRDefault="00024B47" w:rsidP="00D06A7B">
            <w:pPr>
              <w:tabs>
                <w:tab w:val="clear" w:pos="567"/>
              </w:tabs>
              <w:spacing w:before="60" w:after="60" w:line="240" w:lineRule="auto"/>
              <w:ind w:left="43"/>
              <w:rPr>
                <w:sz w:val="24"/>
                <w:szCs w:val="24"/>
                <w:lang w:val="fr-FR"/>
              </w:rPr>
            </w:pPr>
            <w:r w:rsidRPr="005E034F">
              <w:rPr>
                <w:sz w:val="18"/>
                <w:szCs w:val="18"/>
                <w:lang w:val="fr-FR"/>
              </w:rPr>
              <w:t>7,0 (5,7-8,</w:t>
            </w:r>
            <w:r w:rsidR="004C0033" w:rsidRPr="005E034F">
              <w:rPr>
                <w:sz w:val="18"/>
                <w:szCs w:val="18"/>
                <w:lang w:val="fr-FR"/>
              </w:rPr>
              <w:t>3)</w:t>
            </w:r>
          </w:p>
        </w:tc>
        <w:tc>
          <w:tcPr>
            <w:tcW w:w="3106" w:type="dxa"/>
            <w:tcBorders>
              <w:top w:val="nil"/>
              <w:left w:val="nil"/>
              <w:bottom w:val="nil"/>
              <w:right w:val="nil"/>
            </w:tcBorders>
            <w:vAlign w:val="center"/>
            <w:hideMark/>
          </w:tcPr>
          <w:p w14:paraId="7D5509B8" w14:textId="602D7478" w:rsidR="004C0033" w:rsidRPr="005E034F" w:rsidRDefault="00024B47" w:rsidP="00D06A7B">
            <w:pPr>
              <w:tabs>
                <w:tab w:val="clear" w:pos="567"/>
              </w:tabs>
              <w:spacing w:before="60" w:after="60" w:line="240" w:lineRule="auto"/>
              <w:ind w:left="61"/>
              <w:rPr>
                <w:sz w:val="24"/>
                <w:szCs w:val="24"/>
                <w:lang w:val="fr-FR"/>
              </w:rPr>
            </w:pPr>
            <w:r w:rsidRPr="005E034F">
              <w:rPr>
                <w:sz w:val="18"/>
                <w:szCs w:val="18"/>
                <w:lang w:val="fr-FR"/>
              </w:rPr>
              <w:t>4,2 (2,8-4,</w:t>
            </w:r>
            <w:r w:rsidR="004C0033" w:rsidRPr="005E034F">
              <w:rPr>
                <w:sz w:val="18"/>
                <w:szCs w:val="18"/>
                <w:lang w:val="fr-FR"/>
              </w:rPr>
              <w:t>3)</w:t>
            </w:r>
          </w:p>
        </w:tc>
      </w:tr>
      <w:tr w:rsidR="004C0033" w:rsidRPr="005E034F" w14:paraId="69FE714A" w14:textId="77777777" w:rsidTr="00D35A59">
        <w:tc>
          <w:tcPr>
            <w:tcW w:w="3104" w:type="dxa"/>
            <w:tcBorders>
              <w:top w:val="nil"/>
              <w:left w:val="nil"/>
              <w:bottom w:val="nil"/>
              <w:right w:val="nil"/>
            </w:tcBorders>
            <w:vAlign w:val="center"/>
            <w:hideMark/>
          </w:tcPr>
          <w:p w14:paraId="62E7CE9F" w14:textId="0D8EAABD" w:rsidR="004C0033" w:rsidRPr="005E034F" w:rsidRDefault="004C0033" w:rsidP="00D06A7B">
            <w:pPr>
              <w:tabs>
                <w:tab w:val="clear" w:pos="567"/>
              </w:tabs>
              <w:spacing w:before="60" w:after="60" w:line="240" w:lineRule="auto"/>
              <w:jc w:val="both"/>
              <w:rPr>
                <w:sz w:val="24"/>
                <w:szCs w:val="24"/>
                <w:lang w:val="fr-FR"/>
              </w:rPr>
            </w:pPr>
            <w:r w:rsidRPr="005E034F">
              <w:rPr>
                <w:sz w:val="18"/>
                <w:szCs w:val="18"/>
                <w:lang w:val="fr-FR"/>
              </w:rPr>
              <w:t>HR (</w:t>
            </w:r>
            <w:r w:rsidR="00024B47" w:rsidRPr="005E034F">
              <w:rPr>
                <w:sz w:val="18"/>
                <w:szCs w:val="18"/>
                <w:lang w:val="fr-FR"/>
              </w:rPr>
              <w:t xml:space="preserve">IC à </w:t>
            </w:r>
            <w:r w:rsidRPr="005E034F">
              <w:rPr>
                <w:sz w:val="18"/>
                <w:szCs w:val="18"/>
                <w:lang w:val="fr-FR"/>
              </w:rPr>
              <w:t>95</w:t>
            </w:r>
            <w:r w:rsidR="00024B47" w:rsidRPr="005E034F">
              <w:rPr>
                <w:sz w:val="18"/>
                <w:szCs w:val="18"/>
                <w:lang w:val="fr-FR"/>
              </w:rPr>
              <w:t> </w:t>
            </w:r>
            <w:r w:rsidRPr="005E034F">
              <w:rPr>
                <w:sz w:val="18"/>
                <w:szCs w:val="18"/>
                <w:lang w:val="fr-FR"/>
              </w:rPr>
              <w:t>%)</w:t>
            </w:r>
          </w:p>
        </w:tc>
        <w:tc>
          <w:tcPr>
            <w:tcW w:w="6211" w:type="dxa"/>
            <w:gridSpan w:val="2"/>
            <w:tcBorders>
              <w:top w:val="nil"/>
              <w:left w:val="nil"/>
              <w:bottom w:val="nil"/>
              <w:right w:val="nil"/>
            </w:tcBorders>
            <w:vAlign w:val="center"/>
            <w:hideMark/>
          </w:tcPr>
          <w:p w14:paraId="71EE9CB3" w14:textId="79B655EB" w:rsidR="004C0033" w:rsidRPr="005E034F" w:rsidRDefault="00024B47" w:rsidP="00D06A7B">
            <w:pPr>
              <w:tabs>
                <w:tab w:val="clear" w:pos="567"/>
              </w:tabs>
              <w:spacing w:before="60" w:after="60" w:line="240" w:lineRule="auto"/>
              <w:ind w:left="43"/>
              <w:rPr>
                <w:sz w:val="24"/>
                <w:szCs w:val="24"/>
                <w:lang w:val="fr-FR"/>
              </w:rPr>
            </w:pPr>
            <w:r w:rsidRPr="005E034F">
              <w:rPr>
                <w:sz w:val="18"/>
                <w:szCs w:val="18"/>
                <w:lang w:val="fr-FR"/>
              </w:rPr>
              <w:t>0,58 (0,43-0,</w:t>
            </w:r>
            <w:r w:rsidR="004C0033" w:rsidRPr="005E034F">
              <w:rPr>
                <w:sz w:val="18"/>
                <w:szCs w:val="18"/>
                <w:lang w:val="fr-FR"/>
              </w:rPr>
              <w:t>80)</w:t>
            </w:r>
          </w:p>
        </w:tc>
      </w:tr>
      <w:tr w:rsidR="004C0033" w:rsidRPr="005E034F" w14:paraId="6600F3ED" w14:textId="77777777" w:rsidTr="00D35A59">
        <w:tc>
          <w:tcPr>
            <w:tcW w:w="3104" w:type="dxa"/>
            <w:tcBorders>
              <w:top w:val="nil"/>
              <w:left w:val="nil"/>
              <w:bottom w:val="single" w:sz="4" w:space="0" w:color="auto"/>
              <w:right w:val="nil"/>
            </w:tcBorders>
            <w:vAlign w:val="center"/>
            <w:hideMark/>
          </w:tcPr>
          <w:p w14:paraId="614D243C" w14:textId="3C362BAA" w:rsidR="004C0033" w:rsidRPr="005E034F" w:rsidRDefault="00024B47" w:rsidP="00D06A7B">
            <w:pPr>
              <w:tabs>
                <w:tab w:val="clear" w:pos="567"/>
              </w:tabs>
              <w:spacing w:before="60" w:after="60" w:line="240" w:lineRule="auto"/>
              <w:jc w:val="both"/>
              <w:rPr>
                <w:sz w:val="24"/>
                <w:szCs w:val="24"/>
                <w:lang w:val="fr-FR"/>
              </w:rPr>
            </w:pPr>
            <w:r w:rsidRPr="005E034F">
              <w:rPr>
                <w:sz w:val="18"/>
                <w:szCs w:val="18"/>
                <w:lang w:val="fr-FR"/>
              </w:rPr>
              <w:t>Valeur de p</w:t>
            </w:r>
            <w:r w:rsidR="004C0033" w:rsidRPr="005E034F">
              <w:rPr>
                <w:sz w:val="18"/>
                <w:szCs w:val="18"/>
                <w:lang w:val="fr-FR"/>
              </w:rPr>
              <w:t xml:space="preserve"> (</w:t>
            </w:r>
            <w:r w:rsidRPr="005E034F">
              <w:rPr>
                <w:sz w:val="18"/>
                <w:szCs w:val="18"/>
                <w:lang w:val="fr-FR"/>
              </w:rPr>
              <w:t>situation bilatérale</w:t>
            </w:r>
            <w:r w:rsidR="004C0033" w:rsidRPr="005E034F">
              <w:rPr>
                <w:sz w:val="18"/>
                <w:szCs w:val="18"/>
                <w:lang w:val="fr-FR"/>
              </w:rPr>
              <w:t>)</w:t>
            </w:r>
            <w:r w:rsidR="00AF2A9E" w:rsidRPr="005E034F">
              <w:rPr>
                <w:sz w:val="18"/>
                <w:szCs w:val="18"/>
                <w:vertAlign w:val="superscript"/>
                <w:lang w:val="fr-FR"/>
              </w:rPr>
              <w:t>a</w:t>
            </w:r>
          </w:p>
        </w:tc>
        <w:tc>
          <w:tcPr>
            <w:tcW w:w="6211" w:type="dxa"/>
            <w:gridSpan w:val="2"/>
            <w:tcBorders>
              <w:top w:val="nil"/>
              <w:left w:val="nil"/>
              <w:bottom w:val="single" w:sz="4" w:space="0" w:color="auto"/>
              <w:right w:val="nil"/>
            </w:tcBorders>
            <w:vAlign w:val="center"/>
            <w:hideMark/>
          </w:tcPr>
          <w:p w14:paraId="6773F167" w14:textId="5814833F" w:rsidR="004C0033" w:rsidRPr="005E034F" w:rsidRDefault="00024B47" w:rsidP="00D06A7B">
            <w:pPr>
              <w:tabs>
                <w:tab w:val="clear" w:pos="567"/>
              </w:tabs>
              <w:spacing w:before="60" w:after="60" w:line="240" w:lineRule="auto"/>
              <w:ind w:left="43"/>
              <w:rPr>
                <w:sz w:val="24"/>
                <w:szCs w:val="24"/>
                <w:lang w:val="fr-FR"/>
              </w:rPr>
            </w:pPr>
            <w:r w:rsidRPr="005E034F">
              <w:rPr>
                <w:sz w:val="18"/>
                <w:szCs w:val="18"/>
                <w:lang w:val="fr-FR"/>
              </w:rPr>
              <w:t>p </w:t>
            </w:r>
            <w:r w:rsidR="004C0033" w:rsidRPr="005E034F">
              <w:rPr>
                <w:sz w:val="18"/>
                <w:szCs w:val="18"/>
                <w:lang w:val="fr-FR"/>
              </w:rPr>
              <w:t>=</w:t>
            </w:r>
            <w:r w:rsidRPr="005E034F">
              <w:rPr>
                <w:sz w:val="18"/>
                <w:szCs w:val="18"/>
                <w:lang w:val="fr-FR"/>
              </w:rPr>
              <w:t> 0,</w:t>
            </w:r>
            <w:r w:rsidR="004C0033" w:rsidRPr="005E034F">
              <w:rPr>
                <w:sz w:val="18"/>
                <w:szCs w:val="18"/>
                <w:lang w:val="fr-FR"/>
              </w:rPr>
              <w:t>0009</w:t>
            </w:r>
          </w:p>
        </w:tc>
      </w:tr>
      <w:tr w:rsidR="004C0033" w:rsidRPr="000C4E14" w14:paraId="44D54D66" w14:textId="77777777" w:rsidTr="00D35A59">
        <w:trPr>
          <w:cantSplit/>
        </w:trPr>
        <w:tc>
          <w:tcPr>
            <w:tcW w:w="9315" w:type="dxa"/>
            <w:gridSpan w:val="3"/>
            <w:tcBorders>
              <w:top w:val="single" w:sz="8" w:space="0" w:color="auto"/>
              <w:left w:val="nil"/>
              <w:bottom w:val="single" w:sz="8" w:space="0" w:color="auto"/>
              <w:right w:val="nil"/>
            </w:tcBorders>
            <w:shd w:val="clear" w:color="auto" w:fill="D9D9D9" w:themeFill="background1" w:themeFillShade="D9"/>
            <w:vAlign w:val="center"/>
            <w:hideMark/>
          </w:tcPr>
          <w:p w14:paraId="4D9AC06F" w14:textId="1FCFBE34" w:rsidR="004C0033" w:rsidRPr="005E034F" w:rsidRDefault="00024B47" w:rsidP="00005771">
            <w:pPr>
              <w:tabs>
                <w:tab w:val="clear" w:pos="567"/>
              </w:tabs>
              <w:spacing w:before="60" w:after="60" w:line="240" w:lineRule="auto"/>
              <w:ind w:left="43"/>
              <w:rPr>
                <w:b/>
                <w:bCs/>
                <w:sz w:val="18"/>
                <w:szCs w:val="18"/>
                <w:lang w:val="fr-FR"/>
              </w:rPr>
            </w:pPr>
            <w:r w:rsidRPr="005E034F">
              <w:rPr>
                <w:b/>
                <w:bCs/>
                <w:sz w:val="18"/>
                <w:szCs w:val="18"/>
                <w:lang w:val="fr-FR"/>
              </w:rPr>
              <w:t>SSP</w:t>
            </w:r>
            <w:r w:rsidR="004C0033" w:rsidRPr="005E034F">
              <w:rPr>
                <w:b/>
                <w:bCs/>
                <w:sz w:val="18"/>
                <w:szCs w:val="18"/>
                <w:lang w:val="fr-FR"/>
              </w:rPr>
              <w:t>2 (</w:t>
            </w:r>
            <w:r w:rsidRPr="005E034F">
              <w:rPr>
                <w:b/>
                <w:bCs/>
                <w:sz w:val="18"/>
                <w:szCs w:val="18"/>
                <w:lang w:val="fr-FR"/>
              </w:rPr>
              <w:t xml:space="preserve">maturité </w:t>
            </w:r>
            <w:r w:rsidR="00AF2A9E" w:rsidRPr="005E034F">
              <w:rPr>
                <w:b/>
                <w:bCs/>
                <w:sz w:val="18"/>
                <w:szCs w:val="18"/>
                <w:lang w:val="fr-FR"/>
              </w:rPr>
              <w:t>65</w:t>
            </w:r>
            <w:r w:rsidRPr="005E034F">
              <w:rPr>
                <w:b/>
                <w:bCs/>
                <w:sz w:val="18"/>
                <w:szCs w:val="18"/>
                <w:lang w:val="fr-FR"/>
              </w:rPr>
              <w:t> </w:t>
            </w:r>
            <w:r w:rsidR="00F533EF" w:rsidRPr="005E034F">
              <w:rPr>
                <w:b/>
                <w:bCs/>
                <w:sz w:val="18"/>
                <w:szCs w:val="18"/>
                <w:lang w:val="fr-FR"/>
              </w:rPr>
              <w:t xml:space="preserve">%) - DCO </w:t>
            </w:r>
            <w:r w:rsidR="00AF2A9E" w:rsidRPr="005E034F">
              <w:rPr>
                <w:b/>
                <w:bCs/>
                <w:sz w:val="18"/>
                <w:szCs w:val="18"/>
                <w:lang w:val="fr-FR"/>
              </w:rPr>
              <w:t>25 septembre 2017</w:t>
            </w:r>
            <w:r w:rsidR="00AF2A9E" w:rsidRPr="005E034F">
              <w:rPr>
                <w:b/>
                <w:bCs/>
                <w:sz w:val="18"/>
                <w:szCs w:val="18"/>
                <w:vertAlign w:val="superscript"/>
                <w:lang w:val="fr-FR"/>
              </w:rPr>
              <w:t>b</w:t>
            </w:r>
          </w:p>
        </w:tc>
      </w:tr>
      <w:tr w:rsidR="00AF2A9E" w:rsidRPr="005E034F" w14:paraId="1C60D1DC" w14:textId="77777777" w:rsidTr="00D35A59">
        <w:tc>
          <w:tcPr>
            <w:tcW w:w="3104" w:type="dxa"/>
            <w:tcBorders>
              <w:top w:val="single" w:sz="4" w:space="0" w:color="auto"/>
              <w:left w:val="nil"/>
              <w:bottom w:val="nil"/>
              <w:right w:val="nil"/>
            </w:tcBorders>
            <w:hideMark/>
          </w:tcPr>
          <w:p w14:paraId="46070B2F" w14:textId="2FCC797F" w:rsidR="00AF2A9E" w:rsidRPr="005E034F" w:rsidRDefault="00AF2A9E" w:rsidP="00005771">
            <w:pPr>
              <w:tabs>
                <w:tab w:val="clear" w:pos="567"/>
              </w:tabs>
              <w:spacing w:before="60" w:after="60" w:line="240" w:lineRule="auto"/>
              <w:jc w:val="both"/>
              <w:rPr>
                <w:sz w:val="24"/>
                <w:szCs w:val="24"/>
                <w:lang w:val="fr-FR"/>
              </w:rPr>
            </w:pPr>
            <w:r w:rsidRPr="005E034F">
              <w:rPr>
                <w:sz w:val="18"/>
                <w:szCs w:val="18"/>
                <w:lang w:val="fr-FR"/>
              </w:rPr>
              <w:t>Nombre d’événements/nombre total de patients (%)</w:t>
            </w:r>
          </w:p>
        </w:tc>
        <w:tc>
          <w:tcPr>
            <w:tcW w:w="3105" w:type="dxa"/>
            <w:tcBorders>
              <w:top w:val="single" w:sz="4" w:space="0" w:color="auto"/>
              <w:left w:val="nil"/>
              <w:bottom w:val="nil"/>
              <w:right w:val="nil"/>
            </w:tcBorders>
            <w:vAlign w:val="center"/>
            <w:hideMark/>
          </w:tcPr>
          <w:p w14:paraId="1744EEB5" w14:textId="17CE504B" w:rsidR="00AF2A9E" w:rsidRPr="005E034F" w:rsidRDefault="00AF2A9E" w:rsidP="00005771">
            <w:pPr>
              <w:tabs>
                <w:tab w:val="clear" w:pos="567"/>
              </w:tabs>
              <w:spacing w:before="60" w:after="60" w:line="240" w:lineRule="auto"/>
              <w:ind w:left="43"/>
              <w:rPr>
                <w:sz w:val="24"/>
                <w:szCs w:val="24"/>
                <w:lang w:val="fr-FR"/>
              </w:rPr>
            </w:pPr>
            <w:r w:rsidRPr="005E034F">
              <w:rPr>
                <w:sz w:val="18"/>
                <w:szCs w:val="18"/>
              </w:rPr>
              <w:t>130</w:t>
            </w:r>
            <w:r w:rsidR="0003482E" w:rsidRPr="005E034F">
              <w:rPr>
                <w:sz w:val="18"/>
                <w:szCs w:val="18"/>
              </w:rPr>
              <w:t>/</w:t>
            </w:r>
            <w:r w:rsidRPr="005E034F">
              <w:rPr>
                <w:sz w:val="18"/>
                <w:szCs w:val="18"/>
              </w:rPr>
              <w:t>205 (63)</w:t>
            </w:r>
          </w:p>
        </w:tc>
        <w:tc>
          <w:tcPr>
            <w:tcW w:w="3106" w:type="dxa"/>
            <w:tcBorders>
              <w:top w:val="single" w:sz="4" w:space="0" w:color="auto"/>
              <w:left w:val="nil"/>
              <w:bottom w:val="nil"/>
              <w:right w:val="nil"/>
            </w:tcBorders>
            <w:vAlign w:val="center"/>
            <w:hideMark/>
          </w:tcPr>
          <w:p w14:paraId="4A86470E" w14:textId="3364E0EC" w:rsidR="00AF2A9E" w:rsidRPr="005E034F" w:rsidRDefault="00AF2A9E" w:rsidP="0092512E">
            <w:pPr>
              <w:keepNext/>
              <w:keepLines/>
              <w:tabs>
                <w:tab w:val="clear" w:pos="567"/>
              </w:tabs>
              <w:spacing w:before="60" w:after="60" w:line="240" w:lineRule="auto"/>
              <w:ind w:left="61"/>
              <w:rPr>
                <w:sz w:val="24"/>
                <w:szCs w:val="24"/>
                <w:lang w:val="fr-FR"/>
              </w:rPr>
            </w:pPr>
            <w:r w:rsidRPr="005E034F">
              <w:rPr>
                <w:sz w:val="18"/>
                <w:szCs w:val="18"/>
              </w:rPr>
              <w:t>65</w:t>
            </w:r>
            <w:r w:rsidR="0003482E" w:rsidRPr="005E034F">
              <w:rPr>
                <w:sz w:val="18"/>
                <w:szCs w:val="18"/>
              </w:rPr>
              <w:t>/</w:t>
            </w:r>
            <w:r w:rsidRPr="005E034F">
              <w:rPr>
                <w:sz w:val="18"/>
                <w:szCs w:val="18"/>
              </w:rPr>
              <w:t>97 (67)</w:t>
            </w:r>
          </w:p>
        </w:tc>
      </w:tr>
      <w:tr w:rsidR="00AF2A9E" w:rsidRPr="005E034F" w14:paraId="06F9807E" w14:textId="77777777" w:rsidTr="00D35A59">
        <w:tc>
          <w:tcPr>
            <w:tcW w:w="3104" w:type="dxa"/>
            <w:tcBorders>
              <w:top w:val="nil"/>
              <w:left w:val="nil"/>
              <w:bottom w:val="nil"/>
              <w:right w:val="nil"/>
            </w:tcBorders>
            <w:hideMark/>
          </w:tcPr>
          <w:p w14:paraId="495F9C5E" w14:textId="107B0E83" w:rsidR="00AF2A9E" w:rsidRPr="005E034F" w:rsidRDefault="00AF2A9E" w:rsidP="00005771">
            <w:pPr>
              <w:tabs>
                <w:tab w:val="clear" w:pos="567"/>
              </w:tabs>
              <w:spacing w:before="60" w:after="60" w:line="240" w:lineRule="auto"/>
              <w:jc w:val="both"/>
              <w:rPr>
                <w:sz w:val="24"/>
                <w:szCs w:val="24"/>
                <w:lang w:val="fr-FR"/>
              </w:rPr>
            </w:pPr>
            <w:r w:rsidRPr="005E034F">
              <w:rPr>
                <w:sz w:val="18"/>
                <w:szCs w:val="18"/>
                <w:lang w:val="fr-FR"/>
              </w:rPr>
              <w:t>Durée médiane (mois)</w:t>
            </w:r>
            <w:r w:rsidRPr="005E034F">
              <w:rPr>
                <w:sz w:val="24"/>
                <w:szCs w:val="24"/>
                <w:lang w:val="fr-FR"/>
              </w:rPr>
              <w:t xml:space="preserve"> </w:t>
            </w:r>
            <w:r w:rsidRPr="005E034F">
              <w:rPr>
                <w:sz w:val="18"/>
                <w:szCs w:val="18"/>
                <w:lang w:val="fr-FR"/>
              </w:rPr>
              <w:t>(IC à 95 %)</w:t>
            </w:r>
          </w:p>
        </w:tc>
        <w:tc>
          <w:tcPr>
            <w:tcW w:w="3105" w:type="dxa"/>
            <w:tcBorders>
              <w:top w:val="nil"/>
              <w:left w:val="nil"/>
              <w:bottom w:val="nil"/>
              <w:right w:val="nil"/>
            </w:tcBorders>
            <w:vAlign w:val="center"/>
            <w:hideMark/>
          </w:tcPr>
          <w:p w14:paraId="73FEABDF" w14:textId="7C58EFE3" w:rsidR="00AF2A9E" w:rsidRPr="005E034F" w:rsidRDefault="00AF2A9E" w:rsidP="00005771">
            <w:pPr>
              <w:tabs>
                <w:tab w:val="clear" w:pos="567"/>
              </w:tabs>
              <w:spacing w:before="60" w:after="60" w:line="240" w:lineRule="auto"/>
              <w:ind w:left="43"/>
              <w:rPr>
                <w:sz w:val="24"/>
                <w:szCs w:val="24"/>
                <w:lang w:val="fr-FR"/>
              </w:rPr>
            </w:pPr>
            <w:r w:rsidRPr="005E034F">
              <w:rPr>
                <w:sz w:val="18"/>
                <w:szCs w:val="18"/>
              </w:rPr>
              <w:t>12</w:t>
            </w:r>
            <w:r w:rsidR="00E426D8" w:rsidRPr="005E034F">
              <w:rPr>
                <w:sz w:val="18"/>
                <w:szCs w:val="18"/>
              </w:rPr>
              <w:t>,</w:t>
            </w:r>
            <w:r w:rsidRPr="005E034F">
              <w:rPr>
                <w:sz w:val="18"/>
                <w:szCs w:val="18"/>
              </w:rPr>
              <w:t>8 (10</w:t>
            </w:r>
            <w:r w:rsidR="00131BB2">
              <w:rPr>
                <w:sz w:val="18"/>
                <w:szCs w:val="18"/>
              </w:rPr>
              <w:t>,</w:t>
            </w:r>
            <w:r w:rsidRPr="005E034F">
              <w:rPr>
                <w:sz w:val="18"/>
                <w:szCs w:val="18"/>
              </w:rPr>
              <w:t>9-14</w:t>
            </w:r>
            <w:r w:rsidR="00E426D8" w:rsidRPr="005E034F">
              <w:rPr>
                <w:sz w:val="18"/>
                <w:szCs w:val="18"/>
              </w:rPr>
              <w:t>,</w:t>
            </w:r>
            <w:r w:rsidRPr="005E034F">
              <w:rPr>
                <w:sz w:val="18"/>
                <w:szCs w:val="18"/>
              </w:rPr>
              <w:t>3)</w:t>
            </w:r>
          </w:p>
        </w:tc>
        <w:tc>
          <w:tcPr>
            <w:tcW w:w="3106" w:type="dxa"/>
            <w:tcBorders>
              <w:top w:val="nil"/>
              <w:left w:val="nil"/>
              <w:bottom w:val="nil"/>
              <w:right w:val="nil"/>
            </w:tcBorders>
            <w:vAlign w:val="center"/>
            <w:hideMark/>
          </w:tcPr>
          <w:p w14:paraId="0C146F2B" w14:textId="7AF7E0CE" w:rsidR="00AF2A9E" w:rsidRPr="005E034F" w:rsidRDefault="00AF2A9E" w:rsidP="0092512E">
            <w:pPr>
              <w:keepNext/>
              <w:keepLines/>
              <w:tabs>
                <w:tab w:val="clear" w:pos="567"/>
              </w:tabs>
              <w:spacing w:before="60" w:after="60" w:line="240" w:lineRule="auto"/>
              <w:ind w:left="61"/>
              <w:rPr>
                <w:sz w:val="24"/>
                <w:szCs w:val="24"/>
                <w:lang w:val="fr-FR"/>
              </w:rPr>
            </w:pPr>
            <w:r w:rsidRPr="005E034F">
              <w:rPr>
                <w:sz w:val="18"/>
                <w:szCs w:val="18"/>
              </w:rPr>
              <w:t>9</w:t>
            </w:r>
            <w:r w:rsidR="00E426D8" w:rsidRPr="005E034F">
              <w:rPr>
                <w:sz w:val="18"/>
                <w:szCs w:val="18"/>
              </w:rPr>
              <w:t>,</w:t>
            </w:r>
            <w:r w:rsidRPr="005E034F">
              <w:rPr>
                <w:sz w:val="18"/>
                <w:szCs w:val="18"/>
              </w:rPr>
              <w:t>4 (7</w:t>
            </w:r>
            <w:r w:rsidR="00131BB2">
              <w:rPr>
                <w:sz w:val="18"/>
                <w:szCs w:val="18"/>
              </w:rPr>
              <w:t>,</w:t>
            </w:r>
            <w:r w:rsidRPr="005E034F">
              <w:rPr>
                <w:sz w:val="18"/>
                <w:szCs w:val="18"/>
              </w:rPr>
              <w:t>4-10</w:t>
            </w:r>
            <w:r w:rsidR="00E426D8" w:rsidRPr="005E034F">
              <w:rPr>
                <w:sz w:val="18"/>
                <w:szCs w:val="18"/>
              </w:rPr>
              <w:t>,</w:t>
            </w:r>
            <w:r w:rsidRPr="005E034F">
              <w:rPr>
                <w:sz w:val="18"/>
                <w:szCs w:val="18"/>
              </w:rPr>
              <w:t>3)</w:t>
            </w:r>
          </w:p>
        </w:tc>
      </w:tr>
      <w:tr w:rsidR="00AF2A9E" w:rsidRPr="005E034F" w14:paraId="78DE32CC" w14:textId="77777777" w:rsidTr="00D35A59">
        <w:tc>
          <w:tcPr>
            <w:tcW w:w="3104" w:type="dxa"/>
            <w:tcBorders>
              <w:top w:val="nil"/>
              <w:left w:val="nil"/>
              <w:bottom w:val="nil"/>
              <w:right w:val="nil"/>
            </w:tcBorders>
            <w:hideMark/>
          </w:tcPr>
          <w:p w14:paraId="2CC31A45" w14:textId="54E10570" w:rsidR="00AF2A9E" w:rsidRPr="005E034F" w:rsidRDefault="00AF2A9E" w:rsidP="00005771">
            <w:pPr>
              <w:tabs>
                <w:tab w:val="clear" w:pos="567"/>
              </w:tabs>
              <w:spacing w:before="60" w:after="60" w:line="240" w:lineRule="auto"/>
              <w:jc w:val="both"/>
              <w:rPr>
                <w:sz w:val="24"/>
                <w:szCs w:val="24"/>
                <w:lang w:val="fr-FR"/>
              </w:rPr>
            </w:pPr>
            <w:r w:rsidRPr="005E034F">
              <w:rPr>
                <w:sz w:val="18"/>
                <w:szCs w:val="18"/>
                <w:lang w:val="fr-FR"/>
              </w:rPr>
              <w:t>HR (IC à 95 %)</w:t>
            </w:r>
          </w:p>
        </w:tc>
        <w:tc>
          <w:tcPr>
            <w:tcW w:w="6211" w:type="dxa"/>
            <w:gridSpan w:val="2"/>
            <w:tcBorders>
              <w:top w:val="nil"/>
              <w:left w:val="nil"/>
              <w:bottom w:val="nil"/>
              <w:right w:val="nil"/>
            </w:tcBorders>
            <w:vAlign w:val="center"/>
            <w:hideMark/>
          </w:tcPr>
          <w:p w14:paraId="53D3A142" w14:textId="768724EA" w:rsidR="00AF2A9E" w:rsidRPr="005E034F" w:rsidRDefault="00AF2A9E" w:rsidP="00005771">
            <w:pPr>
              <w:tabs>
                <w:tab w:val="clear" w:pos="567"/>
              </w:tabs>
              <w:spacing w:before="60" w:after="60" w:line="240" w:lineRule="auto"/>
              <w:ind w:left="43"/>
              <w:rPr>
                <w:sz w:val="24"/>
                <w:szCs w:val="24"/>
                <w:lang w:val="fr-FR"/>
              </w:rPr>
            </w:pPr>
            <w:r w:rsidRPr="005E034F">
              <w:rPr>
                <w:sz w:val="18"/>
                <w:szCs w:val="18"/>
              </w:rPr>
              <w:t>0</w:t>
            </w:r>
            <w:r w:rsidR="00E426D8" w:rsidRPr="005E034F">
              <w:rPr>
                <w:sz w:val="18"/>
                <w:szCs w:val="18"/>
              </w:rPr>
              <w:t>,</w:t>
            </w:r>
            <w:r w:rsidRPr="005E034F">
              <w:rPr>
                <w:sz w:val="18"/>
                <w:szCs w:val="18"/>
              </w:rPr>
              <w:t>55 (0</w:t>
            </w:r>
            <w:r w:rsidR="00E426D8" w:rsidRPr="005E034F">
              <w:rPr>
                <w:sz w:val="18"/>
                <w:szCs w:val="18"/>
              </w:rPr>
              <w:t>,</w:t>
            </w:r>
            <w:r w:rsidRPr="005E034F">
              <w:rPr>
                <w:sz w:val="18"/>
                <w:szCs w:val="18"/>
              </w:rPr>
              <w:t>39-0</w:t>
            </w:r>
            <w:r w:rsidR="00E426D8" w:rsidRPr="005E034F">
              <w:rPr>
                <w:sz w:val="18"/>
                <w:szCs w:val="18"/>
              </w:rPr>
              <w:t>,</w:t>
            </w:r>
            <w:r w:rsidRPr="005E034F">
              <w:rPr>
                <w:sz w:val="18"/>
                <w:szCs w:val="18"/>
              </w:rPr>
              <w:t>77)</w:t>
            </w:r>
          </w:p>
        </w:tc>
      </w:tr>
      <w:tr w:rsidR="00AF2A9E" w:rsidRPr="005E034F" w14:paraId="35D803EF" w14:textId="77777777" w:rsidTr="00D35A59">
        <w:tc>
          <w:tcPr>
            <w:tcW w:w="3104" w:type="dxa"/>
            <w:tcBorders>
              <w:top w:val="nil"/>
              <w:left w:val="nil"/>
              <w:bottom w:val="single" w:sz="4" w:space="0" w:color="auto"/>
              <w:right w:val="nil"/>
            </w:tcBorders>
            <w:hideMark/>
          </w:tcPr>
          <w:p w14:paraId="7F4FA36F" w14:textId="2E07ED54" w:rsidR="00AF2A9E" w:rsidRPr="005E034F" w:rsidRDefault="00AF2A9E" w:rsidP="00005771">
            <w:pPr>
              <w:tabs>
                <w:tab w:val="clear" w:pos="567"/>
              </w:tabs>
              <w:spacing w:before="60" w:after="60" w:line="240" w:lineRule="auto"/>
              <w:jc w:val="both"/>
              <w:rPr>
                <w:sz w:val="24"/>
                <w:szCs w:val="24"/>
                <w:lang w:val="fr-FR"/>
              </w:rPr>
            </w:pPr>
            <w:r w:rsidRPr="005E034F">
              <w:rPr>
                <w:sz w:val="18"/>
                <w:szCs w:val="18"/>
                <w:lang w:val="fr-FR"/>
              </w:rPr>
              <w:t>Valeur de p (situation bilatérale)</w:t>
            </w:r>
            <w:r w:rsidR="00FC5209" w:rsidRPr="005E034F">
              <w:rPr>
                <w:sz w:val="18"/>
                <w:szCs w:val="18"/>
                <w:vertAlign w:val="superscript"/>
                <w:lang w:val="fr-FR"/>
              </w:rPr>
              <w:t>a</w:t>
            </w:r>
          </w:p>
        </w:tc>
        <w:tc>
          <w:tcPr>
            <w:tcW w:w="6211" w:type="dxa"/>
            <w:gridSpan w:val="2"/>
            <w:tcBorders>
              <w:top w:val="nil"/>
              <w:left w:val="nil"/>
              <w:bottom w:val="single" w:sz="4" w:space="0" w:color="auto"/>
              <w:right w:val="nil"/>
            </w:tcBorders>
            <w:vAlign w:val="center"/>
            <w:hideMark/>
          </w:tcPr>
          <w:p w14:paraId="2D3DC5BF" w14:textId="0E689A64" w:rsidR="00AF2A9E" w:rsidRPr="005E034F" w:rsidRDefault="00AF2A9E" w:rsidP="00005771">
            <w:pPr>
              <w:tabs>
                <w:tab w:val="clear" w:pos="567"/>
              </w:tabs>
              <w:spacing w:before="60" w:after="60" w:line="240" w:lineRule="auto"/>
              <w:ind w:left="43"/>
              <w:rPr>
                <w:sz w:val="24"/>
                <w:szCs w:val="24"/>
                <w:lang w:val="fr-FR"/>
              </w:rPr>
            </w:pPr>
            <w:r w:rsidRPr="005E034F">
              <w:rPr>
                <w:sz w:val="18"/>
                <w:szCs w:val="18"/>
              </w:rPr>
              <w:t>p=0</w:t>
            </w:r>
            <w:r w:rsidR="00450670">
              <w:rPr>
                <w:sz w:val="18"/>
                <w:szCs w:val="18"/>
              </w:rPr>
              <w:t>,</w:t>
            </w:r>
            <w:r w:rsidRPr="005E034F">
              <w:rPr>
                <w:sz w:val="18"/>
                <w:szCs w:val="18"/>
              </w:rPr>
              <w:t>0005</w:t>
            </w:r>
          </w:p>
        </w:tc>
      </w:tr>
      <w:tr w:rsidR="004C0033" w:rsidRPr="005E034F" w14:paraId="302CA799" w14:textId="77777777" w:rsidTr="00D35A59">
        <w:trPr>
          <w:cantSplit/>
        </w:trPr>
        <w:tc>
          <w:tcPr>
            <w:tcW w:w="9315" w:type="dxa"/>
            <w:gridSpan w:val="3"/>
            <w:tcBorders>
              <w:top w:val="single" w:sz="8" w:space="0" w:color="auto"/>
              <w:left w:val="nil"/>
              <w:bottom w:val="single" w:sz="8" w:space="0" w:color="auto"/>
              <w:right w:val="nil"/>
            </w:tcBorders>
            <w:shd w:val="clear" w:color="auto" w:fill="D9D9D9" w:themeFill="background1" w:themeFillShade="D9"/>
            <w:vAlign w:val="center"/>
            <w:hideMark/>
          </w:tcPr>
          <w:p w14:paraId="3B1BAF9B" w14:textId="26C8C7A1" w:rsidR="004C0033" w:rsidRPr="005E034F" w:rsidRDefault="004826A9" w:rsidP="00544AA6">
            <w:pPr>
              <w:keepNext/>
              <w:keepLines/>
              <w:tabs>
                <w:tab w:val="clear" w:pos="567"/>
              </w:tabs>
              <w:spacing w:before="60" w:after="60" w:line="240" w:lineRule="auto"/>
              <w:ind w:left="43"/>
              <w:rPr>
                <w:b/>
                <w:bCs/>
                <w:sz w:val="18"/>
                <w:szCs w:val="18"/>
                <w:lang w:val="fr-FR"/>
              </w:rPr>
            </w:pPr>
            <w:r w:rsidRPr="005E034F">
              <w:rPr>
                <w:b/>
                <w:bCs/>
                <w:sz w:val="18"/>
                <w:szCs w:val="18"/>
                <w:lang w:val="fr-FR"/>
              </w:rPr>
              <w:t>SG</w:t>
            </w:r>
            <w:r w:rsidR="004C0033" w:rsidRPr="005E034F">
              <w:rPr>
                <w:b/>
                <w:bCs/>
                <w:sz w:val="18"/>
                <w:szCs w:val="18"/>
                <w:lang w:val="fr-FR"/>
              </w:rPr>
              <w:t xml:space="preserve"> (</w:t>
            </w:r>
            <w:r w:rsidRPr="005E034F">
              <w:rPr>
                <w:b/>
                <w:bCs/>
                <w:sz w:val="18"/>
                <w:szCs w:val="18"/>
                <w:lang w:val="fr-FR"/>
              </w:rPr>
              <w:t xml:space="preserve">maturité </w:t>
            </w:r>
            <w:r w:rsidR="004C0033" w:rsidRPr="005E034F">
              <w:rPr>
                <w:b/>
                <w:bCs/>
                <w:sz w:val="18"/>
                <w:szCs w:val="18"/>
                <w:lang w:val="fr-FR"/>
              </w:rPr>
              <w:t>64</w:t>
            </w:r>
            <w:r w:rsidRPr="005E034F">
              <w:rPr>
                <w:b/>
                <w:bCs/>
                <w:sz w:val="18"/>
                <w:szCs w:val="18"/>
                <w:lang w:val="fr-FR"/>
              </w:rPr>
              <w:t> </w:t>
            </w:r>
            <w:r w:rsidR="004C0033" w:rsidRPr="005E034F">
              <w:rPr>
                <w:b/>
                <w:bCs/>
                <w:sz w:val="18"/>
                <w:szCs w:val="18"/>
                <w:lang w:val="fr-FR"/>
              </w:rPr>
              <w:t xml:space="preserve">%) – DCO 25 </w:t>
            </w:r>
            <w:r w:rsidRPr="005E034F">
              <w:rPr>
                <w:b/>
                <w:bCs/>
                <w:sz w:val="18"/>
                <w:szCs w:val="18"/>
                <w:lang w:val="fr-FR"/>
              </w:rPr>
              <w:t>septembre</w:t>
            </w:r>
            <w:r w:rsidR="004C0033" w:rsidRPr="005E034F">
              <w:rPr>
                <w:b/>
                <w:bCs/>
                <w:sz w:val="18"/>
                <w:szCs w:val="18"/>
                <w:lang w:val="fr-FR"/>
              </w:rPr>
              <w:t xml:space="preserve"> 2017</w:t>
            </w:r>
          </w:p>
        </w:tc>
      </w:tr>
      <w:tr w:rsidR="004C0033" w:rsidRPr="005E034F" w14:paraId="1B8E1AF0" w14:textId="77777777" w:rsidTr="00D35A59">
        <w:tc>
          <w:tcPr>
            <w:tcW w:w="3104" w:type="dxa"/>
            <w:tcBorders>
              <w:top w:val="single" w:sz="8" w:space="0" w:color="auto"/>
              <w:left w:val="nil"/>
              <w:bottom w:val="nil"/>
              <w:right w:val="nil"/>
            </w:tcBorders>
            <w:hideMark/>
          </w:tcPr>
          <w:p w14:paraId="3C266DB3" w14:textId="72D3E019" w:rsidR="004C0033" w:rsidRPr="005E034F" w:rsidRDefault="00024B47" w:rsidP="00544AA6">
            <w:pPr>
              <w:keepNext/>
              <w:keepLines/>
              <w:tabs>
                <w:tab w:val="clear" w:pos="567"/>
              </w:tabs>
              <w:spacing w:before="60" w:after="60" w:line="240" w:lineRule="auto"/>
              <w:jc w:val="both"/>
              <w:rPr>
                <w:sz w:val="24"/>
                <w:szCs w:val="24"/>
                <w:lang w:val="fr-FR"/>
              </w:rPr>
            </w:pPr>
            <w:r w:rsidRPr="005E034F">
              <w:rPr>
                <w:sz w:val="18"/>
                <w:szCs w:val="18"/>
                <w:lang w:val="fr-FR"/>
              </w:rPr>
              <w:t>Nombre d’événements/nombre total de patients (%)</w:t>
            </w:r>
          </w:p>
        </w:tc>
        <w:tc>
          <w:tcPr>
            <w:tcW w:w="3105" w:type="dxa"/>
            <w:tcBorders>
              <w:top w:val="single" w:sz="8" w:space="0" w:color="auto"/>
              <w:left w:val="nil"/>
              <w:bottom w:val="nil"/>
              <w:right w:val="nil"/>
            </w:tcBorders>
            <w:vAlign w:val="center"/>
            <w:hideMark/>
          </w:tcPr>
          <w:p w14:paraId="294B530E" w14:textId="1ACA7EDC" w:rsidR="004C0033" w:rsidRPr="005E034F" w:rsidRDefault="00D23641" w:rsidP="00544AA6">
            <w:pPr>
              <w:keepNext/>
              <w:keepLines/>
              <w:tabs>
                <w:tab w:val="clear" w:pos="567"/>
              </w:tabs>
              <w:spacing w:before="60" w:after="60" w:line="240" w:lineRule="auto"/>
              <w:ind w:left="43"/>
              <w:rPr>
                <w:sz w:val="24"/>
                <w:szCs w:val="24"/>
                <w:lang w:val="fr-FR"/>
              </w:rPr>
            </w:pPr>
            <w:r w:rsidRPr="005E034F">
              <w:rPr>
                <w:sz w:val="18"/>
                <w:szCs w:val="18"/>
                <w:lang w:val="fr-FR"/>
              </w:rPr>
              <w:t>130/</w:t>
            </w:r>
            <w:r w:rsidR="004C0033" w:rsidRPr="005E034F">
              <w:rPr>
                <w:sz w:val="18"/>
                <w:szCs w:val="18"/>
                <w:lang w:val="fr-FR"/>
              </w:rPr>
              <w:t>205 (63)</w:t>
            </w:r>
          </w:p>
        </w:tc>
        <w:tc>
          <w:tcPr>
            <w:tcW w:w="3106" w:type="dxa"/>
            <w:tcBorders>
              <w:top w:val="single" w:sz="8" w:space="0" w:color="auto"/>
              <w:left w:val="nil"/>
              <w:bottom w:val="nil"/>
              <w:right w:val="nil"/>
            </w:tcBorders>
            <w:vAlign w:val="center"/>
            <w:hideMark/>
          </w:tcPr>
          <w:p w14:paraId="49BE108F" w14:textId="1E591EE1" w:rsidR="004C0033" w:rsidRPr="005E034F" w:rsidRDefault="00D23641" w:rsidP="00544AA6">
            <w:pPr>
              <w:keepNext/>
              <w:keepLines/>
              <w:tabs>
                <w:tab w:val="clear" w:pos="567"/>
              </w:tabs>
              <w:spacing w:before="60" w:after="60" w:line="240" w:lineRule="auto"/>
              <w:ind w:left="61"/>
              <w:rPr>
                <w:sz w:val="24"/>
                <w:szCs w:val="24"/>
                <w:lang w:val="fr-FR"/>
              </w:rPr>
            </w:pPr>
            <w:r w:rsidRPr="005E034F">
              <w:rPr>
                <w:sz w:val="18"/>
                <w:szCs w:val="18"/>
                <w:lang w:val="fr-FR"/>
              </w:rPr>
              <w:t>62/</w:t>
            </w:r>
            <w:r w:rsidR="004C0033" w:rsidRPr="005E034F">
              <w:rPr>
                <w:sz w:val="18"/>
                <w:szCs w:val="18"/>
                <w:lang w:val="fr-FR"/>
              </w:rPr>
              <w:t>97 (64)</w:t>
            </w:r>
          </w:p>
        </w:tc>
      </w:tr>
      <w:tr w:rsidR="004C0033" w:rsidRPr="005E034F" w14:paraId="2F8B561C" w14:textId="77777777" w:rsidTr="00D35A59">
        <w:tc>
          <w:tcPr>
            <w:tcW w:w="3104" w:type="dxa"/>
            <w:tcBorders>
              <w:top w:val="nil"/>
              <w:left w:val="nil"/>
              <w:bottom w:val="nil"/>
              <w:right w:val="nil"/>
            </w:tcBorders>
            <w:hideMark/>
          </w:tcPr>
          <w:p w14:paraId="35AC2CA0" w14:textId="5B625476" w:rsidR="004C0033" w:rsidRPr="005E034F" w:rsidRDefault="00024B47" w:rsidP="00544AA6">
            <w:pPr>
              <w:keepNext/>
              <w:keepLines/>
              <w:tabs>
                <w:tab w:val="clear" w:pos="567"/>
              </w:tabs>
              <w:spacing w:before="60" w:after="60" w:line="240" w:lineRule="auto"/>
              <w:jc w:val="both"/>
              <w:rPr>
                <w:sz w:val="24"/>
                <w:szCs w:val="24"/>
                <w:lang w:val="fr-FR"/>
              </w:rPr>
            </w:pPr>
            <w:r w:rsidRPr="005E034F">
              <w:rPr>
                <w:sz w:val="18"/>
                <w:szCs w:val="18"/>
                <w:lang w:val="fr-FR"/>
              </w:rPr>
              <w:t>Durée médiane (mois)</w:t>
            </w:r>
            <w:r w:rsidRPr="005E034F">
              <w:rPr>
                <w:sz w:val="24"/>
                <w:szCs w:val="24"/>
                <w:lang w:val="fr-FR"/>
              </w:rPr>
              <w:t xml:space="preserve"> </w:t>
            </w:r>
            <w:r w:rsidRPr="005E034F">
              <w:rPr>
                <w:sz w:val="18"/>
                <w:szCs w:val="18"/>
                <w:lang w:val="fr-FR"/>
              </w:rPr>
              <w:t>(IC à 95 %)</w:t>
            </w:r>
          </w:p>
        </w:tc>
        <w:tc>
          <w:tcPr>
            <w:tcW w:w="3105" w:type="dxa"/>
            <w:tcBorders>
              <w:top w:val="nil"/>
              <w:left w:val="nil"/>
              <w:bottom w:val="nil"/>
              <w:right w:val="nil"/>
            </w:tcBorders>
            <w:vAlign w:val="center"/>
            <w:hideMark/>
          </w:tcPr>
          <w:p w14:paraId="2938BBE3" w14:textId="065BF116" w:rsidR="004C0033" w:rsidRPr="005E034F" w:rsidRDefault="00D23641" w:rsidP="00544AA6">
            <w:pPr>
              <w:keepNext/>
              <w:keepLines/>
              <w:tabs>
                <w:tab w:val="clear" w:pos="567"/>
              </w:tabs>
              <w:spacing w:before="60" w:after="60" w:line="240" w:lineRule="auto"/>
              <w:ind w:left="43"/>
              <w:rPr>
                <w:sz w:val="24"/>
                <w:szCs w:val="24"/>
                <w:lang w:val="fr-FR"/>
              </w:rPr>
            </w:pPr>
            <w:r w:rsidRPr="005E034F">
              <w:rPr>
                <w:sz w:val="18"/>
                <w:szCs w:val="18"/>
                <w:lang w:val="fr-FR"/>
              </w:rPr>
              <w:t>19,3 (17,2-21,</w:t>
            </w:r>
            <w:r w:rsidR="004C0033" w:rsidRPr="005E034F">
              <w:rPr>
                <w:sz w:val="18"/>
                <w:szCs w:val="18"/>
                <w:lang w:val="fr-FR"/>
              </w:rPr>
              <w:t>6)</w:t>
            </w:r>
            <w:r w:rsidR="00FC5209" w:rsidRPr="005E034F">
              <w:rPr>
                <w:sz w:val="18"/>
                <w:szCs w:val="18"/>
                <w:vertAlign w:val="superscript"/>
                <w:lang w:val="fr-FR"/>
              </w:rPr>
              <w:t>c</w:t>
            </w:r>
          </w:p>
        </w:tc>
        <w:tc>
          <w:tcPr>
            <w:tcW w:w="3106" w:type="dxa"/>
            <w:tcBorders>
              <w:top w:val="nil"/>
              <w:left w:val="nil"/>
              <w:bottom w:val="nil"/>
              <w:right w:val="nil"/>
            </w:tcBorders>
            <w:vAlign w:val="center"/>
            <w:hideMark/>
          </w:tcPr>
          <w:p w14:paraId="008CAB11" w14:textId="200245BE" w:rsidR="004C0033" w:rsidRPr="005E034F" w:rsidRDefault="005D6478" w:rsidP="00544AA6">
            <w:pPr>
              <w:keepNext/>
              <w:keepLines/>
              <w:tabs>
                <w:tab w:val="clear" w:pos="567"/>
              </w:tabs>
              <w:spacing w:before="60" w:after="60" w:line="240" w:lineRule="auto"/>
              <w:ind w:left="61"/>
              <w:rPr>
                <w:sz w:val="24"/>
                <w:szCs w:val="24"/>
                <w:lang w:val="fr-FR"/>
              </w:rPr>
            </w:pPr>
            <w:r w:rsidRPr="005E034F">
              <w:rPr>
                <w:sz w:val="18"/>
                <w:szCs w:val="18"/>
                <w:lang w:val="fr-FR"/>
              </w:rPr>
              <w:t>17,1 (13,9-21,</w:t>
            </w:r>
            <w:r w:rsidR="004C0033" w:rsidRPr="005E034F">
              <w:rPr>
                <w:sz w:val="18"/>
                <w:szCs w:val="18"/>
                <w:lang w:val="fr-FR"/>
              </w:rPr>
              <w:t>9)</w:t>
            </w:r>
          </w:p>
        </w:tc>
      </w:tr>
      <w:tr w:rsidR="004C0033" w:rsidRPr="005E034F" w14:paraId="073B11E6" w14:textId="77777777" w:rsidTr="00D35A59">
        <w:tc>
          <w:tcPr>
            <w:tcW w:w="3104" w:type="dxa"/>
            <w:tcBorders>
              <w:top w:val="nil"/>
              <w:left w:val="nil"/>
              <w:bottom w:val="nil"/>
              <w:right w:val="nil"/>
            </w:tcBorders>
            <w:hideMark/>
          </w:tcPr>
          <w:p w14:paraId="0F734D16" w14:textId="5D2EDE1E" w:rsidR="004C0033" w:rsidRPr="005E034F" w:rsidRDefault="004826A9" w:rsidP="00544AA6">
            <w:pPr>
              <w:keepNext/>
              <w:keepLines/>
              <w:tabs>
                <w:tab w:val="clear" w:pos="567"/>
              </w:tabs>
              <w:spacing w:before="60" w:after="60" w:line="240" w:lineRule="auto"/>
              <w:jc w:val="both"/>
              <w:rPr>
                <w:sz w:val="24"/>
                <w:szCs w:val="24"/>
                <w:lang w:val="fr-FR"/>
              </w:rPr>
            </w:pPr>
            <w:r w:rsidRPr="005E034F">
              <w:rPr>
                <w:sz w:val="18"/>
                <w:szCs w:val="18"/>
                <w:lang w:val="fr-FR"/>
              </w:rPr>
              <w:t>HR (IC à 95 %)</w:t>
            </w:r>
          </w:p>
        </w:tc>
        <w:tc>
          <w:tcPr>
            <w:tcW w:w="6211" w:type="dxa"/>
            <w:gridSpan w:val="2"/>
            <w:tcBorders>
              <w:top w:val="nil"/>
              <w:left w:val="nil"/>
              <w:bottom w:val="nil"/>
              <w:right w:val="nil"/>
            </w:tcBorders>
            <w:vAlign w:val="center"/>
            <w:hideMark/>
          </w:tcPr>
          <w:p w14:paraId="55610CF6" w14:textId="0FA6C66D" w:rsidR="004C0033" w:rsidRPr="005E034F" w:rsidRDefault="005D6478" w:rsidP="00544AA6">
            <w:pPr>
              <w:keepNext/>
              <w:keepLines/>
              <w:tabs>
                <w:tab w:val="clear" w:pos="567"/>
              </w:tabs>
              <w:spacing w:before="60" w:after="60" w:line="240" w:lineRule="auto"/>
              <w:ind w:left="43"/>
              <w:rPr>
                <w:sz w:val="24"/>
                <w:szCs w:val="24"/>
                <w:lang w:val="fr-FR"/>
              </w:rPr>
            </w:pPr>
            <w:r w:rsidRPr="005E034F">
              <w:rPr>
                <w:sz w:val="18"/>
                <w:szCs w:val="18"/>
                <w:lang w:val="fr-FR"/>
              </w:rPr>
              <w:t>0,90 (0,66-1,</w:t>
            </w:r>
            <w:r w:rsidR="004C0033" w:rsidRPr="005E034F">
              <w:rPr>
                <w:sz w:val="18"/>
                <w:szCs w:val="18"/>
                <w:lang w:val="fr-FR"/>
              </w:rPr>
              <w:t>23)</w:t>
            </w:r>
          </w:p>
        </w:tc>
      </w:tr>
      <w:tr w:rsidR="004C0033" w:rsidRPr="005E034F" w14:paraId="412A5325" w14:textId="77777777" w:rsidTr="00D35A59">
        <w:tc>
          <w:tcPr>
            <w:tcW w:w="3104" w:type="dxa"/>
            <w:tcBorders>
              <w:top w:val="nil"/>
              <w:left w:val="nil"/>
              <w:bottom w:val="single" w:sz="8" w:space="0" w:color="auto"/>
              <w:right w:val="nil"/>
            </w:tcBorders>
            <w:hideMark/>
          </w:tcPr>
          <w:p w14:paraId="002A5C28" w14:textId="7DB1F716" w:rsidR="004C0033" w:rsidRPr="005E034F" w:rsidRDefault="004826A9" w:rsidP="00544AA6">
            <w:pPr>
              <w:keepNext/>
              <w:keepLines/>
              <w:tabs>
                <w:tab w:val="clear" w:pos="567"/>
              </w:tabs>
              <w:spacing w:before="60" w:after="60" w:line="240" w:lineRule="auto"/>
              <w:jc w:val="both"/>
              <w:rPr>
                <w:sz w:val="24"/>
                <w:szCs w:val="24"/>
                <w:lang w:val="fr-FR"/>
              </w:rPr>
            </w:pPr>
            <w:r w:rsidRPr="005E034F">
              <w:rPr>
                <w:sz w:val="18"/>
                <w:szCs w:val="18"/>
                <w:lang w:val="fr-FR"/>
              </w:rPr>
              <w:t>Valeur de p (situation bilatérale)</w:t>
            </w:r>
            <w:r w:rsidR="00FC5209" w:rsidRPr="005E034F">
              <w:rPr>
                <w:sz w:val="18"/>
                <w:szCs w:val="18"/>
                <w:vertAlign w:val="superscript"/>
                <w:lang w:val="fr-FR"/>
              </w:rPr>
              <w:t>a</w:t>
            </w:r>
          </w:p>
        </w:tc>
        <w:tc>
          <w:tcPr>
            <w:tcW w:w="6211" w:type="dxa"/>
            <w:gridSpan w:val="2"/>
            <w:tcBorders>
              <w:top w:val="nil"/>
              <w:left w:val="nil"/>
              <w:bottom w:val="single" w:sz="8" w:space="0" w:color="auto"/>
              <w:right w:val="nil"/>
            </w:tcBorders>
            <w:vAlign w:val="center"/>
            <w:hideMark/>
          </w:tcPr>
          <w:p w14:paraId="741E1576" w14:textId="5651D83E" w:rsidR="004C0033" w:rsidRPr="005E034F" w:rsidRDefault="005D6478" w:rsidP="00544AA6">
            <w:pPr>
              <w:keepNext/>
              <w:keepLines/>
              <w:tabs>
                <w:tab w:val="clear" w:pos="567"/>
              </w:tabs>
              <w:spacing w:before="60" w:after="60" w:line="240" w:lineRule="auto"/>
              <w:ind w:left="43"/>
              <w:rPr>
                <w:sz w:val="24"/>
                <w:szCs w:val="24"/>
                <w:lang w:val="fr-FR"/>
              </w:rPr>
            </w:pPr>
            <w:r w:rsidRPr="005E034F">
              <w:rPr>
                <w:sz w:val="18"/>
                <w:szCs w:val="18"/>
                <w:lang w:val="fr-FR"/>
              </w:rPr>
              <w:t>p </w:t>
            </w:r>
            <w:r w:rsidR="004C0033" w:rsidRPr="005E034F">
              <w:rPr>
                <w:sz w:val="18"/>
                <w:szCs w:val="18"/>
                <w:lang w:val="fr-FR"/>
              </w:rPr>
              <w:t>=</w:t>
            </w:r>
            <w:r w:rsidRPr="005E034F">
              <w:rPr>
                <w:sz w:val="18"/>
                <w:szCs w:val="18"/>
                <w:lang w:val="fr-FR"/>
              </w:rPr>
              <w:t> 0,</w:t>
            </w:r>
            <w:r w:rsidR="004C0033" w:rsidRPr="005E034F">
              <w:rPr>
                <w:sz w:val="18"/>
                <w:szCs w:val="18"/>
                <w:lang w:val="fr-FR"/>
              </w:rPr>
              <w:t>5131</w:t>
            </w:r>
          </w:p>
        </w:tc>
      </w:tr>
      <w:tr w:rsidR="009A0631" w:rsidRPr="005E034F" w14:paraId="1F613D04" w14:textId="77777777" w:rsidTr="003B394F">
        <w:trPr>
          <w:cantSplit/>
        </w:trPr>
        <w:tc>
          <w:tcPr>
            <w:tcW w:w="9315" w:type="dxa"/>
            <w:gridSpan w:val="3"/>
            <w:tcBorders>
              <w:top w:val="single" w:sz="8" w:space="0" w:color="auto"/>
              <w:left w:val="nil"/>
              <w:bottom w:val="nil"/>
              <w:right w:val="nil"/>
            </w:tcBorders>
            <w:shd w:val="clear" w:color="auto" w:fill="auto"/>
          </w:tcPr>
          <w:p w14:paraId="5DC3109D" w14:textId="606F7385" w:rsidR="009A0631" w:rsidRPr="005E034F" w:rsidRDefault="009A0631" w:rsidP="00544AA6">
            <w:pPr>
              <w:keepNext/>
              <w:keepLines/>
              <w:tabs>
                <w:tab w:val="clear" w:pos="567"/>
              </w:tabs>
              <w:spacing w:before="60" w:after="60" w:line="240" w:lineRule="auto"/>
              <w:ind w:left="61"/>
              <w:jc w:val="both"/>
              <w:rPr>
                <w:b/>
                <w:bCs/>
                <w:sz w:val="18"/>
                <w:szCs w:val="18"/>
                <w:lang w:val="fr-FR"/>
              </w:rPr>
            </w:pPr>
            <w:bookmarkStart w:id="184" w:name="_Hlk506364973"/>
            <w:r w:rsidRPr="005E034F">
              <w:rPr>
                <w:b/>
                <w:bCs/>
                <w:sz w:val="18"/>
                <w:szCs w:val="18"/>
                <w:lang w:val="fr-FR"/>
              </w:rPr>
              <w:t>TRO Confirmé - DCO 9 décembre 2016</w:t>
            </w:r>
          </w:p>
        </w:tc>
      </w:tr>
      <w:tr w:rsidR="009A0631" w:rsidRPr="005E034F" w14:paraId="606D96D5" w14:textId="77777777" w:rsidTr="003B394F">
        <w:tc>
          <w:tcPr>
            <w:tcW w:w="3104" w:type="dxa"/>
            <w:tcBorders>
              <w:top w:val="nil"/>
              <w:left w:val="nil"/>
              <w:bottom w:val="nil"/>
              <w:right w:val="nil"/>
            </w:tcBorders>
            <w:shd w:val="clear" w:color="auto" w:fill="auto"/>
          </w:tcPr>
          <w:p w14:paraId="3D6D1F46" w14:textId="7477949F" w:rsidR="009A0631" w:rsidRPr="005E034F" w:rsidRDefault="0034747F" w:rsidP="00544AA6">
            <w:pPr>
              <w:keepNext/>
              <w:keepLines/>
              <w:tabs>
                <w:tab w:val="clear" w:pos="567"/>
              </w:tabs>
              <w:spacing w:before="60" w:after="60" w:line="240" w:lineRule="auto"/>
              <w:rPr>
                <w:sz w:val="24"/>
                <w:szCs w:val="24"/>
                <w:lang w:val="fr-FR"/>
              </w:rPr>
            </w:pPr>
            <w:r w:rsidRPr="005E034F">
              <w:rPr>
                <w:sz w:val="18"/>
                <w:szCs w:val="18"/>
                <w:lang w:val="fr-FR"/>
              </w:rPr>
              <w:t>Nombre de patients présentant une réponse objective/nombre total de patients présentant une maladie mesurable (%)</w:t>
            </w:r>
          </w:p>
        </w:tc>
        <w:tc>
          <w:tcPr>
            <w:tcW w:w="3105" w:type="dxa"/>
            <w:tcBorders>
              <w:top w:val="nil"/>
              <w:left w:val="nil"/>
              <w:bottom w:val="nil"/>
              <w:right w:val="nil"/>
            </w:tcBorders>
          </w:tcPr>
          <w:p w14:paraId="1E559075" w14:textId="15C3E6D4" w:rsidR="009A0631" w:rsidRPr="005E034F" w:rsidRDefault="0034747F" w:rsidP="00544AA6">
            <w:pPr>
              <w:keepNext/>
              <w:keepLines/>
              <w:tabs>
                <w:tab w:val="clear" w:pos="567"/>
              </w:tabs>
              <w:spacing w:before="60" w:after="60" w:line="240" w:lineRule="auto"/>
              <w:ind w:left="43"/>
              <w:jc w:val="both"/>
              <w:rPr>
                <w:sz w:val="18"/>
                <w:szCs w:val="18"/>
                <w:lang w:val="fr-FR"/>
              </w:rPr>
            </w:pPr>
            <w:r w:rsidRPr="005E034F">
              <w:rPr>
                <w:sz w:val="18"/>
                <w:szCs w:val="18"/>
              </w:rPr>
              <w:t>87</w:t>
            </w:r>
            <w:r w:rsidR="0003482E" w:rsidRPr="005E034F">
              <w:rPr>
                <w:sz w:val="18"/>
                <w:szCs w:val="18"/>
              </w:rPr>
              <w:t>/</w:t>
            </w:r>
            <w:r w:rsidRPr="005E034F">
              <w:rPr>
                <w:sz w:val="18"/>
                <w:szCs w:val="18"/>
              </w:rPr>
              <w:t>167 (52)</w:t>
            </w:r>
            <w:r w:rsidR="00FC5209" w:rsidRPr="005E034F">
              <w:rPr>
                <w:sz w:val="18"/>
                <w:szCs w:val="18"/>
                <w:vertAlign w:val="superscript"/>
              </w:rPr>
              <w:t>d</w:t>
            </w:r>
          </w:p>
        </w:tc>
        <w:tc>
          <w:tcPr>
            <w:tcW w:w="3106" w:type="dxa"/>
            <w:tcBorders>
              <w:top w:val="nil"/>
              <w:left w:val="nil"/>
              <w:bottom w:val="nil"/>
              <w:right w:val="nil"/>
            </w:tcBorders>
          </w:tcPr>
          <w:p w14:paraId="53939951" w14:textId="68F39C11" w:rsidR="009A0631" w:rsidRPr="005E034F" w:rsidRDefault="0034747F" w:rsidP="00544AA6">
            <w:pPr>
              <w:keepNext/>
              <w:keepLines/>
              <w:tabs>
                <w:tab w:val="clear" w:pos="567"/>
              </w:tabs>
              <w:spacing w:before="60" w:after="60" w:line="240" w:lineRule="auto"/>
              <w:ind w:left="43"/>
              <w:jc w:val="both"/>
              <w:rPr>
                <w:sz w:val="18"/>
                <w:szCs w:val="18"/>
                <w:lang w:val="fr-FR"/>
              </w:rPr>
            </w:pPr>
            <w:r w:rsidRPr="005E034F">
              <w:rPr>
                <w:sz w:val="18"/>
                <w:szCs w:val="18"/>
                <w:lang w:val="en-US"/>
              </w:rPr>
              <w:t>15</w:t>
            </w:r>
            <w:r w:rsidR="0003482E" w:rsidRPr="005E034F">
              <w:rPr>
                <w:sz w:val="18"/>
                <w:szCs w:val="18"/>
                <w:lang w:val="en-US"/>
              </w:rPr>
              <w:t>/</w:t>
            </w:r>
            <w:r w:rsidRPr="005E034F">
              <w:rPr>
                <w:sz w:val="18"/>
                <w:szCs w:val="18"/>
                <w:lang w:val="en-US"/>
              </w:rPr>
              <w:t>66 (23)</w:t>
            </w:r>
          </w:p>
        </w:tc>
      </w:tr>
      <w:tr w:rsidR="0034747F" w:rsidRPr="005E034F" w14:paraId="4E7565B9" w14:textId="77777777" w:rsidTr="00D35A59">
        <w:tc>
          <w:tcPr>
            <w:tcW w:w="3104" w:type="dxa"/>
            <w:tcBorders>
              <w:top w:val="nil"/>
              <w:left w:val="nil"/>
              <w:bottom w:val="single" w:sz="4" w:space="0" w:color="auto"/>
              <w:right w:val="nil"/>
            </w:tcBorders>
          </w:tcPr>
          <w:p w14:paraId="6740647C" w14:textId="166ED095" w:rsidR="0034747F" w:rsidRPr="005E034F" w:rsidRDefault="0034747F" w:rsidP="00544AA6">
            <w:pPr>
              <w:keepNext/>
              <w:keepLines/>
              <w:tabs>
                <w:tab w:val="clear" w:pos="567"/>
              </w:tabs>
              <w:spacing w:before="60" w:after="60" w:line="240" w:lineRule="auto"/>
              <w:jc w:val="both"/>
              <w:rPr>
                <w:sz w:val="24"/>
                <w:szCs w:val="24"/>
                <w:lang w:val="fr-FR"/>
              </w:rPr>
            </w:pPr>
            <w:r w:rsidRPr="005E034F">
              <w:rPr>
                <w:sz w:val="18"/>
                <w:szCs w:val="18"/>
                <w:lang w:val="fr-FR"/>
              </w:rPr>
              <w:t>IC à 95 %</w:t>
            </w:r>
          </w:p>
        </w:tc>
        <w:tc>
          <w:tcPr>
            <w:tcW w:w="3105" w:type="dxa"/>
            <w:tcBorders>
              <w:top w:val="nil"/>
              <w:left w:val="nil"/>
              <w:bottom w:val="single" w:sz="4" w:space="0" w:color="auto"/>
              <w:right w:val="nil"/>
            </w:tcBorders>
          </w:tcPr>
          <w:p w14:paraId="2C5BD399" w14:textId="5B098144" w:rsidR="0034747F" w:rsidRPr="005E034F" w:rsidRDefault="0034747F" w:rsidP="00544AA6">
            <w:pPr>
              <w:keepNext/>
              <w:keepLines/>
              <w:tabs>
                <w:tab w:val="clear" w:pos="567"/>
              </w:tabs>
              <w:spacing w:before="60" w:after="60" w:line="240" w:lineRule="auto"/>
              <w:ind w:left="43"/>
              <w:jc w:val="both"/>
              <w:rPr>
                <w:sz w:val="18"/>
                <w:szCs w:val="18"/>
                <w:lang w:val="fr-FR"/>
              </w:rPr>
            </w:pPr>
            <w:r w:rsidRPr="005E034F">
              <w:rPr>
                <w:sz w:val="18"/>
                <w:szCs w:val="18"/>
              </w:rPr>
              <w:t>44</w:t>
            </w:r>
            <w:r w:rsidR="00216432" w:rsidRPr="005E034F">
              <w:rPr>
                <w:sz w:val="18"/>
                <w:szCs w:val="18"/>
              </w:rPr>
              <w:t>,</w:t>
            </w:r>
            <w:r w:rsidRPr="005E034F">
              <w:rPr>
                <w:sz w:val="18"/>
                <w:szCs w:val="18"/>
              </w:rPr>
              <w:t>2-59</w:t>
            </w:r>
            <w:r w:rsidR="00E1319D" w:rsidRPr="005E034F">
              <w:rPr>
                <w:sz w:val="18"/>
                <w:szCs w:val="18"/>
              </w:rPr>
              <w:t>,</w:t>
            </w:r>
            <w:r w:rsidRPr="005E034F">
              <w:rPr>
                <w:sz w:val="18"/>
                <w:szCs w:val="18"/>
              </w:rPr>
              <w:t>9</w:t>
            </w:r>
          </w:p>
        </w:tc>
        <w:tc>
          <w:tcPr>
            <w:tcW w:w="3106" w:type="dxa"/>
            <w:tcBorders>
              <w:top w:val="nil"/>
              <w:left w:val="nil"/>
              <w:bottom w:val="single" w:sz="4" w:space="0" w:color="auto"/>
              <w:right w:val="nil"/>
            </w:tcBorders>
          </w:tcPr>
          <w:p w14:paraId="59D1534C" w14:textId="5F16DD18" w:rsidR="0034747F" w:rsidRPr="005E034F" w:rsidRDefault="0034747F" w:rsidP="00544AA6">
            <w:pPr>
              <w:keepNext/>
              <w:keepLines/>
              <w:tabs>
                <w:tab w:val="clear" w:pos="567"/>
              </w:tabs>
              <w:spacing w:before="60" w:after="60" w:line="240" w:lineRule="auto"/>
              <w:ind w:left="43"/>
              <w:jc w:val="both"/>
              <w:rPr>
                <w:sz w:val="18"/>
                <w:szCs w:val="18"/>
                <w:lang w:val="fr-FR"/>
              </w:rPr>
            </w:pPr>
            <w:r w:rsidRPr="005E034F">
              <w:rPr>
                <w:sz w:val="18"/>
                <w:szCs w:val="18"/>
                <w:lang w:val="en-US"/>
              </w:rPr>
              <w:t>13</w:t>
            </w:r>
            <w:r w:rsidR="00216432" w:rsidRPr="005E034F">
              <w:rPr>
                <w:sz w:val="18"/>
                <w:szCs w:val="18"/>
                <w:lang w:val="en-US"/>
              </w:rPr>
              <w:t>,</w:t>
            </w:r>
            <w:r w:rsidRPr="005E034F">
              <w:rPr>
                <w:sz w:val="18"/>
                <w:szCs w:val="18"/>
                <w:lang w:val="en-US"/>
              </w:rPr>
              <w:t>3-3</w:t>
            </w:r>
            <w:r w:rsidR="00EC7D01">
              <w:rPr>
                <w:sz w:val="18"/>
                <w:szCs w:val="18"/>
                <w:lang w:val="en-US"/>
              </w:rPr>
              <w:t>5</w:t>
            </w:r>
            <w:r w:rsidR="00216432" w:rsidRPr="005E034F">
              <w:rPr>
                <w:sz w:val="18"/>
                <w:szCs w:val="18"/>
                <w:lang w:val="en-US"/>
              </w:rPr>
              <w:t>,</w:t>
            </w:r>
            <w:r w:rsidRPr="005E034F">
              <w:rPr>
                <w:sz w:val="18"/>
                <w:szCs w:val="18"/>
                <w:lang w:val="en-US"/>
              </w:rPr>
              <w:t>7</w:t>
            </w:r>
          </w:p>
        </w:tc>
      </w:tr>
      <w:tr w:rsidR="00C0450D" w:rsidRPr="005E034F" w14:paraId="6A23E2DB" w14:textId="77777777" w:rsidTr="00D35A59">
        <w:trPr>
          <w:trHeight w:val="415"/>
        </w:trPr>
        <w:tc>
          <w:tcPr>
            <w:tcW w:w="9315" w:type="dxa"/>
            <w:gridSpan w:val="3"/>
            <w:tcBorders>
              <w:top w:val="single" w:sz="4" w:space="0" w:color="auto"/>
              <w:left w:val="nil"/>
              <w:bottom w:val="single" w:sz="4" w:space="0" w:color="auto"/>
              <w:right w:val="nil"/>
            </w:tcBorders>
          </w:tcPr>
          <w:p w14:paraId="7BCC5D4A" w14:textId="76C90F0D" w:rsidR="00C0450D" w:rsidRPr="005E034F" w:rsidRDefault="00C0450D" w:rsidP="00544AA6">
            <w:pPr>
              <w:keepNext/>
              <w:keepLines/>
              <w:tabs>
                <w:tab w:val="clear" w:pos="567"/>
              </w:tabs>
              <w:spacing w:before="60" w:after="60" w:line="240" w:lineRule="auto"/>
              <w:ind w:left="38"/>
              <w:jc w:val="both"/>
            </w:pPr>
            <w:r w:rsidRPr="005E034F">
              <w:rPr>
                <w:b/>
                <w:bCs/>
                <w:sz w:val="18"/>
                <w:szCs w:val="18"/>
                <w:lang w:val="fr-FR"/>
              </w:rPr>
              <w:t>DR – DCO 9 décembre 2016</w:t>
            </w:r>
          </w:p>
        </w:tc>
      </w:tr>
      <w:tr w:rsidR="007B4159" w:rsidRPr="005E034F" w14:paraId="49CBFB0D" w14:textId="77777777" w:rsidTr="00D35A59">
        <w:tc>
          <w:tcPr>
            <w:tcW w:w="3104" w:type="dxa"/>
            <w:tcBorders>
              <w:top w:val="single" w:sz="4" w:space="0" w:color="auto"/>
              <w:left w:val="nil"/>
              <w:bottom w:val="single" w:sz="8" w:space="0" w:color="auto"/>
              <w:right w:val="nil"/>
            </w:tcBorders>
          </w:tcPr>
          <w:p w14:paraId="7DC2D8E0" w14:textId="68529003" w:rsidR="007B4159" w:rsidRPr="005E034F" w:rsidRDefault="007B4159" w:rsidP="00544AA6">
            <w:pPr>
              <w:keepNext/>
              <w:keepLines/>
              <w:tabs>
                <w:tab w:val="clear" w:pos="567"/>
              </w:tabs>
              <w:spacing w:before="60" w:after="60" w:line="240" w:lineRule="auto"/>
              <w:jc w:val="both"/>
              <w:rPr>
                <w:sz w:val="18"/>
                <w:szCs w:val="18"/>
                <w:lang w:val="fr-FR"/>
              </w:rPr>
            </w:pPr>
            <w:r w:rsidRPr="005E034F">
              <w:rPr>
                <w:sz w:val="18"/>
                <w:szCs w:val="18"/>
                <w:lang w:val="fr-FR"/>
              </w:rPr>
              <w:t>Médiane, mois (</w:t>
            </w:r>
            <w:r w:rsidR="005460C1" w:rsidRPr="005E034F">
              <w:rPr>
                <w:sz w:val="18"/>
                <w:szCs w:val="18"/>
                <w:lang w:val="fr-FR"/>
              </w:rPr>
              <w:t xml:space="preserve">IC à </w:t>
            </w:r>
            <w:r w:rsidRPr="005E034F">
              <w:rPr>
                <w:sz w:val="18"/>
                <w:szCs w:val="18"/>
                <w:lang w:val="fr-FR"/>
              </w:rPr>
              <w:t>95</w:t>
            </w:r>
            <w:r w:rsidR="005460C1" w:rsidRPr="005E034F">
              <w:rPr>
                <w:sz w:val="18"/>
                <w:szCs w:val="18"/>
                <w:lang w:val="fr-FR"/>
              </w:rPr>
              <w:t> </w:t>
            </w:r>
            <w:r w:rsidRPr="005E034F">
              <w:rPr>
                <w:sz w:val="18"/>
                <w:szCs w:val="18"/>
                <w:lang w:val="fr-FR"/>
              </w:rPr>
              <w:t>%)</w:t>
            </w:r>
          </w:p>
        </w:tc>
        <w:tc>
          <w:tcPr>
            <w:tcW w:w="3105" w:type="dxa"/>
            <w:tcBorders>
              <w:top w:val="single" w:sz="4" w:space="0" w:color="auto"/>
              <w:left w:val="nil"/>
              <w:bottom w:val="single" w:sz="8" w:space="0" w:color="auto"/>
              <w:right w:val="nil"/>
            </w:tcBorders>
          </w:tcPr>
          <w:p w14:paraId="37070A1A" w14:textId="0CCF7E91" w:rsidR="007B4159" w:rsidRPr="005E034F" w:rsidRDefault="007B4159" w:rsidP="00544AA6">
            <w:pPr>
              <w:keepNext/>
              <w:keepLines/>
              <w:tabs>
                <w:tab w:val="clear" w:pos="567"/>
              </w:tabs>
              <w:spacing w:before="60" w:after="60" w:line="240" w:lineRule="auto"/>
              <w:ind w:left="43"/>
              <w:jc w:val="both"/>
              <w:rPr>
                <w:sz w:val="18"/>
                <w:szCs w:val="18"/>
                <w:lang w:val="fr-FR"/>
              </w:rPr>
            </w:pPr>
            <w:r w:rsidRPr="005E034F">
              <w:rPr>
                <w:sz w:val="18"/>
                <w:szCs w:val="18"/>
              </w:rPr>
              <w:t>6</w:t>
            </w:r>
            <w:r w:rsidR="009453E0" w:rsidRPr="005E034F">
              <w:rPr>
                <w:sz w:val="18"/>
                <w:szCs w:val="18"/>
              </w:rPr>
              <w:t>,</w:t>
            </w:r>
            <w:r w:rsidRPr="005E034F">
              <w:rPr>
                <w:sz w:val="18"/>
                <w:szCs w:val="18"/>
              </w:rPr>
              <w:t>9 (4</w:t>
            </w:r>
            <w:r w:rsidR="004A317C" w:rsidRPr="005E034F">
              <w:rPr>
                <w:sz w:val="18"/>
                <w:szCs w:val="18"/>
              </w:rPr>
              <w:t>,</w:t>
            </w:r>
            <w:r w:rsidRPr="005E034F">
              <w:rPr>
                <w:sz w:val="18"/>
                <w:szCs w:val="18"/>
              </w:rPr>
              <w:t>2</w:t>
            </w:r>
            <w:r w:rsidR="0003482E" w:rsidRPr="005E034F">
              <w:rPr>
                <w:sz w:val="18"/>
                <w:szCs w:val="18"/>
              </w:rPr>
              <w:t>-</w:t>
            </w:r>
            <w:r w:rsidRPr="005E034F">
              <w:rPr>
                <w:sz w:val="18"/>
                <w:szCs w:val="18"/>
              </w:rPr>
              <w:t>10</w:t>
            </w:r>
            <w:r w:rsidR="004A317C" w:rsidRPr="005E034F">
              <w:rPr>
                <w:sz w:val="18"/>
                <w:szCs w:val="18"/>
              </w:rPr>
              <w:t>,</w:t>
            </w:r>
            <w:r w:rsidRPr="005E034F">
              <w:rPr>
                <w:sz w:val="18"/>
                <w:szCs w:val="18"/>
              </w:rPr>
              <w:t>2)</w:t>
            </w:r>
          </w:p>
        </w:tc>
        <w:tc>
          <w:tcPr>
            <w:tcW w:w="3106" w:type="dxa"/>
            <w:tcBorders>
              <w:top w:val="single" w:sz="4" w:space="0" w:color="auto"/>
              <w:left w:val="nil"/>
              <w:bottom w:val="single" w:sz="8" w:space="0" w:color="auto"/>
              <w:right w:val="nil"/>
            </w:tcBorders>
          </w:tcPr>
          <w:p w14:paraId="241B63AF" w14:textId="15A597FF" w:rsidR="007B4159" w:rsidRPr="005E034F" w:rsidRDefault="007B4159" w:rsidP="00544AA6">
            <w:pPr>
              <w:keepNext/>
              <w:keepLines/>
              <w:tabs>
                <w:tab w:val="clear" w:pos="567"/>
              </w:tabs>
              <w:spacing w:before="60" w:after="60" w:line="240" w:lineRule="auto"/>
              <w:ind w:left="43"/>
              <w:jc w:val="both"/>
              <w:rPr>
                <w:sz w:val="18"/>
                <w:szCs w:val="18"/>
                <w:lang w:val="fr-FR"/>
              </w:rPr>
            </w:pPr>
            <w:r w:rsidRPr="005E034F">
              <w:rPr>
                <w:sz w:val="18"/>
                <w:szCs w:val="18"/>
                <w:lang w:val="en-US"/>
              </w:rPr>
              <w:t>7</w:t>
            </w:r>
            <w:r w:rsidR="009453E0" w:rsidRPr="005E034F">
              <w:rPr>
                <w:sz w:val="18"/>
                <w:szCs w:val="18"/>
                <w:lang w:val="en-US"/>
              </w:rPr>
              <w:t>,</w:t>
            </w:r>
            <w:r w:rsidRPr="005E034F">
              <w:rPr>
                <w:sz w:val="18"/>
                <w:szCs w:val="18"/>
                <w:lang w:val="en-US"/>
              </w:rPr>
              <w:t>9 (4</w:t>
            </w:r>
            <w:r w:rsidR="004A317C" w:rsidRPr="005E034F">
              <w:rPr>
                <w:sz w:val="18"/>
                <w:szCs w:val="18"/>
                <w:lang w:val="en-US"/>
              </w:rPr>
              <w:t>,</w:t>
            </w:r>
            <w:r w:rsidRPr="005E034F">
              <w:rPr>
                <w:sz w:val="18"/>
                <w:szCs w:val="18"/>
                <w:lang w:val="en-US"/>
              </w:rPr>
              <w:t>5</w:t>
            </w:r>
            <w:r w:rsidR="009453E0" w:rsidRPr="005E034F">
              <w:rPr>
                <w:sz w:val="18"/>
                <w:szCs w:val="18"/>
                <w:lang w:val="en-US"/>
              </w:rPr>
              <w:t>-</w:t>
            </w:r>
            <w:r w:rsidRPr="005E034F">
              <w:rPr>
                <w:sz w:val="18"/>
                <w:szCs w:val="18"/>
                <w:lang w:val="en-US"/>
              </w:rPr>
              <w:t>12</w:t>
            </w:r>
            <w:r w:rsidR="004A317C" w:rsidRPr="005E034F">
              <w:rPr>
                <w:sz w:val="18"/>
                <w:szCs w:val="18"/>
                <w:lang w:val="en-US"/>
              </w:rPr>
              <w:t>,</w:t>
            </w:r>
            <w:r w:rsidRPr="005E034F">
              <w:rPr>
                <w:sz w:val="18"/>
                <w:szCs w:val="18"/>
                <w:lang w:val="en-US"/>
              </w:rPr>
              <w:t>2)</w:t>
            </w:r>
          </w:p>
        </w:tc>
      </w:tr>
    </w:tbl>
    <w:bookmarkEnd w:id="184"/>
    <w:p w14:paraId="316B10B1" w14:textId="07FAABF6" w:rsidR="004C0033" w:rsidRPr="005E034F" w:rsidRDefault="000E6990" w:rsidP="000E6990">
      <w:pPr>
        <w:tabs>
          <w:tab w:val="clear" w:pos="567"/>
          <w:tab w:val="left" w:pos="432"/>
        </w:tabs>
        <w:spacing w:line="240" w:lineRule="auto"/>
        <w:rPr>
          <w:sz w:val="18"/>
          <w:szCs w:val="18"/>
          <w:vertAlign w:val="superscript"/>
          <w:lang w:val="fr-FR"/>
        </w:rPr>
      </w:pPr>
      <w:r w:rsidRPr="005E034F">
        <w:rPr>
          <w:sz w:val="18"/>
          <w:szCs w:val="18"/>
          <w:vertAlign w:val="superscript"/>
          <w:lang w:val="fr-FR"/>
        </w:rPr>
        <w:t>a</w:t>
      </w:r>
      <w:r w:rsidRPr="005E034F">
        <w:rPr>
          <w:sz w:val="18"/>
          <w:szCs w:val="18"/>
          <w:vertAlign w:val="superscript"/>
          <w:lang w:val="fr-FR"/>
        </w:rPr>
        <w:tab/>
      </w:r>
      <w:r w:rsidRPr="005E034F">
        <w:rPr>
          <w:sz w:val="18"/>
          <w:szCs w:val="18"/>
          <w:lang w:val="fr-FR"/>
        </w:rPr>
        <w:t xml:space="preserve">Basé sur un </w:t>
      </w:r>
      <w:r w:rsidR="004E7D71" w:rsidRPr="005E034F">
        <w:rPr>
          <w:sz w:val="18"/>
          <w:szCs w:val="18"/>
          <w:lang w:val="fr-FR"/>
        </w:rPr>
        <w:t>test du log rank stratifié</w:t>
      </w:r>
      <w:r w:rsidR="00A44DCC">
        <w:rPr>
          <w:sz w:val="18"/>
          <w:szCs w:val="18"/>
          <w:lang w:val="fr-FR"/>
        </w:rPr>
        <w:t>.</w:t>
      </w:r>
    </w:p>
    <w:p w14:paraId="736C3083" w14:textId="4061EE2B" w:rsidR="004C0033" w:rsidRPr="005E034F" w:rsidRDefault="00522E78" w:rsidP="00966C2D">
      <w:pPr>
        <w:tabs>
          <w:tab w:val="clear" w:pos="567"/>
          <w:tab w:val="left" w:pos="432"/>
        </w:tabs>
        <w:spacing w:line="240" w:lineRule="auto"/>
        <w:ind w:left="432" w:hanging="432"/>
        <w:rPr>
          <w:sz w:val="18"/>
          <w:szCs w:val="18"/>
          <w:lang w:val="fr-FR"/>
        </w:rPr>
      </w:pPr>
      <w:r w:rsidRPr="005E034F">
        <w:rPr>
          <w:sz w:val="18"/>
          <w:szCs w:val="18"/>
          <w:vertAlign w:val="superscript"/>
          <w:lang w:val="fr-FR"/>
        </w:rPr>
        <w:t>b</w:t>
      </w:r>
      <w:r w:rsidR="00AE7D60" w:rsidRPr="005E034F">
        <w:rPr>
          <w:sz w:val="18"/>
          <w:szCs w:val="18"/>
          <w:lang w:val="fr-FR"/>
        </w:rPr>
        <w:tab/>
      </w:r>
      <w:r w:rsidR="000E6990" w:rsidRPr="005E034F">
        <w:rPr>
          <w:sz w:val="18"/>
          <w:szCs w:val="18"/>
          <w:lang w:val="fr-FR"/>
        </w:rPr>
        <w:t>Analyse post-hoc</w:t>
      </w:r>
      <w:r w:rsidR="00A44DCC">
        <w:rPr>
          <w:sz w:val="18"/>
          <w:szCs w:val="18"/>
          <w:lang w:val="fr-FR"/>
        </w:rPr>
        <w:t>.</w:t>
      </w:r>
    </w:p>
    <w:p w14:paraId="0F0C68C8" w14:textId="6AEA89DC" w:rsidR="00BB0BA3" w:rsidRPr="005E034F" w:rsidRDefault="00BB0BA3" w:rsidP="00966C2D">
      <w:pPr>
        <w:tabs>
          <w:tab w:val="clear" w:pos="567"/>
          <w:tab w:val="left" w:pos="432"/>
        </w:tabs>
        <w:spacing w:line="240" w:lineRule="auto"/>
        <w:ind w:left="432" w:hanging="432"/>
        <w:rPr>
          <w:sz w:val="18"/>
          <w:szCs w:val="18"/>
          <w:lang w:val="fr-FR"/>
        </w:rPr>
      </w:pPr>
      <w:r w:rsidRPr="005E034F">
        <w:rPr>
          <w:sz w:val="18"/>
          <w:szCs w:val="18"/>
          <w:vertAlign w:val="superscript"/>
          <w:lang w:val="fr-FR"/>
        </w:rPr>
        <w:t>c</w:t>
      </w:r>
      <w:r w:rsidRPr="005E034F">
        <w:rPr>
          <w:sz w:val="18"/>
          <w:szCs w:val="18"/>
          <w:vertAlign w:val="superscript"/>
          <w:lang w:val="fr-FR"/>
        </w:rPr>
        <w:tab/>
      </w:r>
      <w:r w:rsidR="000E6990" w:rsidRPr="005E034F">
        <w:rPr>
          <w:sz w:val="18"/>
          <w:szCs w:val="18"/>
          <w:lang w:val="fr-FR"/>
        </w:rPr>
        <w:t>La durée médiane du suivi chez les patients censurés était de 25,3 mois pour l'olaparib contre 26,3 mois pour le comparateur.</w:t>
      </w:r>
    </w:p>
    <w:p w14:paraId="327A8D93" w14:textId="4820EEAA" w:rsidR="008218D3" w:rsidRDefault="00BB0BA3" w:rsidP="00AA68A4">
      <w:pPr>
        <w:tabs>
          <w:tab w:val="clear" w:pos="567"/>
          <w:tab w:val="left" w:pos="432"/>
        </w:tabs>
        <w:spacing w:line="240" w:lineRule="auto"/>
        <w:ind w:left="432" w:hanging="432"/>
        <w:rPr>
          <w:sz w:val="18"/>
          <w:szCs w:val="18"/>
          <w:lang w:val="fr-FR"/>
        </w:rPr>
      </w:pPr>
      <w:r w:rsidRPr="005E034F">
        <w:rPr>
          <w:sz w:val="18"/>
          <w:szCs w:val="18"/>
          <w:vertAlign w:val="superscript"/>
          <w:lang w:val="fr-FR"/>
        </w:rPr>
        <w:t>d</w:t>
      </w:r>
      <w:r w:rsidR="00522E78" w:rsidRPr="005E034F">
        <w:rPr>
          <w:sz w:val="18"/>
          <w:szCs w:val="18"/>
          <w:vertAlign w:val="superscript"/>
          <w:lang w:val="fr-FR"/>
        </w:rPr>
        <w:tab/>
      </w:r>
      <w:r w:rsidR="000E6990" w:rsidRPr="005E034F">
        <w:rPr>
          <w:sz w:val="18"/>
          <w:szCs w:val="18"/>
          <w:lang w:val="fr-FR"/>
        </w:rPr>
        <w:t>Les réponses confirmées (par le BICR) ont été définies comme réponses complètes ou réponses partielles confirmée</w:t>
      </w:r>
      <w:r w:rsidR="00D943C9" w:rsidRPr="005E034F">
        <w:rPr>
          <w:sz w:val="18"/>
          <w:szCs w:val="18"/>
          <w:lang w:val="fr-FR"/>
        </w:rPr>
        <w:t>s</w:t>
      </w:r>
      <w:r w:rsidR="000E6990" w:rsidRPr="005E034F">
        <w:rPr>
          <w:sz w:val="18"/>
          <w:szCs w:val="18"/>
          <w:lang w:val="fr-FR"/>
        </w:rPr>
        <w:t xml:space="preserve"> par une imagerie répétée au moins quatre semaines après la visite lorsque la réponse a été observée pour la première fois.</w:t>
      </w:r>
      <w:r w:rsidR="000E6990" w:rsidRPr="005E034F">
        <w:rPr>
          <w:lang w:val="fr-FR"/>
        </w:rPr>
        <w:t xml:space="preserve"> </w:t>
      </w:r>
      <w:r w:rsidR="004E7D71" w:rsidRPr="005E034F">
        <w:rPr>
          <w:sz w:val="18"/>
          <w:szCs w:val="18"/>
          <w:lang w:val="fr-FR"/>
        </w:rPr>
        <w:t xml:space="preserve">Dans le </w:t>
      </w:r>
      <w:r w:rsidR="000E6990" w:rsidRPr="005E034F">
        <w:rPr>
          <w:sz w:val="18"/>
          <w:szCs w:val="18"/>
          <w:lang w:val="fr-FR"/>
        </w:rPr>
        <w:t xml:space="preserve">bras olaparib </w:t>
      </w:r>
      <w:r w:rsidR="00F47A9A" w:rsidRPr="005E034F">
        <w:rPr>
          <w:sz w:val="18"/>
          <w:szCs w:val="18"/>
          <w:lang w:val="fr-FR"/>
        </w:rPr>
        <w:t xml:space="preserve">8 % des patients avec une maladie mesurable </w:t>
      </w:r>
      <w:r w:rsidR="000E6990" w:rsidRPr="005E034F">
        <w:rPr>
          <w:sz w:val="18"/>
          <w:szCs w:val="18"/>
          <w:lang w:val="fr-FR"/>
        </w:rPr>
        <w:t>ont présenté une réponse complète contre 1,5 %</w:t>
      </w:r>
      <w:r w:rsidR="004756CB" w:rsidRPr="005E034F">
        <w:rPr>
          <w:sz w:val="18"/>
          <w:szCs w:val="18"/>
          <w:lang w:val="fr-FR"/>
        </w:rPr>
        <w:t xml:space="preserve"> </w:t>
      </w:r>
      <w:r w:rsidR="000E6990" w:rsidRPr="005E034F">
        <w:rPr>
          <w:sz w:val="18"/>
          <w:szCs w:val="18"/>
          <w:lang w:val="fr-FR"/>
        </w:rPr>
        <w:t xml:space="preserve">des patients du bras comparateur ; 74/167 (44 %) des patients du bras olaparib ont présenté une réponse partielle contre 14/66 (21 %) des patients du bras </w:t>
      </w:r>
      <w:r w:rsidR="00F47A9A" w:rsidRPr="005E034F">
        <w:rPr>
          <w:sz w:val="18"/>
          <w:szCs w:val="18"/>
          <w:lang w:val="fr-FR"/>
        </w:rPr>
        <w:t>chimiothérapie</w:t>
      </w:r>
      <w:r w:rsidR="000E6990" w:rsidRPr="005E034F">
        <w:rPr>
          <w:sz w:val="18"/>
          <w:szCs w:val="18"/>
          <w:lang w:val="fr-FR"/>
        </w:rPr>
        <w:t>. Dans le sous-groupe de patients atteints du cancer du sein triple négatif CSTN, le TRO confirmé était de 48 % (41/86) dans le bras olaparib et 12 % (4/33) dans le bras comparateur. Dans le sous-groupe de patients RH+, le TRO confirmé était de 57 % (46/81) dans le bras olaparib et de 33 % (11/33) dans le bras comparateur.</w:t>
      </w:r>
    </w:p>
    <w:p w14:paraId="67DC6A86" w14:textId="0DEF7DB6" w:rsidR="00F51CAF" w:rsidRPr="005E034F" w:rsidRDefault="00F533EF" w:rsidP="00D243FF">
      <w:pPr>
        <w:tabs>
          <w:tab w:val="clear" w:pos="567"/>
          <w:tab w:val="left" w:pos="432"/>
        </w:tabs>
        <w:spacing w:line="240" w:lineRule="auto"/>
        <w:ind w:left="432"/>
        <w:rPr>
          <w:sz w:val="18"/>
          <w:szCs w:val="18"/>
          <w:lang w:val="fr-FR"/>
        </w:rPr>
      </w:pPr>
      <w:r w:rsidRPr="005E034F">
        <w:rPr>
          <w:sz w:val="18"/>
          <w:szCs w:val="18"/>
          <w:lang w:val="fr-FR"/>
        </w:rPr>
        <w:t xml:space="preserve">IC intervalle de confiance ; </w:t>
      </w:r>
      <w:r w:rsidR="00C0450D" w:rsidRPr="005E034F">
        <w:rPr>
          <w:sz w:val="18"/>
          <w:szCs w:val="18"/>
          <w:lang w:val="fr-FR"/>
        </w:rPr>
        <w:t xml:space="preserve">DR durée de la réponse, </w:t>
      </w:r>
      <w:r w:rsidRPr="005E034F">
        <w:rPr>
          <w:sz w:val="18"/>
          <w:szCs w:val="18"/>
          <w:lang w:val="fr-FR"/>
        </w:rPr>
        <w:t>DCO date limite de recueil des données </w:t>
      </w:r>
      <w:r w:rsidR="004C0033" w:rsidRPr="005E034F">
        <w:rPr>
          <w:sz w:val="18"/>
          <w:szCs w:val="18"/>
          <w:lang w:val="fr-FR"/>
        </w:rPr>
        <w:t xml:space="preserve">; HR </w:t>
      </w:r>
      <w:r w:rsidRPr="008218D3">
        <w:rPr>
          <w:sz w:val="18"/>
          <w:szCs w:val="18"/>
          <w:lang w:val="fr-FR"/>
        </w:rPr>
        <w:t>h</w:t>
      </w:r>
      <w:r w:rsidR="004C0033" w:rsidRPr="008218D3">
        <w:rPr>
          <w:sz w:val="18"/>
          <w:szCs w:val="18"/>
          <w:lang w:val="fr-FR"/>
        </w:rPr>
        <w:t>azard ratio</w:t>
      </w:r>
      <w:r w:rsidRPr="005E034F">
        <w:rPr>
          <w:sz w:val="18"/>
          <w:szCs w:val="18"/>
          <w:lang w:val="fr-FR"/>
        </w:rPr>
        <w:t> </w:t>
      </w:r>
      <w:r w:rsidR="004C0033" w:rsidRPr="005E034F">
        <w:rPr>
          <w:sz w:val="18"/>
          <w:szCs w:val="18"/>
          <w:lang w:val="fr-FR"/>
        </w:rPr>
        <w:t>;</w:t>
      </w:r>
      <w:r w:rsidR="00BE59D8" w:rsidRPr="005E034F">
        <w:rPr>
          <w:sz w:val="18"/>
          <w:szCs w:val="18"/>
          <w:lang w:val="fr-FR"/>
        </w:rPr>
        <w:t xml:space="preserve"> </w:t>
      </w:r>
      <w:r w:rsidR="00FC3E2E" w:rsidRPr="005E034F">
        <w:rPr>
          <w:sz w:val="18"/>
          <w:szCs w:val="18"/>
          <w:lang w:val="fr-FR"/>
        </w:rPr>
        <w:t>RH</w:t>
      </w:r>
      <w:r w:rsidR="00BE59D8" w:rsidRPr="005E034F">
        <w:rPr>
          <w:sz w:val="18"/>
          <w:szCs w:val="18"/>
          <w:lang w:val="fr-FR"/>
        </w:rPr>
        <w:t>+ Récepteurs hormonaux positifs</w:t>
      </w:r>
      <w:r w:rsidR="009453E0" w:rsidRPr="005E034F">
        <w:rPr>
          <w:sz w:val="18"/>
          <w:szCs w:val="18"/>
          <w:lang w:val="fr-FR"/>
        </w:rPr>
        <w:t> ;</w:t>
      </w:r>
      <w:r w:rsidR="004C0033" w:rsidRPr="005E034F">
        <w:rPr>
          <w:sz w:val="18"/>
          <w:szCs w:val="18"/>
          <w:lang w:val="fr-FR"/>
        </w:rPr>
        <w:t xml:space="preserve"> </w:t>
      </w:r>
      <w:r w:rsidRPr="005E034F">
        <w:rPr>
          <w:sz w:val="18"/>
          <w:szCs w:val="18"/>
          <w:lang w:val="fr-FR"/>
        </w:rPr>
        <w:t>TRO</w:t>
      </w:r>
      <w:r w:rsidR="004C0033" w:rsidRPr="005E034F">
        <w:rPr>
          <w:sz w:val="18"/>
          <w:szCs w:val="18"/>
          <w:lang w:val="fr-FR"/>
        </w:rPr>
        <w:t xml:space="preserve"> </w:t>
      </w:r>
      <w:r w:rsidRPr="005E034F">
        <w:rPr>
          <w:sz w:val="18"/>
          <w:szCs w:val="18"/>
          <w:lang w:val="fr-FR"/>
        </w:rPr>
        <w:t>taux de réponse objective </w:t>
      </w:r>
      <w:r w:rsidR="004C0033" w:rsidRPr="005E034F">
        <w:rPr>
          <w:sz w:val="18"/>
          <w:szCs w:val="18"/>
          <w:lang w:val="fr-FR"/>
        </w:rPr>
        <w:t xml:space="preserve">; </w:t>
      </w:r>
      <w:r w:rsidRPr="005E034F">
        <w:rPr>
          <w:sz w:val="18"/>
          <w:szCs w:val="18"/>
          <w:lang w:val="fr-FR"/>
        </w:rPr>
        <w:t>SG survie globale </w:t>
      </w:r>
      <w:r w:rsidR="004C0033" w:rsidRPr="005E034F">
        <w:rPr>
          <w:sz w:val="18"/>
          <w:szCs w:val="18"/>
          <w:lang w:val="fr-FR"/>
        </w:rPr>
        <w:t xml:space="preserve">; </w:t>
      </w:r>
      <w:r w:rsidRPr="005E034F">
        <w:rPr>
          <w:sz w:val="18"/>
          <w:szCs w:val="18"/>
          <w:lang w:val="fr-FR"/>
        </w:rPr>
        <w:t>SSP survie sans</w:t>
      </w:r>
      <w:r w:rsidR="004C0033" w:rsidRPr="005E034F">
        <w:rPr>
          <w:sz w:val="18"/>
          <w:szCs w:val="18"/>
          <w:lang w:val="fr-FR"/>
        </w:rPr>
        <w:t xml:space="preserve"> progression</w:t>
      </w:r>
      <w:r w:rsidRPr="005E034F">
        <w:rPr>
          <w:sz w:val="18"/>
          <w:szCs w:val="18"/>
          <w:lang w:val="fr-FR"/>
        </w:rPr>
        <w:t> </w:t>
      </w:r>
      <w:r w:rsidR="004C0033" w:rsidRPr="005E034F">
        <w:rPr>
          <w:sz w:val="18"/>
          <w:szCs w:val="18"/>
          <w:lang w:val="fr-FR"/>
        </w:rPr>
        <w:t xml:space="preserve">; </w:t>
      </w:r>
      <w:r w:rsidRPr="005E034F">
        <w:rPr>
          <w:sz w:val="18"/>
          <w:szCs w:val="18"/>
          <w:lang w:val="fr-FR"/>
        </w:rPr>
        <w:t>SSP2</w:t>
      </w:r>
      <w:r w:rsidR="004C0033" w:rsidRPr="005E034F">
        <w:rPr>
          <w:sz w:val="18"/>
          <w:szCs w:val="18"/>
          <w:lang w:val="fr-FR"/>
        </w:rPr>
        <w:t xml:space="preserve"> </w:t>
      </w:r>
      <w:r w:rsidRPr="005E034F">
        <w:rPr>
          <w:sz w:val="18"/>
          <w:szCs w:val="18"/>
          <w:lang w:val="fr-FR"/>
        </w:rPr>
        <w:t>temps écoulé jusqu’à la seconde progression ou le décès</w:t>
      </w:r>
      <w:r w:rsidR="00FC3E2E" w:rsidRPr="005E034F">
        <w:rPr>
          <w:sz w:val="18"/>
          <w:szCs w:val="18"/>
          <w:lang w:val="fr-FR"/>
        </w:rPr>
        <w:t>, CSTN cancer du sein triple négatif</w:t>
      </w:r>
      <w:r w:rsidR="00AA68A4">
        <w:rPr>
          <w:sz w:val="18"/>
          <w:szCs w:val="18"/>
          <w:lang w:val="fr-FR"/>
        </w:rPr>
        <w:t>.</w:t>
      </w:r>
    </w:p>
    <w:p w14:paraId="155CD81A" w14:textId="77777777" w:rsidR="00E235AF" w:rsidRDefault="00E235AF" w:rsidP="00F51CAF">
      <w:pPr>
        <w:tabs>
          <w:tab w:val="clear" w:pos="567"/>
          <w:tab w:val="left" w:pos="432"/>
        </w:tabs>
        <w:spacing w:line="240" w:lineRule="auto"/>
        <w:rPr>
          <w:lang w:val="fr-FR"/>
        </w:rPr>
      </w:pPr>
    </w:p>
    <w:p w14:paraId="5914E259" w14:textId="2F23D986" w:rsidR="00E235AF" w:rsidRPr="00A27FF0" w:rsidRDefault="003B394F" w:rsidP="00A27FF0">
      <w:pPr>
        <w:keepNext/>
        <w:ind w:left="1440" w:hanging="1440"/>
        <w:rPr>
          <w:b/>
          <w:bCs/>
          <w:lang w:val="fr-FR"/>
        </w:rPr>
      </w:pPr>
      <w:r w:rsidRPr="004964BE">
        <w:rPr>
          <w:b/>
          <w:bCs/>
          <w:noProof/>
          <w:lang w:val="fr-FR" w:eastAsia="fr-FR"/>
        </w:rPr>
        <w:drawing>
          <wp:anchor distT="0" distB="0" distL="114300" distR="114300" simplePos="0" relativeHeight="251658249" behindDoc="0" locked="0" layoutInCell="1" allowOverlap="1" wp14:anchorId="49111934" wp14:editId="322D2D83">
            <wp:simplePos x="0" y="0"/>
            <wp:positionH relativeFrom="column">
              <wp:posOffset>5080</wp:posOffset>
            </wp:positionH>
            <wp:positionV relativeFrom="paragraph">
              <wp:posOffset>700878</wp:posOffset>
            </wp:positionV>
            <wp:extent cx="5704205" cy="4241800"/>
            <wp:effectExtent l="0" t="0" r="0" b="635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04205" cy="4241800"/>
                    </a:xfrm>
                    <a:prstGeom prst="rect">
                      <a:avLst/>
                    </a:prstGeom>
                  </pic:spPr>
                </pic:pic>
              </a:graphicData>
            </a:graphic>
            <wp14:sizeRelV relativeFrom="margin">
              <wp14:pctHeight>0</wp14:pctHeight>
            </wp14:sizeRelV>
          </wp:anchor>
        </w:drawing>
      </w:r>
      <w:r w:rsidR="007F18CC" w:rsidRPr="004964BE">
        <w:rPr>
          <w:b/>
          <w:bCs/>
          <w:lang w:val="fr-FR"/>
        </w:rPr>
        <w:t>Figure</w:t>
      </w:r>
      <w:r w:rsidR="001A43A8" w:rsidRPr="004964BE">
        <w:rPr>
          <w:b/>
          <w:bCs/>
          <w:lang w:val="fr-FR"/>
        </w:rPr>
        <w:t> </w:t>
      </w:r>
      <w:r w:rsidR="00FF5AF7" w:rsidRPr="004964BE">
        <w:rPr>
          <w:b/>
          <w:bCs/>
          <w:lang w:val="fr-FR"/>
        </w:rPr>
        <w:t>1</w:t>
      </w:r>
      <w:r w:rsidR="00D80785">
        <w:rPr>
          <w:b/>
          <w:bCs/>
          <w:lang w:val="fr-FR"/>
        </w:rPr>
        <w:t>1</w:t>
      </w:r>
      <w:r w:rsidR="007F18CC" w:rsidRPr="004964BE">
        <w:rPr>
          <w:b/>
          <w:bCs/>
          <w:lang w:val="fr-FR"/>
        </w:rPr>
        <w:tab/>
        <w:t xml:space="preserve">Étude OlympiAD : courbe de Kaplan-Meier de la SSP évaluée par le BICR chez les patients atteints d’un cancer du sein métastatique HER2-négatif et présentant une mutation germinale des gènes </w:t>
      </w:r>
      <w:r w:rsidR="007F18CC" w:rsidRPr="004964BE">
        <w:rPr>
          <w:b/>
          <w:bCs/>
          <w:i/>
          <w:iCs/>
          <w:lang w:val="fr-FR"/>
        </w:rPr>
        <w:t xml:space="preserve">BRCA1/2 </w:t>
      </w:r>
      <w:r w:rsidR="007F18CC" w:rsidRPr="004964BE">
        <w:rPr>
          <w:b/>
          <w:bCs/>
          <w:lang w:val="fr-FR"/>
        </w:rPr>
        <w:t>(maturité 77 %) DCO 9</w:t>
      </w:r>
      <w:r w:rsidR="001A43A8" w:rsidRPr="004964BE">
        <w:rPr>
          <w:b/>
          <w:bCs/>
          <w:lang w:val="fr-FR"/>
        </w:rPr>
        <w:t> </w:t>
      </w:r>
      <w:r w:rsidR="007F18CC" w:rsidRPr="004964BE">
        <w:rPr>
          <w:b/>
          <w:bCs/>
          <w:lang w:val="fr-FR"/>
        </w:rPr>
        <w:t>décembre 2016</w:t>
      </w:r>
      <w:bookmarkStart w:id="185" w:name="_Hlk525916176"/>
    </w:p>
    <w:p w14:paraId="21A83171" w14:textId="4447C159" w:rsidR="004C0033" w:rsidRPr="005E034F" w:rsidRDefault="0005347B" w:rsidP="00842879">
      <w:pPr>
        <w:rPr>
          <w:lang w:val="fr-FR"/>
        </w:rPr>
      </w:pPr>
      <w:r w:rsidRPr="005E034F">
        <w:rPr>
          <w:lang w:val="fr-FR"/>
        </w:rPr>
        <w:t>Des résultats</w:t>
      </w:r>
      <w:r w:rsidR="004C0033" w:rsidRPr="005E034F">
        <w:rPr>
          <w:lang w:val="fr-FR"/>
        </w:rPr>
        <w:t xml:space="preserve"> </w:t>
      </w:r>
      <w:r w:rsidRPr="005E034F">
        <w:rPr>
          <w:lang w:val="fr-FR"/>
        </w:rPr>
        <w:t>concordants ont été observés dans tous les sous-groupes de patients prédéfinis</w:t>
      </w:r>
      <w:r w:rsidR="00A22C15" w:rsidRPr="005E034F">
        <w:rPr>
          <w:lang w:val="fr-FR"/>
        </w:rPr>
        <w:t xml:space="preserve"> (voir </w:t>
      </w:r>
      <w:r w:rsidR="001A43A8">
        <w:rPr>
          <w:lang w:val="fr-FR"/>
        </w:rPr>
        <w:t>F</w:t>
      </w:r>
      <w:r w:rsidR="00A22C15" w:rsidRPr="005E034F">
        <w:rPr>
          <w:lang w:val="fr-FR"/>
        </w:rPr>
        <w:t>igure</w:t>
      </w:r>
      <w:r w:rsidR="003F4F80" w:rsidRPr="005E034F">
        <w:rPr>
          <w:lang w:val="fr-FR"/>
        </w:rPr>
        <w:t> </w:t>
      </w:r>
      <w:r w:rsidR="00FF5AF7">
        <w:rPr>
          <w:lang w:val="fr-FR"/>
        </w:rPr>
        <w:t>1</w:t>
      </w:r>
      <w:r w:rsidR="006A3C2D">
        <w:rPr>
          <w:lang w:val="fr-FR"/>
        </w:rPr>
        <w:t>2</w:t>
      </w:r>
      <w:r w:rsidR="00A22C15" w:rsidRPr="005E034F">
        <w:rPr>
          <w:lang w:val="fr-FR"/>
        </w:rPr>
        <w:t>)</w:t>
      </w:r>
      <w:r w:rsidR="004C0033" w:rsidRPr="005E034F">
        <w:rPr>
          <w:lang w:val="fr-FR"/>
        </w:rPr>
        <w:t>.</w:t>
      </w:r>
      <w:r w:rsidR="00FC3E2E" w:rsidRPr="005E034F">
        <w:rPr>
          <w:lang w:val="fr-FR"/>
        </w:rPr>
        <w:t xml:space="preserve"> L'analyse </w:t>
      </w:r>
      <w:r w:rsidR="009C628D" w:rsidRPr="005E034F">
        <w:rPr>
          <w:lang w:val="fr-FR"/>
        </w:rPr>
        <w:t>en</w:t>
      </w:r>
      <w:r w:rsidR="00FC3E2E" w:rsidRPr="005E034F">
        <w:rPr>
          <w:lang w:val="fr-FR"/>
        </w:rPr>
        <w:t xml:space="preserve"> sous-groupe a révélé que l'olaparib présentait un avantage en termes de S</w:t>
      </w:r>
      <w:r w:rsidR="003538F3" w:rsidRPr="005E034F">
        <w:rPr>
          <w:lang w:val="fr-FR"/>
        </w:rPr>
        <w:t>S</w:t>
      </w:r>
      <w:r w:rsidR="00FC3E2E" w:rsidRPr="005E034F">
        <w:rPr>
          <w:lang w:val="fr-FR"/>
        </w:rPr>
        <w:t xml:space="preserve">P par rapport au comparateur dans le </w:t>
      </w:r>
      <w:r w:rsidR="003F4F80" w:rsidRPr="005E034F">
        <w:rPr>
          <w:lang w:val="fr-FR"/>
        </w:rPr>
        <w:t>sous</w:t>
      </w:r>
      <w:r w:rsidR="53E9C46D" w:rsidRPr="005E034F">
        <w:rPr>
          <w:lang w:val="fr-FR"/>
        </w:rPr>
        <w:t>-</w:t>
      </w:r>
      <w:r w:rsidR="003F4F80" w:rsidRPr="005E034F">
        <w:rPr>
          <w:lang w:val="fr-FR"/>
        </w:rPr>
        <w:t>g</w:t>
      </w:r>
      <w:r w:rsidR="005E3341" w:rsidRPr="005E034F">
        <w:rPr>
          <w:lang w:val="fr-FR"/>
        </w:rPr>
        <w:t>r</w:t>
      </w:r>
      <w:r w:rsidR="003F4F80" w:rsidRPr="005E034F">
        <w:rPr>
          <w:lang w:val="fr-FR"/>
        </w:rPr>
        <w:t xml:space="preserve">oupe de patients atteints d’un </w:t>
      </w:r>
      <w:r w:rsidR="00FC3E2E" w:rsidRPr="005E034F">
        <w:rPr>
          <w:lang w:val="fr-FR"/>
        </w:rPr>
        <w:t>CSTN (HR</w:t>
      </w:r>
      <w:r w:rsidR="001A43A8">
        <w:rPr>
          <w:lang w:val="fr-FR"/>
        </w:rPr>
        <w:t> </w:t>
      </w:r>
      <w:r w:rsidR="00FC3E2E" w:rsidRPr="005E034F">
        <w:rPr>
          <w:lang w:val="fr-FR"/>
        </w:rPr>
        <w:t>0,43 ; IC à 95 % : 0,29-0,63, n</w:t>
      </w:r>
      <w:r w:rsidR="00584587" w:rsidRPr="005E034F">
        <w:rPr>
          <w:lang w:val="fr-FR"/>
        </w:rPr>
        <w:t> </w:t>
      </w:r>
      <w:r w:rsidR="00FC3E2E" w:rsidRPr="005E034F">
        <w:rPr>
          <w:lang w:val="fr-FR"/>
        </w:rPr>
        <w:t>=</w:t>
      </w:r>
      <w:r w:rsidR="00584587" w:rsidRPr="005E034F">
        <w:rPr>
          <w:lang w:val="fr-FR"/>
        </w:rPr>
        <w:t> </w:t>
      </w:r>
      <w:r w:rsidR="00FC3E2E" w:rsidRPr="005E034F">
        <w:rPr>
          <w:lang w:val="fr-FR"/>
        </w:rPr>
        <w:t>152) et RH+ (HR 0,82 ; IC à 95 % : 0,55-1,26, n</w:t>
      </w:r>
      <w:r w:rsidR="00326E5B" w:rsidRPr="005E034F">
        <w:rPr>
          <w:lang w:val="fr-FR"/>
        </w:rPr>
        <w:t> </w:t>
      </w:r>
      <w:r w:rsidR="00FC3E2E" w:rsidRPr="005E034F">
        <w:rPr>
          <w:lang w:val="fr-FR"/>
        </w:rPr>
        <w:t>=</w:t>
      </w:r>
      <w:r w:rsidR="00326E5B" w:rsidRPr="005E034F">
        <w:rPr>
          <w:lang w:val="fr-FR"/>
        </w:rPr>
        <w:t> </w:t>
      </w:r>
      <w:r w:rsidR="00FC3E2E" w:rsidRPr="005E034F">
        <w:rPr>
          <w:lang w:val="fr-FR"/>
        </w:rPr>
        <w:t xml:space="preserve">150). </w:t>
      </w:r>
    </w:p>
    <w:p w14:paraId="1A10CBBB" w14:textId="41852294" w:rsidR="009A16C7" w:rsidRPr="005E034F" w:rsidRDefault="009A16C7" w:rsidP="00EA4207">
      <w:pPr>
        <w:rPr>
          <w:rFonts w:eastAsia="TimesNewRoman"/>
          <w:lang w:val="fr-FR"/>
        </w:rPr>
      </w:pPr>
    </w:p>
    <w:p w14:paraId="139EAB1E" w14:textId="6A8465FF" w:rsidR="003F4F80" w:rsidRPr="004964BE" w:rsidRDefault="00E235AF" w:rsidP="00EA4207">
      <w:pPr>
        <w:rPr>
          <w:rFonts w:eastAsia="TimesNewRoman"/>
          <w:b/>
          <w:bCs/>
          <w:lang w:val="fr-FR"/>
        </w:rPr>
      </w:pPr>
      <w:r w:rsidRPr="004964BE">
        <w:rPr>
          <w:b/>
          <w:bCs/>
          <w:noProof/>
          <w:lang w:val="fr-FR" w:eastAsia="fr-FR"/>
        </w:rPr>
        <w:drawing>
          <wp:anchor distT="0" distB="0" distL="114300" distR="114300" simplePos="0" relativeHeight="251658247" behindDoc="0" locked="0" layoutInCell="1" allowOverlap="1" wp14:anchorId="56F42925" wp14:editId="6ABB7688">
            <wp:simplePos x="0" y="0"/>
            <wp:positionH relativeFrom="margin">
              <wp:posOffset>-5080</wp:posOffset>
            </wp:positionH>
            <wp:positionV relativeFrom="paragraph">
              <wp:posOffset>328295</wp:posOffset>
            </wp:positionV>
            <wp:extent cx="4686300" cy="3146425"/>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86300" cy="3146425"/>
                    </a:xfrm>
                    <a:prstGeom prst="rect">
                      <a:avLst/>
                    </a:prstGeom>
                  </pic:spPr>
                </pic:pic>
              </a:graphicData>
            </a:graphic>
            <wp14:sizeRelH relativeFrom="page">
              <wp14:pctWidth>0</wp14:pctWidth>
            </wp14:sizeRelH>
            <wp14:sizeRelV relativeFrom="page">
              <wp14:pctHeight>0</wp14:pctHeight>
            </wp14:sizeRelV>
          </wp:anchor>
        </w:drawing>
      </w:r>
      <w:r w:rsidR="009A16C7" w:rsidRPr="004964BE">
        <w:rPr>
          <w:rFonts w:eastAsia="TimesNewRoman"/>
          <w:b/>
          <w:bCs/>
          <w:lang w:val="fr-FR"/>
        </w:rPr>
        <w:t>Figure </w:t>
      </w:r>
      <w:r w:rsidR="00FF5AF7" w:rsidRPr="004964BE">
        <w:rPr>
          <w:rFonts w:eastAsia="TimesNewRoman"/>
          <w:b/>
          <w:bCs/>
          <w:lang w:val="fr-FR"/>
        </w:rPr>
        <w:t>1</w:t>
      </w:r>
      <w:r w:rsidR="006A3C2D">
        <w:rPr>
          <w:rFonts w:eastAsia="TimesNewRoman"/>
          <w:b/>
          <w:bCs/>
          <w:lang w:val="fr-FR"/>
        </w:rPr>
        <w:t>2</w:t>
      </w:r>
      <w:r w:rsidR="009A16C7" w:rsidRPr="004964BE">
        <w:rPr>
          <w:rFonts w:eastAsia="TimesNewRoman"/>
          <w:b/>
          <w:bCs/>
          <w:lang w:val="fr-FR"/>
        </w:rPr>
        <w:tab/>
        <w:t xml:space="preserve">SSP (BICR), </w:t>
      </w:r>
      <w:r w:rsidR="00807CC3" w:rsidRPr="004964BE">
        <w:rPr>
          <w:rFonts w:eastAsia="TimesNewRoman"/>
          <w:b/>
          <w:bCs/>
          <w:lang w:val="fr-FR"/>
        </w:rPr>
        <w:t xml:space="preserve">Graphique en forêt </w:t>
      </w:r>
      <w:r w:rsidR="009C628D" w:rsidRPr="004964BE">
        <w:rPr>
          <w:rFonts w:eastAsia="TimesNewRoman"/>
          <w:b/>
          <w:bCs/>
          <w:lang w:val="fr-FR"/>
        </w:rPr>
        <w:t>(</w:t>
      </w:r>
      <w:r w:rsidR="00807CC3" w:rsidRPr="004964BE">
        <w:rPr>
          <w:rFonts w:eastAsia="TimesNewRoman"/>
          <w:b/>
          <w:bCs/>
          <w:lang w:val="fr-FR"/>
        </w:rPr>
        <w:t>Forest plot</w:t>
      </w:r>
      <w:r w:rsidR="009C628D" w:rsidRPr="004964BE">
        <w:rPr>
          <w:rFonts w:eastAsia="TimesNewRoman"/>
          <w:b/>
          <w:bCs/>
          <w:lang w:val="fr-FR"/>
        </w:rPr>
        <w:t>)</w:t>
      </w:r>
      <w:r w:rsidR="001A41A9" w:rsidRPr="004964BE">
        <w:rPr>
          <w:rFonts w:eastAsia="TimesNewRoman"/>
          <w:b/>
          <w:bCs/>
          <w:lang w:val="fr-FR"/>
        </w:rPr>
        <w:t xml:space="preserve"> par sous-groupe préd</w:t>
      </w:r>
      <w:r w:rsidR="004651F9">
        <w:rPr>
          <w:rFonts w:eastAsia="TimesNewRoman"/>
          <w:b/>
          <w:bCs/>
          <w:lang w:val="fr-FR"/>
        </w:rPr>
        <w:t>é</w:t>
      </w:r>
      <w:r w:rsidR="001A41A9" w:rsidRPr="004964BE">
        <w:rPr>
          <w:rFonts w:eastAsia="TimesNewRoman"/>
          <w:b/>
          <w:bCs/>
          <w:lang w:val="fr-FR"/>
        </w:rPr>
        <w:t>fini</w:t>
      </w:r>
    </w:p>
    <w:p w14:paraId="17008373" w14:textId="18639A01" w:rsidR="00376A46" w:rsidRDefault="00376A46" w:rsidP="00EA4207">
      <w:pPr>
        <w:rPr>
          <w:rFonts w:eastAsia="TimesNewRoman"/>
          <w:lang w:val="fr-FR"/>
        </w:rPr>
      </w:pPr>
    </w:p>
    <w:bookmarkEnd w:id="185"/>
    <w:p w14:paraId="6ABA1E0F" w14:textId="5B8DCC08" w:rsidR="000F551D" w:rsidRPr="005E034F" w:rsidRDefault="000F551D" w:rsidP="00EA4207">
      <w:pPr>
        <w:rPr>
          <w:lang w:val="fr-FR"/>
        </w:rPr>
      </w:pPr>
      <w:r w:rsidRPr="005E034F">
        <w:rPr>
          <w:lang w:val="fr-FR"/>
        </w:rPr>
        <w:t>Dans une analyse post-hoc du sous-groupe de patients qui n'avaient pas progressé avec une chimiothérapie autre que la chimiothérapie à base de platine</w:t>
      </w:r>
      <w:r w:rsidR="00BE59D8" w:rsidRPr="005E034F">
        <w:rPr>
          <w:lang w:val="fr-FR"/>
        </w:rPr>
        <w:t xml:space="preserve">, la </w:t>
      </w:r>
      <w:r w:rsidR="00BD0ED8" w:rsidRPr="005E034F">
        <w:rPr>
          <w:lang w:val="fr-FR"/>
        </w:rPr>
        <w:t>SSP</w:t>
      </w:r>
      <w:r w:rsidR="00BE59D8" w:rsidRPr="005E034F">
        <w:rPr>
          <w:lang w:val="fr-FR"/>
        </w:rPr>
        <w:t xml:space="preserve"> médiane dans le </w:t>
      </w:r>
      <w:r w:rsidR="00ED5975" w:rsidRPr="005E034F">
        <w:rPr>
          <w:lang w:val="fr-FR"/>
        </w:rPr>
        <w:t>bras</w:t>
      </w:r>
      <w:r w:rsidR="00BE59D8" w:rsidRPr="005E034F">
        <w:rPr>
          <w:lang w:val="fr-FR"/>
        </w:rPr>
        <w:t xml:space="preserve"> </w:t>
      </w:r>
      <w:r w:rsidR="00BD0ED8" w:rsidRPr="005E034F">
        <w:rPr>
          <w:lang w:val="fr-FR"/>
        </w:rPr>
        <w:t xml:space="preserve">sous </w:t>
      </w:r>
      <w:r w:rsidR="00BE59D8" w:rsidRPr="005E034F">
        <w:rPr>
          <w:lang w:val="fr-FR"/>
        </w:rPr>
        <w:t>olaparib (n=22) était de 8,3</w:t>
      </w:r>
      <w:r w:rsidR="007C6135">
        <w:rPr>
          <w:lang w:val="fr-FR"/>
        </w:rPr>
        <w:t xml:space="preserve"> </w:t>
      </w:r>
      <w:r w:rsidR="00BE59D8" w:rsidRPr="005E034F">
        <w:rPr>
          <w:lang w:val="fr-FR"/>
        </w:rPr>
        <w:t>mois (IC à 95</w:t>
      </w:r>
      <w:r w:rsidR="004D5C83" w:rsidRPr="005E034F">
        <w:rPr>
          <w:lang w:val="fr-FR"/>
        </w:rPr>
        <w:t> </w:t>
      </w:r>
      <w:r w:rsidR="00BE59D8" w:rsidRPr="005E034F">
        <w:rPr>
          <w:lang w:val="fr-FR"/>
        </w:rPr>
        <w:t>% : 3,1-16,7) et de 2,8</w:t>
      </w:r>
      <w:r w:rsidR="004D5C83" w:rsidRPr="005E034F">
        <w:rPr>
          <w:lang w:val="fr-FR"/>
        </w:rPr>
        <w:t> </w:t>
      </w:r>
      <w:r w:rsidR="00BE59D8" w:rsidRPr="005E034F">
        <w:rPr>
          <w:lang w:val="fr-FR"/>
        </w:rPr>
        <w:t>mois (IC à 95</w:t>
      </w:r>
      <w:r w:rsidR="004D5C83" w:rsidRPr="005E034F">
        <w:rPr>
          <w:lang w:val="fr-FR"/>
        </w:rPr>
        <w:t> </w:t>
      </w:r>
      <w:r w:rsidR="00BE59D8" w:rsidRPr="005E034F">
        <w:rPr>
          <w:lang w:val="fr-FR"/>
        </w:rPr>
        <w:t xml:space="preserve">% : 1,4-4,2) dans le </w:t>
      </w:r>
      <w:r w:rsidR="00ED5975" w:rsidRPr="005E034F">
        <w:rPr>
          <w:lang w:val="fr-FR"/>
        </w:rPr>
        <w:t>bras</w:t>
      </w:r>
      <w:r w:rsidR="00BD0ED8" w:rsidRPr="005E034F">
        <w:rPr>
          <w:lang w:val="fr-FR"/>
        </w:rPr>
        <w:t xml:space="preserve"> sous</w:t>
      </w:r>
      <w:r w:rsidR="00BE59D8" w:rsidRPr="005E034F">
        <w:rPr>
          <w:lang w:val="fr-FR"/>
        </w:rPr>
        <w:t xml:space="preserve"> chimiothérapie (n=16) avec un HR de 0,54 (IC à 95</w:t>
      </w:r>
      <w:r w:rsidR="004D5C83" w:rsidRPr="005E034F">
        <w:rPr>
          <w:lang w:val="fr-FR"/>
        </w:rPr>
        <w:t> </w:t>
      </w:r>
      <w:r w:rsidR="00BE59D8" w:rsidRPr="005E034F">
        <w:rPr>
          <w:lang w:val="fr-FR"/>
        </w:rPr>
        <w:t xml:space="preserve">% : 0,24-1,23). </w:t>
      </w:r>
      <w:r w:rsidRPr="005E034F">
        <w:rPr>
          <w:lang w:val="fr-FR"/>
        </w:rPr>
        <w:t xml:space="preserve">Cependant, le nombre de patients est trop limité pour que l'on puisse tirer des conclusions significatives sur l'efficacité dans ce sous-groupe. </w:t>
      </w:r>
    </w:p>
    <w:p w14:paraId="48D028B1" w14:textId="77777777" w:rsidR="00C610F2" w:rsidRPr="005E034F" w:rsidRDefault="00C610F2" w:rsidP="00EA4207">
      <w:pPr>
        <w:rPr>
          <w:lang w:val="fr-FR"/>
        </w:rPr>
      </w:pPr>
    </w:p>
    <w:p w14:paraId="09B3E4DA" w14:textId="5608BA5C" w:rsidR="00FC3E2E" w:rsidRPr="005E034F" w:rsidRDefault="00FC3E2E" w:rsidP="00005771">
      <w:pPr>
        <w:rPr>
          <w:lang w:val="fr-FR"/>
        </w:rPr>
      </w:pPr>
      <w:r w:rsidRPr="005E034F">
        <w:rPr>
          <w:lang w:val="fr-FR"/>
        </w:rPr>
        <w:t>Sept patients de sexe masculin ont été randomisés (5</w:t>
      </w:r>
      <w:r w:rsidR="004D5C83" w:rsidRPr="005E034F">
        <w:rPr>
          <w:lang w:val="fr-FR"/>
        </w:rPr>
        <w:t> </w:t>
      </w:r>
      <w:r w:rsidRPr="005E034F">
        <w:rPr>
          <w:lang w:val="fr-FR"/>
        </w:rPr>
        <w:t>sous olaparib et 2</w:t>
      </w:r>
      <w:r w:rsidR="004D5C83" w:rsidRPr="005E034F">
        <w:rPr>
          <w:lang w:val="fr-FR"/>
        </w:rPr>
        <w:t> </w:t>
      </w:r>
      <w:r w:rsidRPr="005E034F">
        <w:rPr>
          <w:lang w:val="fr-FR"/>
        </w:rPr>
        <w:t>sous comparateur). Au moment de l’analyse de la SSP, 1</w:t>
      </w:r>
      <w:r w:rsidR="004D5C83" w:rsidRPr="005E034F">
        <w:rPr>
          <w:lang w:val="fr-FR"/>
        </w:rPr>
        <w:t> </w:t>
      </w:r>
      <w:r w:rsidRPr="005E034F">
        <w:rPr>
          <w:lang w:val="fr-FR"/>
        </w:rPr>
        <w:t>patient avait une réponse partielle confirmée avec une durée de réponse de 9,7</w:t>
      </w:r>
      <w:r w:rsidR="007C6135">
        <w:rPr>
          <w:lang w:val="fr-FR"/>
        </w:rPr>
        <w:t xml:space="preserve"> </w:t>
      </w:r>
      <w:r w:rsidRPr="005E034F">
        <w:rPr>
          <w:lang w:val="fr-FR"/>
        </w:rPr>
        <w:t xml:space="preserve">mois dans le bras olaparib. Il n’y a pas eu de réponse confirmée dans le bras comparateur. </w:t>
      </w:r>
    </w:p>
    <w:p w14:paraId="651B2C91" w14:textId="77777777" w:rsidR="00C610F2" w:rsidRPr="005E034F" w:rsidRDefault="00C610F2" w:rsidP="00005771">
      <w:pPr>
        <w:rPr>
          <w:lang w:val="fr-FR"/>
        </w:rPr>
      </w:pPr>
    </w:p>
    <w:p w14:paraId="7B5CC44F" w14:textId="4AA6D932" w:rsidR="004C0033" w:rsidRPr="008F2264" w:rsidRDefault="00C610F2" w:rsidP="00544AA6">
      <w:pPr>
        <w:keepNext/>
        <w:keepLines/>
        <w:ind w:left="1440" w:hanging="1440"/>
        <w:rPr>
          <w:b/>
          <w:bCs/>
          <w:lang w:val="fr-FR"/>
        </w:rPr>
      </w:pPr>
      <w:r w:rsidRPr="008F2264">
        <w:rPr>
          <w:b/>
          <w:bCs/>
          <w:lang w:val="fr-FR"/>
        </w:rPr>
        <w:t>Figure </w:t>
      </w:r>
      <w:r w:rsidR="00406D8F" w:rsidRPr="008F2264">
        <w:rPr>
          <w:b/>
          <w:bCs/>
          <w:lang w:val="fr-FR"/>
        </w:rPr>
        <w:t>1</w:t>
      </w:r>
      <w:r w:rsidR="006A3C2D">
        <w:rPr>
          <w:b/>
          <w:bCs/>
          <w:lang w:val="fr-FR"/>
        </w:rPr>
        <w:t>3</w:t>
      </w:r>
      <w:r w:rsidR="001B03A6" w:rsidRPr="008F2264">
        <w:rPr>
          <w:b/>
          <w:bCs/>
          <w:lang w:val="fr-FR"/>
        </w:rPr>
        <w:tab/>
      </w:r>
      <w:r w:rsidRPr="008F2264">
        <w:rPr>
          <w:b/>
          <w:bCs/>
          <w:lang w:val="fr-FR"/>
        </w:rPr>
        <w:t xml:space="preserve">Étude OlympiAD : courbe de Kaplan-Meier de la </w:t>
      </w:r>
      <w:r w:rsidR="001B03A6" w:rsidRPr="008F2264">
        <w:rPr>
          <w:b/>
          <w:bCs/>
          <w:lang w:val="fr-FR"/>
        </w:rPr>
        <w:t>SG</w:t>
      </w:r>
      <w:r w:rsidRPr="008F2264">
        <w:rPr>
          <w:b/>
          <w:bCs/>
          <w:lang w:val="fr-FR"/>
        </w:rPr>
        <w:t xml:space="preserve"> chez les patients atteints d’un cancer du sein métastatique HER2-négatif et présentant une mutation </w:t>
      </w:r>
      <w:r w:rsidR="00277135" w:rsidRPr="008F2264">
        <w:rPr>
          <w:b/>
          <w:bCs/>
          <w:lang w:val="fr-FR"/>
        </w:rPr>
        <w:t>g</w:t>
      </w:r>
      <w:r w:rsidRPr="008F2264">
        <w:rPr>
          <w:b/>
          <w:bCs/>
          <w:i/>
          <w:iCs/>
          <w:lang w:val="fr-FR"/>
        </w:rPr>
        <w:t xml:space="preserve">BRCA1/2 </w:t>
      </w:r>
      <w:r w:rsidRPr="008F2264">
        <w:rPr>
          <w:b/>
          <w:bCs/>
          <w:lang w:val="fr-FR"/>
        </w:rPr>
        <w:t xml:space="preserve">(maturité </w:t>
      </w:r>
      <w:r w:rsidR="009C628D" w:rsidRPr="008F2264">
        <w:rPr>
          <w:b/>
          <w:bCs/>
          <w:lang w:val="fr-FR"/>
        </w:rPr>
        <w:t>64</w:t>
      </w:r>
      <w:r w:rsidRPr="008F2264">
        <w:rPr>
          <w:b/>
          <w:bCs/>
          <w:lang w:val="fr-FR"/>
        </w:rPr>
        <w:t xml:space="preserve"> %) DCO </w:t>
      </w:r>
      <w:r w:rsidR="009C628D" w:rsidRPr="008F2264">
        <w:rPr>
          <w:b/>
          <w:bCs/>
          <w:lang w:val="fr-FR"/>
        </w:rPr>
        <w:t>25</w:t>
      </w:r>
      <w:r w:rsidR="001A43A8" w:rsidRPr="008F2264">
        <w:rPr>
          <w:b/>
          <w:bCs/>
          <w:lang w:val="fr-FR"/>
        </w:rPr>
        <w:t> </w:t>
      </w:r>
      <w:r w:rsidR="009C628D" w:rsidRPr="008F2264">
        <w:rPr>
          <w:b/>
          <w:bCs/>
          <w:lang w:val="fr-FR"/>
        </w:rPr>
        <w:t>septembre 2017</w:t>
      </w:r>
    </w:p>
    <w:p w14:paraId="104CD742" w14:textId="125B6BAC" w:rsidR="00F11A17" w:rsidRPr="005E034F" w:rsidRDefault="000100ED" w:rsidP="00544AA6">
      <w:pPr>
        <w:keepNext/>
        <w:keepLines/>
        <w:rPr>
          <w:lang w:val="fr-FR"/>
        </w:rPr>
      </w:pPr>
      <w:r>
        <w:rPr>
          <w:noProof/>
          <w:lang w:val="fr-FR" w:eastAsia="fr-FR"/>
        </w:rPr>
        <w:drawing>
          <wp:anchor distT="0" distB="0" distL="114300" distR="114300" simplePos="0" relativeHeight="251658248" behindDoc="0" locked="0" layoutInCell="1" allowOverlap="1" wp14:anchorId="680B123E" wp14:editId="17AF1A19">
            <wp:simplePos x="0" y="0"/>
            <wp:positionH relativeFrom="margin">
              <wp:posOffset>-50165</wp:posOffset>
            </wp:positionH>
            <wp:positionV relativeFrom="paragraph">
              <wp:posOffset>173355</wp:posOffset>
            </wp:positionV>
            <wp:extent cx="5751830" cy="3951605"/>
            <wp:effectExtent l="0" t="0" r="127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1830" cy="3951605"/>
                    </a:xfrm>
                    <a:prstGeom prst="rect">
                      <a:avLst/>
                    </a:prstGeom>
                  </pic:spPr>
                </pic:pic>
              </a:graphicData>
            </a:graphic>
            <wp14:sizeRelH relativeFrom="page">
              <wp14:pctWidth>0</wp14:pctWidth>
            </wp14:sizeRelH>
            <wp14:sizeRelV relativeFrom="page">
              <wp14:pctHeight>0</wp14:pctHeight>
            </wp14:sizeRelV>
          </wp:anchor>
        </w:drawing>
      </w:r>
    </w:p>
    <w:p w14:paraId="3FA276B1" w14:textId="6ADBEE8C" w:rsidR="00D93C31" w:rsidRPr="005E034F" w:rsidRDefault="00D93C31" w:rsidP="00544AA6">
      <w:pPr>
        <w:keepNext/>
        <w:keepLines/>
        <w:rPr>
          <w:lang w:val="fr-FR"/>
        </w:rPr>
      </w:pPr>
    </w:p>
    <w:p w14:paraId="232FCEB8" w14:textId="495D7740" w:rsidR="00C610F2" w:rsidRPr="005E034F" w:rsidRDefault="00C610F2" w:rsidP="00544AA6">
      <w:pPr>
        <w:keepNext/>
        <w:keepLines/>
        <w:rPr>
          <w:lang w:val="fr-FR"/>
        </w:rPr>
      </w:pPr>
      <w:r w:rsidRPr="005E034F">
        <w:rPr>
          <w:lang w:val="fr-FR"/>
        </w:rPr>
        <w:t>L'analyse de la SG chez les patients sans chimiothérapie antérieure pour le cancer du sein métastatique a indiqué un bénéfice chez ces patients avec un HR de 0,45 (IC à 95 % : 0,27-0,77), tandis que pour les autres lignes thérapeutiques, le HR dépassait 1.</w:t>
      </w:r>
    </w:p>
    <w:p w14:paraId="0C4DC9BF" w14:textId="33F8FFC4" w:rsidR="00CB0172" w:rsidRDefault="00CB0172" w:rsidP="00CB0172">
      <w:pPr>
        <w:autoSpaceDE w:val="0"/>
        <w:autoSpaceDN w:val="0"/>
        <w:adjustRightInd w:val="0"/>
        <w:spacing w:line="240" w:lineRule="auto"/>
        <w:rPr>
          <w:i/>
          <w:iCs/>
          <w:u w:val="single"/>
          <w:lang w:val="fr-FR"/>
        </w:rPr>
      </w:pPr>
    </w:p>
    <w:p w14:paraId="77D41867" w14:textId="0744C49D" w:rsidR="00CB0172" w:rsidRPr="00CB0172" w:rsidRDefault="00CB0172" w:rsidP="00CB0172">
      <w:pPr>
        <w:autoSpaceDE w:val="0"/>
        <w:autoSpaceDN w:val="0"/>
        <w:adjustRightInd w:val="0"/>
        <w:spacing w:line="240" w:lineRule="auto"/>
        <w:rPr>
          <w:i/>
          <w:iCs/>
          <w:u w:val="single"/>
          <w:lang w:val="fr-FR"/>
        </w:rPr>
      </w:pPr>
      <w:r w:rsidRPr="00CB0172">
        <w:rPr>
          <w:i/>
          <w:iCs/>
          <w:u w:val="single"/>
          <w:lang w:val="fr-FR"/>
        </w:rPr>
        <w:t>Traitement d’entretien de l’adénocarcinome du pancréas métastatique avec mutation germinale de BRCA après une chimiothérapie de première ligne</w:t>
      </w:r>
      <w:r>
        <w:rPr>
          <w:i/>
          <w:iCs/>
          <w:u w:val="single"/>
          <w:lang w:val="fr-FR"/>
        </w:rPr>
        <w:t> :</w:t>
      </w:r>
    </w:p>
    <w:p w14:paraId="5669DFC4" w14:textId="4345B092" w:rsidR="00606629" w:rsidRDefault="00CB0172" w:rsidP="00CB0172">
      <w:pPr>
        <w:autoSpaceDE w:val="0"/>
        <w:autoSpaceDN w:val="0"/>
        <w:adjustRightInd w:val="0"/>
        <w:spacing w:line="240" w:lineRule="auto"/>
        <w:rPr>
          <w:i/>
          <w:iCs/>
          <w:lang w:val="fr-FR"/>
        </w:rPr>
      </w:pPr>
      <w:r w:rsidRPr="00CB0172">
        <w:rPr>
          <w:i/>
          <w:iCs/>
          <w:lang w:val="fr-FR"/>
        </w:rPr>
        <w:t>Étude POLO</w:t>
      </w:r>
    </w:p>
    <w:p w14:paraId="4639FA3B" w14:textId="0BB8631C" w:rsidR="00C24079" w:rsidRPr="00AA2A61" w:rsidRDefault="00C24079" w:rsidP="00CB0172">
      <w:pPr>
        <w:autoSpaceDE w:val="0"/>
        <w:autoSpaceDN w:val="0"/>
        <w:adjustRightInd w:val="0"/>
        <w:spacing w:line="240" w:lineRule="auto"/>
        <w:rPr>
          <w:i/>
          <w:iCs/>
          <w:lang w:val="fr-FR"/>
        </w:rPr>
      </w:pPr>
    </w:p>
    <w:p w14:paraId="2F3D3548" w14:textId="2D28B309" w:rsidR="002F2A63" w:rsidRDefault="00CB0172" w:rsidP="00CB0172">
      <w:pPr>
        <w:autoSpaceDE w:val="0"/>
        <w:autoSpaceDN w:val="0"/>
        <w:adjustRightInd w:val="0"/>
        <w:spacing w:line="240" w:lineRule="auto"/>
        <w:rPr>
          <w:lang w:val="fr-FR"/>
        </w:rPr>
      </w:pPr>
      <w:r w:rsidRPr="00BE08C9">
        <w:rPr>
          <w:lang w:val="fr-FR"/>
        </w:rPr>
        <w:t xml:space="preserve">La sécurité et l’efficacité de l’olaparib en traitement d'entretien ont été étudiées </w:t>
      </w:r>
      <w:r w:rsidR="006D3405" w:rsidRPr="00BE08C9">
        <w:rPr>
          <w:lang w:val="fr-FR"/>
        </w:rPr>
        <w:t xml:space="preserve">dans le cadre d’un essai randomisé (3 :2), en double aveugle, contrôlé </w:t>
      </w:r>
      <w:r w:rsidR="006D3405" w:rsidRPr="00BE08C9">
        <w:rPr>
          <w:i/>
          <w:iCs/>
          <w:lang w:val="fr-FR"/>
        </w:rPr>
        <w:t>versus</w:t>
      </w:r>
      <w:r w:rsidR="006D3405" w:rsidRPr="00BE08C9">
        <w:rPr>
          <w:lang w:val="fr-FR"/>
        </w:rPr>
        <w:t xml:space="preserve"> placebo et multicentrique </w:t>
      </w:r>
      <w:r w:rsidRPr="00BE08C9">
        <w:rPr>
          <w:lang w:val="fr-FR"/>
        </w:rPr>
        <w:t>chez 154 patients atteints d’un adénocarcinome du pancréas métastatique avec mutation germinale de</w:t>
      </w:r>
      <w:r w:rsidR="00AA2A61">
        <w:rPr>
          <w:lang w:val="fr-FR"/>
        </w:rPr>
        <w:t>s gènes</w:t>
      </w:r>
      <w:r w:rsidRPr="00BE08C9">
        <w:rPr>
          <w:lang w:val="fr-FR"/>
        </w:rPr>
        <w:t xml:space="preserve"> </w:t>
      </w:r>
      <w:r w:rsidRPr="00BE08C9">
        <w:rPr>
          <w:i/>
          <w:iCs/>
          <w:lang w:val="fr-FR"/>
        </w:rPr>
        <w:t>BRCA</w:t>
      </w:r>
      <w:r w:rsidR="006D3405" w:rsidRPr="00BE08C9">
        <w:rPr>
          <w:i/>
          <w:lang w:val="fr-FR"/>
        </w:rPr>
        <w:t>1/2</w:t>
      </w:r>
      <w:r w:rsidR="00A973BD" w:rsidRPr="00BE08C9">
        <w:rPr>
          <w:i/>
          <w:lang w:val="fr-FR"/>
        </w:rPr>
        <w:t xml:space="preserve">. </w:t>
      </w:r>
      <w:r w:rsidR="00A973BD" w:rsidRPr="00BE08C9">
        <w:rPr>
          <w:lang w:val="fr-FR"/>
        </w:rPr>
        <w:t>Les</w:t>
      </w:r>
      <w:r w:rsidR="00A973BD" w:rsidRPr="00BE08C9">
        <w:rPr>
          <w:i/>
          <w:lang w:val="fr-FR"/>
        </w:rPr>
        <w:t xml:space="preserve"> </w:t>
      </w:r>
      <w:r w:rsidR="00A973BD" w:rsidRPr="00BE08C9">
        <w:rPr>
          <w:lang w:val="fr-FR"/>
        </w:rPr>
        <w:t>patients</w:t>
      </w:r>
      <w:r w:rsidR="006D3405" w:rsidRPr="00BE08C9">
        <w:rPr>
          <w:i/>
          <w:lang w:val="fr-FR"/>
        </w:rPr>
        <w:t xml:space="preserve"> </w:t>
      </w:r>
      <w:r w:rsidR="006D3405" w:rsidRPr="00BE08C9">
        <w:rPr>
          <w:lang w:val="fr-FR"/>
        </w:rPr>
        <w:t xml:space="preserve">ont </w:t>
      </w:r>
      <w:r w:rsidR="00657DAD" w:rsidRPr="00BE08C9">
        <w:rPr>
          <w:lang w:val="fr-FR"/>
        </w:rPr>
        <w:t>reçu</w:t>
      </w:r>
      <w:r w:rsidR="006D3405" w:rsidRPr="00BE08C9">
        <w:rPr>
          <w:lang w:val="fr-FR"/>
        </w:rPr>
        <w:t xml:space="preserve"> soit Lynparza 300 mg </w:t>
      </w:r>
      <w:r w:rsidR="00A973BD" w:rsidRPr="00BE08C9">
        <w:rPr>
          <w:lang w:val="fr-FR"/>
        </w:rPr>
        <w:t>(</w:t>
      </w:r>
      <w:r w:rsidR="006D3405" w:rsidRPr="00BE08C9">
        <w:rPr>
          <w:lang w:val="fr-FR"/>
        </w:rPr>
        <w:t>2 comprimés de 150 mg</w:t>
      </w:r>
      <w:r w:rsidR="00A973BD" w:rsidRPr="00BE08C9">
        <w:rPr>
          <w:lang w:val="fr-FR"/>
        </w:rPr>
        <w:t>)</w:t>
      </w:r>
      <w:r w:rsidR="006D3405" w:rsidRPr="00BE08C9">
        <w:rPr>
          <w:lang w:val="fr-FR"/>
        </w:rPr>
        <w:t xml:space="preserve"> deux fois par jour</w:t>
      </w:r>
      <w:r w:rsidR="00A973BD" w:rsidRPr="00BE08C9">
        <w:rPr>
          <w:lang w:val="fr-FR"/>
        </w:rPr>
        <w:t xml:space="preserve"> (n=92</w:t>
      </w:r>
      <w:r w:rsidR="006D3405" w:rsidRPr="00BE08C9">
        <w:rPr>
          <w:lang w:val="fr-FR"/>
        </w:rPr>
        <w:t xml:space="preserve">) soit le placebo </w:t>
      </w:r>
      <w:r w:rsidR="00A973BD" w:rsidRPr="00BE08C9">
        <w:rPr>
          <w:lang w:val="fr-FR"/>
        </w:rPr>
        <w:t>(n=</w:t>
      </w:r>
      <w:r w:rsidR="006D3405" w:rsidRPr="00BE08C9">
        <w:rPr>
          <w:lang w:val="fr-FR"/>
        </w:rPr>
        <w:t>62</w:t>
      </w:r>
      <w:r w:rsidR="00A973BD" w:rsidRPr="00BE08C9">
        <w:rPr>
          <w:lang w:val="fr-FR"/>
        </w:rPr>
        <w:t>)</w:t>
      </w:r>
      <w:r w:rsidR="00D04D9B" w:rsidRPr="00BE08C9">
        <w:rPr>
          <w:lang w:val="fr-FR"/>
        </w:rPr>
        <w:t xml:space="preserve"> jusqu’à la progression radiologique de la maladie ou la survenue d’une toxicité inacceptable</w:t>
      </w:r>
      <w:r w:rsidR="006D3405" w:rsidRPr="00BE08C9">
        <w:rPr>
          <w:lang w:val="fr-FR"/>
        </w:rPr>
        <w:t>.</w:t>
      </w:r>
      <w:r w:rsidRPr="00BE08C9">
        <w:rPr>
          <w:lang w:val="fr-FR"/>
        </w:rPr>
        <w:t xml:space="preserve"> </w:t>
      </w:r>
      <w:bookmarkStart w:id="186" w:name="_Hlk41641689"/>
      <w:r w:rsidR="000921D9" w:rsidRPr="00BE08C9">
        <w:rPr>
          <w:lang w:val="fr-FR"/>
        </w:rPr>
        <w:t>Les patients ne devaient</w:t>
      </w:r>
      <w:r w:rsidRPr="00BE08C9">
        <w:rPr>
          <w:lang w:val="fr-FR"/>
        </w:rPr>
        <w:t xml:space="preserve"> pas présent</w:t>
      </w:r>
      <w:r w:rsidR="000921D9" w:rsidRPr="00BE08C9">
        <w:rPr>
          <w:lang w:val="fr-FR"/>
        </w:rPr>
        <w:t>er</w:t>
      </w:r>
      <w:r w:rsidRPr="00BE08C9">
        <w:rPr>
          <w:lang w:val="fr-FR"/>
        </w:rPr>
        <w:t xml:space="preserve"> de progression</w:t>
      </w:r>
      <w:r w:rsidR="005779C3" w:rsidRPr="00BE08C9">
        <w:rPr>
          <w:lang w:val="fr-FR"/>
        </w:rPr>
        <w:t xml:space="preserve"> de la maladie</w:t>
      </w:r>
      <w:r w:rsidRPr="00BE08C9">
        <w:rPr>
          <w:lang w:val="fr-FR"/>
        </w:rPr>
        <w:t xml:space="preserve"> </w:t>
      </w:r>
      <w:r w:rsidR="00AF05EA" w:rsidRPr="00BE08C9">
        <w:rPr>
          <w:lang w:val="fr-FR"/>
        </w:rPr>
        <w:t>au cours</w:t>
      </w:r>
      <w:r w:rsidR="005779C3" w:rsidRPr="00BE08C9">
        <w:rPr>
          <w:lang w:val="fr-FR"/>
        </w:rPr>
        <w:t xml:space="preserve"> </w:t>
      </w:r>
      <w:r w:rsidR="00E61AA1" w:rsidRPr="00BE08C9">
        <w:rPr>
          <w:lang w:val="fr-FR"/>
        </w:rPr>
        <w:t>d’</w:t>
      </w:r>
      <w:r w:rsidR="005779C3" w:rsidRPr="00BE08C9">
        <w:rPr>
          <w:lang w:val="fr-FR"/>
        </w:rPr>
        <w:t>une chimiothérapie de première ligne à base de platine</w:t>
      </w:r>
      <w:r w:rsidR="00D56E3D" w:rsidRPr="00BE08C9">
        <w:rPr>
          <w:lang w:val="fr-FR"/>
        </w:rPr>
        <w:t>, et</w:t>
      </w:r>
      <w:r w:rsidR="002260F5">
        <w:rPr>
          <w:lang w:val="fr-FR"/>
        </w:rPr>
        <w:t xml:space="preserve"> </w:t>
      </w:r>
      <w:r w:rsidR="00D56E3D" w:rsidRPr="00BE08C9">
        <w:rPr>
          <w:lang w:val="fr-FR"/>
        </w:rPr>
        <w:t>devaient avoir reçu</w:t>
      </w:r>
      <w:r w:rsidRPr="00BE08C9">
        <w:rPr>
          <w:lang w:val="fr-FR"/>
        </w:rPr>
        <w:t xml:space="preserve"> </w:t>
      </w:r>
      <w:r w:rsidR="00060028" w:rsidRPr="00BE08C9">
        <w:rPr>
          <w:lang w:val="fr-FR"/>
        </w:rPr>
        <w:t>au minimum</w:t>
      </w:r>
      <w:r w:rsidRPr="00BE08C9">
        <w:rPr>
          <w:lang w:val="fr-FR"/>
        </w:rPr>
        <w:t xml:space="preserve"> 16 semaines d</w:t>
      </w:r>
      <w:r w:rsidR="002B76F9" w:rsidRPr="00BE08C9">
        <w:rPr>
          <w:lang w:val="fr-FR"/>
        </w:rPr>
        <w:t>e</w:t>
      </w:r>
      <w:r w:rsidRPr="00BE08C9">
        <w:rPr>
          <w:lang w:val="fr-FR"/>
        </w:rPr>
        <w:t xml:space="preserve"> </w:t>
      </w:r>
      <w:r w:rsidR="002A5063" w:rsidRPr="00BE08C9">
        <w:rPr>
          <w:lang w:val="fr-FR"/>
        </w:rPr>
        <w:t>traitement continu</w:t>
      </w:r>
      <w:r w:rsidRPr="00BE08C9">
        <w:rPr>
          <w:lang w:val="fr-FR"/>
        </w:rPr>
        <w:t xml:space="preserve"> à base de</w:t>
      </w:r>
      <w:r w:rsidRPr="00BE08C9">
        <w:rPr>
          <w:spacing w:val="-11"/>
          <w:lang w:val="fr-FR"/>
        </w:rPr>
        <w:t xml:space="preserve"> </w:t>
      </w:r>
      <w:r w:rsidRPr="00BE08C9">
        <w:rPr>
          <w:lang w:val="fr-FR"/>
        </w:rPr>
        <w:t>platine</w:t>
      </w:r>
      <w:r w:rsidR="00143DEC" w:rsidRPr="00BE08C9">
        <w:rPr>
          <w:lang w:val="fr-FR"/>
        </w:rPr>
        <w:t xml:space="preserve"> qui</w:t>
      </w:r>
      <w:r w:rsidRPr="00BE08C9">
        <w:rPr>
          <w:lang w:val="fr-FR"/>
        </w:rPr>
        <w:t xml:space="preserve"> pouvait être</w:t>
      </w:r>
      <w:r w:rsidR="00F53A34" w:rsidRPr="00BE08C9">
        <w:rPr>
          <w:lang w:val="fr-FR"/>
        </w:rPr>
        <w:t xml:space="preserve"> ensuite</w:t>
      </w:r>
      <w:r w:rsidRPr="00BE08C9">
        <w:rPr>
          <w:lang w:val="fr-FR"/>
        </w:rPr>
        <w:t xml:space="preserve"> arrêté à tout moment en raison d’une toxicité </w:t>
      </w:r>
      <w:r w:rsidR="00D56E3D" w:rsidRPr="00BE08C9">
        <w:rPr>
          <w:lang w:val="fr-FR"/>
        </w:rPr>
        <w:t xml:space="preserve">inacceptable </w:t>
      </w:r>
      <w:r w:rsidR="007C6172" w:rsidRPr="00BE08C9">
        <w:rPr>
          <w:lang w:val="fr-FR"/>
        </w:rPr>
        <w:t>tandis que les</w:t>
      </w:r>
      <w:r w:rsidRPr="00BE08C9">
        <w:rPr>
          <w:lang w:val="fr-FR"/>
        </w:rPr>
        <w:t xml:space="preserve"> autres agents </w:t>
      </w:r>
      <w:r w:rsidR="007C6172" w:rsidRPr="00BE08C9">
        <w:rPr>
          <w:lang w:val="fr-FR"/>
        </w:rPr>
        <w:t xml:space="preserve">étaient </w:t>
      </w:r>
      <w:r w:rsidRPr="00BE08C9">
        <w:rPr>
          <w:lang w:val="fr-FR"/>
        </w:rPr>
        <w:t>poursuivis</w:t>
      </w:r>
      <w:r w:rsidR="00D04D9B" w:rsidRPr="00BE08C9">
        <w:rPr>
          <w:lang w:val="fr-FR"/>
        </w:rPr>
        <w:t xml:space="preserve"> selon le schéma </w:t>
      </w:r>
      <w:r w:rsidR="00F53A34" w:rsidRPr="00BE08C9">
        <w:rPr>
          <w:lang w:val="fr-FR"/>
        </w:rPr>
        <w:t xml:space="preserve">posologique </w:t>
      </w:r>
      <w:r w:rsidR="00D04D9B" w:rsidRPr="00BE08C9">
        <w:rPr>
          <w:lang w:val="fr-FR"/>
        </w:rPr>
        <w:t xml:space="preserve">prévu </w:t>
      </w:r>
      <w:r w:rsidR="00D04D9B" w:rsidRPr="002260F5">
        <w:rPr>
          <w:lang w:val="fr-FR"/>
        </w:rPr>
        <w:t xml:space="preserve">ou </w:t>
      </w:r>
      <w:r w:rsidR="002260F5" w:rsidRPr="00AA2A61">
        <w:rPr>
          <w:lang w:val="fr-FR"/>
        </w:rPr>
        <w:t>jusqu’à la survenue d’une toxicité inacceptable pour le ou les autres composants</w:t>
      </w:r>
      <w:r w:rsidR="00D04D9B" w:rsidRPr="002260F5">
        <w:rPr>
          <w:lang w:val="fr-FR"/>
        </w:rPr>
        <w:t>.</w:t>
      </w:r>
      <w:bookmarkEnd w:id="186"/>
      <w:r w:rsidR="00D04D9B" w:rsidRPr="00BE08C9">
        <w:rPr>
          <w:lang w:val="fr-FR"/>
        </w:rPr>
        <w:t xml:space="preserve"> Les patients qui pou</w:t>
      </w:r>
      <w:r w:rsidR="006C7284" w:rsidRPr="00BE08C9">
        <w:rPr>
          <w:lang w:val="fr-FR"/>
        </w:rPr>
        <w:t>v</w:t>
      </w:r>
      <w:r w:rsidR="00D04D9B" w:rsidRPr="00BE08C9">
        <w:rPr>
          <w:lang w:val="fr-FR"/>
        </w:rPr>
        <w:t>aient tolérer un</w:t>
      </w:r>
      <w:r w:rsidR="00EC5D8E" w:rsidRPr="00BE08C9">
        <w:rPr>
          <w:lang w:val="fr-FR"/>
        </w:rPr>
        <w:t xml:space="preserve">e </w:t>
      </w:r>
      <w:r w:rsidR="00D04D9B" w:rsidRPr="00BE08C9">
        <w:rPr>
          <w:lang w:val="fr-FR"/>
        </w:rPr>
        <w:t xml:space="preserve">chimiothérapie </w:t>
      </w:r>
      <w:r w:rsidR="00EC5D8E" w:rsidRPr="00BE08C9">
        <w:rPr>
          <w:lang w:val="fr-FR"/>
        </w:rPr>
        <w:t xml:space="preserve">complète </w:t>
      </w:r>
      <w:r w:rsidR="00D04D9B" w:rsidRPr="00BE08C9">
        <w:rPr>
          <w:lang w:val="fr-FR"/>
        </w:rPr>
        <w:t xml:space="preserve">contenant du platine jusqu'à la progression </w:t>
      </w:r>
      <w:r w:rsidR="005317E0" w:rsidRPr="00BE08C9">
        <w:rPr>
          <w:lang w:val="fr-FR"/>
        </w:rPr>
        <w:t xml:space="preserve">de la maladie </w:t>
      </w:r>
      <w:r w:rsidR="00D04D9B" w:rsidRPr="00BE08C9">
        <w:rPr>
          <w:lang w:val="fr-FR"/>
        </w:rPr>
        <w:t>n'ont pas été pris en compte pour cette étude</w:t>
      </w:r>
      <w:r w:rsidRPr="00BE08C9">
        <w:rPr>
          <w:lang w:val="fr-FR"/>
        </w:rPr>
        <w:t>.</w:t>
      </w:r>
      <w:r w:rsidR="00D56E3D" w:rsidRPr="00BE08C9">
        <w:rPr>
          <w:lang w:val="fr-FR"/>
        </w:rPr>
        <w:t xml:space="preserve"> Le traitement d’entretien </w:t>
      </w:r>
      <w:r w:rsidR="00F53A34" w:rsidRPr="00BE08C9">
        <w:rPr>
          <w:lang w:val="fr-FR"/>
        </w:rPr>
        <w:t>était</w:t>
      </w:r>
      <w:r w:rsidR="00027378" w:rsidRPr="00BE08C9">
        <w:rPr>
          <w:lang w:val="fr-FR"/>
        </w:rPr>
        <w:t xml:space="preserve"> </w:t>
      </w:r>
      <w:r w:rsidR="00612061" w:rsidRPr="00BE08C9">
        <w:rPr>
          <w:lang w:val="fr-FR"/>
        </w:rPr>
        <w:t>débuté</w:t>
      </w:r>
      <w:r w:rsidR="00D56E3D" w:rsidRPr="00BE08C9">
        <w:rPr>
          <w:lang w:val="fr-FR"/>
        </w:rPr>
        <w:t xml:space="preserve"> entre 4</w:t>
      </w:r>
      <w:r w:rsidR="00027378" w:rsidRPr="00BE08C9">
        <w:rPr>
          <w:lang w:val="fr-FR"/>
        </w:rPr>
        <w:t> </w:t>
      </w:r>
      <w:r w:rsidR="00D56E3D" w:rsidRPr="00BE08C9">
        <w:rPr>
          <w:lang w:val="fr-FR"/>
        </w:rPr>
        <w:t>et 8</w:t>
      </w:r>
      <w:r w:rsidR="00027378" w:rsidRPr="00BE08C9">
        <w:rPr>
          <w:lang w:val="fr-FR"/>
        </w:rPr>
        <w:t> </w:t>
      </w:r>
      <w:r w:rsidR="00D56E3D" w:rsidRPr="00BE08C9">
        <w:rPr>
          <w:lang w:val="fr-FR"/>
        </w:rPr>
        <w:t xml:space="preserve">semaines </w:t>
      </w:r>
      <w:r w:rsidR="00027378" w:rsidRPr="00BE08C9">
        <w:rPr>
          <w:lang w:val="fr-FR"/>
        </w:rPr>
        <w:t xml:space="preserve">après la dernière dose </w:t>
      </w:r>
      <w:r w:rsidR="00C051D5" w:rsidRPr="00BE08C9">
        <w:rPr>
          <w:lang w:val="fr-FR"/>
        </w:rPr>
        <w:t xml:space="preserve">du ou </w:t>
      </w:r>
      <w:r w:rsidR="00F77FEE" w:rsidRPr="00BE08C9">
        <w:rPr>
          <w:lang w:val="fr-FR"/>
        </w:rPr>
        <w:t>des com</w:t>
      </w:r>
      <w:r w:rsidR="00430599" w:rsidRPr="00BE08C9">
        <w:rPr>
          <w:lang w:val="fr-FR"/>
        </w:rPr>
        <w:t>p</w:t>
      </w:r>
      <w:r w:rsidR="00F77FEE" w:rsidRPr="00BE08C9">
        <w:rPr>
          <w:lang w:val="fr-FR"/>
        </w:rPr>
        <w:t>osants de</w:t>
      </w:r>
      <w:r w:rsidR="00027378" w:rsidRPr="00BE08C9">
        <w:rPr>
          <w:lang w:val="fr-FR"/>
        </w:rPr>
        <w:t xml:space="preserve"> la chimiothérapie de première ligne en l’absence de signe de progression et si toutes les toxicités du traitement anticancéreux antérieur </w:t>
      </w:r>
      <w:r w:rsidR="002F2A63" w:rsidRPr="00BE08C9">
        <w:rPr>
          <w:lang w:val="fr-FR"/>
        </w:rPr>
        <w:t>étaient</w:t>
      </w:r>
      <w:r w:rsidR="00027378" w:rsidRPr="00BE08C9">
        <w:rPr>
          <w:lang w:val="fr-FR"/>
        </w:rPr>
        <w:t xml:space="preserve"> revenues à un grade CTCAE 1, sauf en cas d’alopécie, de neuropathie périphérique de grade 3 et d</w:t>
      </w:r>
      <w:r w:rsidR="002F2A63" w:rsidRPr="00BE08C9">
        <w:rPr>
          <w:lang w:val="fr-FR"/>
        </w:rPr>
        <w:t>’un</w:t>
      </w:r>
      <w:r w:rsidR="00027378" w:rsidRPr="00BE08C9">
        <w:rPr>
          <w:lang w:val="fr-FR"/>
        </w:rPr>
        <w:t>e hémoglobin</w:t>
      </w:r>
      <w:r w:rsidR="002F2A63" w:rsidRPr="00BE08C9">
        <w:rPr>
          <w:lang w:val="fr-FR"/>
        </w:rPr>
        <w:t>émie</w:t>
      </w:r>
      <w:r w:rsidR="00027378" w:rsidRPr="00BE08C9">
        <w:rPr>
          <w:lang w:val="fr-FR"/>
        </w:rPr>
        <w:t xml:space="preserve"> ≥9 g/</w:t>
      </w:r>
      <w:proofErr w:type="spellStart"/>
      <w:r w:rsidR="00027378" w:rsidRPr="00BE08C9">
        <w:rPr>
          <w:lang w:val="fr-FR"/>
        </w:rPr>
        <w:t>dL</w:t>
      </w:r>
      <w:proofErr w:type="spellEnd"/>
      <w:r w:rsidR="00027378" w:rsidRPr="00BE08C9">
        <w:rPr>
          <w:lang w:val="fr-FR"/>
        </w:rPr>
        <w:t>.</w:t>
      </w:r>
    </w:p>
    <w:p w14:paraId="7F2AC95B" w14:textId="77777777" w:rsidR="00CB0172" w:rsidRPr="00CB0172" w:rsidRDefault="00CB0172" w:rsidP="00CB0172">
      <w:pPr>
        <w:autoSpaceDE w:val="0"/>
        <w:autoSpaceDN w:val="0"/>
        <w:adjustRightInd w:val="0"/>
        <w:spacing w:line="240" w:lineRule="auto"/>
        <w:rPr>
          <w:lang w:val="fr-FR"/>
        </w:rPr>
      </w:pPr>
    </w:p>
    <w:p w14:paraId="277BA09F" w14:textId="593125CB" w:rsidR="00CB0172" w:rsidRPr="00CB0172" w:rsidRDefault="00CB0172" w:rsidP="00CB0172">
      <w:pPr>
        <w:autoSpaceDE w:val="0"/>
        <w:autoSpaceDN w:val="0"/>
        <w:adjustRightInd w:val="0"/>
        <w:spacing w:line="240" w:lineRule="auto"/>
        <w:rPr>
          <w:lang w:val="fr-FR"/>
        </w:rPr>
      </w:pPr>
      <w:r w:rsidRPr="00CB0172">
        <w:rPr>
          <w:lang w:val="fr-FR"/>
        </w:rPr>
        <w:t xml:space="preserve">Trente-et-un pour cent (31 %) des patients présentant une mutation germinale de </w:t>
      </w:r>
      <w:r w:rsidRPr="00CB0172">
        <w:rPr>
          <w:i/>
          <w:iCs/>
          <w:lang w:val="fr-FR"/>
        </w:rPr>
        <w:t>BRCA1/2</w:t>
      </w:r>
      <w:r w:rsidRPr="00CB0172">
        <w:rPr>
          <w:lang w:val="fr-FR"/>
        </w:rPr>
        <w:t xml:space="preserve"> ont été identifiés d’après les résultats d’un test local antérieur et 69 % des patients par un test centralisé. Dans le bras olaparib, 32 % des patients étaient porteurs d’une mutation germinale de </w:t>
      </w:r>
      <w:r w:rsidRPr="00CB0172">
        <w:rPr>
          <w:i/>
          <w:iCs/>
          <w:lang w:val="fr-FR"/>
        </w:rPr>
        <w:t>BRCA1</w:t>
      </w:r>
      <w:r w:rsidRPr="00CB0172">
        <w:rPr>
          <w:lang w:val="fr-FR"/>
        </w:rPr>
        <w:t xml:space="preserve">, 64 % étaient porteurs d’une mutation germinale de </w:t>
      </w:r>
      <w:r w:rsidRPr="00CB0172">
        <w:rPr>
          <w:i/>
          <w:iCs/>
          <w:lang w:val="fr-FR"/>
        </w:rPr>
        <w:t>BRCA2</w:t>
      </w:r>
      <w:r w:rsidRPr="00CB0172">
        <w:rPr>
          <w:lang w:val="fr-FR"/>
        </w:rPr>
        <w:t xml:space="preserve"> et 1 % étaient porteurs à la fois d’une mutation germinale de </w:t>
      </w:r>
      <w:r w:rsidRPr="00CB0172">
        <w:rPr>
          <w:i/>
          <w:iCs/>
          <w:lang w:val="fr-FR"/>
        </w:rPr>
        <w:t>BRCA1</w:t>
      </w:r>
      <w:r w:rsidRPr="00CB0172">
        <w:rPr>
          <w:lang w:val="fr-FR"/>
        </w:rPr>
        <w:t xml:space="preserve"> et </w:t>
      </w:r>
      <w:r w:rsidRPr="00CB0172">
        <w:rPr>
          <w:i/>
          <w:iCs/>
          <w:lang w:val="fr-FR"/>
        </w:rPr>
        <w:t>BRCA2</w:t>
      </w:r>
      <w:r w:rsidRPr="00CB0172">
        <w:rPr>
          <w:lang w:val="fr-FR"/>
        </w:rPr>
        <w:t xml:space="preserve">. Dans le bras placebo, 26 % des patients étaient porteurs d’une mutation germinale de </w:t>
      </w:r>
      <w:r w:rsidRPr="00CB0172">
        <w:rPr>
          <w:i/>
          <w:iCs/>
          <w:lang w:val="fr-FR"/>
        </w:rPr>
        <w:t>BRCA1</w:t>
      </w:r>
      <w:r w:rsidRPr="00CB0172">
        <w:rPr>
          <w:lang w:val="fr-FR"/>
        </w:rPr>
        <w:t xml:space="preserve">, 73 % étaient porteurs d’une mutation germinale de </w:t>
      </w:r>
      <w:r w:rsidRPr="00CB0172">
        <w:rPr>
          <w:i/>
          <w:iCs/>
          <w:lang w:val="fr-FR"/>
        </w:rPr>
        <w:t>BRCA2</w:t>
      </w:r>
      <w:r w:rsidRPr="00CB0172">
        <w:rPr>
          <w:lang w:val="fr-FR"/>
        </w:rPr>
        <w:t xml:space="preserve"> et aucun patient n’était porteur à la fois d’une mutation germinale de </w:t>
      </w:r>
      <w:r w:rsidRPr="00CB0172">
        <w:rPr>
          <w:i/>
          <w:iCs/>
          <w:lang w:val="fr-FR"/>
        </w:rPr>
        <w:t>BRCA1</w:t>
      </w:r>
      <w:r w:rsidRPr="00CB0172">
        <w:rPr>
          <w:lang w:val="fr-FR"/>
        </w:rPr>
        <w:t xml:space="preserve"> et </w:t>
      </w:r>
      <w:r w:rsidRPr="00CB0172">
        <w:rPr>
          <w:i/>
          <w:iCs/>
          <w:lang w:val="fr-FR"/>
        </w:rPr>
        <w:t>BRCA2</w:t>
      </w:r>
      <w:r w:rsidRPr="00CB0172">
        <w:rPr>
          <w:lang w:val="fr-FR"/>
        </w:rPr>
        <w:t xml:space="preserve">. Le statut </w:t>
      </w:r>
      <w:r w:rsidRPr="00CB0172">
        <w:rPr>
          <w:i/>
          <w:iCs/>
          <w:lang w:val="fr-FR"/>
        </w:rPr>
        <w:t>BRCA</w:t>
      </w:r>
      <w:r w:rsidRPr="007F562D">
        <w:rPr>
          <w:lang w:val="fr-FR"/>
        </w:rPr>
        <w:t>m</w:t>
      </w:r>
      <w:r w:rsidRPr="00CB0172">
        <w:rPr>
          <w:lang w:val="fr-FR"/>
        </w:rPr>
        <w:t xml:space="preserve"> de tous les patients identifiés d’après les résultats d’un test local antérieur a été confirmé, le cas échéant, par un test centralisé. Quatre-vingt-dix-huit pour cent (98 %) des patients étaient porteurs d’une mutation délétère et 2 % étaient porteurs d’une mutation présumée délétère. D’importants réarrangements des gènes </w:t>
      </w:r>
      <w:r w:rsidRPr="00CB0172">
        <w:rPr>
          <w:i/>
          <w:lang w:val="fr-FR"/>
        </w:rPr>
        <w:t xml:space="preserve">BRCA1/2 </w:t>
      </w:r>
      <w:r w:rsidRPr="00CB0172">
        <w:rPr>
          <w:iCs/>
          <w:lang w:val="fr-FR"/>
        </w:rPr>
        <w:t xml:space="preserve">ont été détectés chez </w:t>
      </w:r>
      <w:r w:rsidRPr="00CB0172">
        <w:rPr>
          <w:lang w:val="fr-FR"/>
        </w:rPr>
        <w:t>5,2 % (8/154) des patients randomisés.</w:t>
      </w:r>
    </w:p>
    <w:p w14:paraId="4CCDB147" w14:textId="77777777" w:rsidR="00CB0172" w:rsidRPr="00CB0172" w:rsidRDefault="00CB0172" w:rsidP="00CB0172">
      <w:pPr>
        <w:autoSpaceDE w:val="0"/>
        <w:autoSpaceDN w:val="0"/>
        <w:adjustRightInd w:val="0"/>
        <w:spacing w:line="240" w:lineRule="auto"/>
        <w:rPr>
          <w:lang w:val="fr-FR"/>
        </w:rPr>
      </w:pPr>
    </w:p>
    <w:p w14:paraId="193C3B7B" w14:textId="51652D33" w:rsidR="00F90052" w:rsidRDefault="00CB0172" w:rsidP="00CB0172">
      <w:pPr>
        <w:autoSpaceDE w:val="0"/>
        <w:autoSpaceDN w:val="0"/>
        <w:adjustRightInd w:val="0"/>
        <w:spacing w:line="240" w:lineRule="auto"/>
        <w:rPr>
          <w:lang w:val="fr-FR"/>
        </w:rPr>
      </w:pPr>
      <w:r w:rsidRPr="00CB0172">
        <w:rPr>
          <w:lang w:val="fr-FR"/>
        </w:rPr>
        <w:t>Les données démographiques et les caractéristiques à l’inclusion étaient généralement bien équilibrées entre les bras olaparib et placebo. L’âge médian était de 57</w:t>
      </w:r>
      <w:r w:rsidR="005C53E0">
        <w:rPr>
          <w:lang w:val="fr-FR"/>
        </w:rPr>
        <w:t> </w:t>
      </w:r>
      <w:r w:rsidRPr="00CB0172">
        <w:rPr>
          <w:lang w:val="fr-FR"/>
        </w:rPr>
        <w:t>ans dans les deux bras ; 30 % des patients du bras olaparib avaient ≥65 ans contre 20 % dans le bras placebo. Cinquante-huit pour cent (58 %) des patients du bras olaparib et 50 % des patients du bras placebo étaient de sexe masculin. Dans le bras olaparib, 89 % des patients étaient caucasiens et 11 % étaient non caucasiens ; dans le bras placebo, 95 % des patients étaient caucasiens et 5 % étaient non caucasiens. La plupart des patients avaient un indice de performance ECOG de 0 (71 % dans le bras olaparib et 61 % dans le bras placebo). Pour l’ensemble des patients, les sites des métastases avant la chimiothérapie étaient le foie 72 </w:t>
      </w:r>
      <w:r w:rsidR="00F90052">
        <w:rPr>
          <w:lang w:val="fr-FR"/>
        </w:rPr>
        <w:t>%</w:t>
      </w:r>
      <w:r w:rsidRPr="00CB0172">
        <w:rPr>
          <w:lang w:val="fr-FR"/>
        </w:rPr>
        <w:t>, les poumons 10 % et d’autres sites 50 </w:t>
      </w:r>
      <w:r w:rsidRPr="0054562A">
        <w:rPr>
          <w:lang w:val="fr-FR"/>
        </w:rPr>
        <w:t>%.</w:t>
      </w:r>
      <w:r w:rsidR="0055387A" w:rsidRPr="0054562A">
        <w:rPr>
          <w:lang w:val="fr-FR"/>
        </w:rPr>
        <w:t xml:space="preserve"> L</w:t>
      </w:r>
      <w:r w:rsidR="000B4AC0">
        <w:rPr>
          <w:lang w:val="fr-FR"/>
        </w:rPr>
        <w:t>a</w:t>
      </w:r>
      <w:r w:rsidR="0055387A" w:rsidRPr="0054562A">
        <w:rPr>
          <w:lang w:val="fr-FR"/>
        </w:rPr>
        <w:t xml:space="preserve"> d</w:t>
      </w:r>
      <w:r w:rsidR="00AA11BA" w:rsidRPr="0054562A">
        <w:rPr>
          <w:lang w:val="fr-FR"/>
        </w:rPr>
        <w:t>urée</w:t>
      </w:r>
      <w:r w:rsidR="0055387A" w:rsidRPr="0054562A">
        <w:rPr>
          <w:lang w:val="fr-FR"/>
        </w:rPr>
        <w:t xml:space="preserve"> médian</w:t>
      </w:r>
      <w:r w:rsidR="00AA11BA" w:rsidRPr="0054562A">
        <w:rPr>
          <w:lang w:val="fr-FR"/>
        </w:rPr>
        <w:t>e</w:t>
      </w:r>
      <w:r w:rsidR="0055387A" w:rsidRPr="0054562A">
        <w:rPr>
          <w:lang w:val="fr-FR"/>
        </w:rPr>
        <w:t xml:space="preserve"> entre le diagnostic initial et la randomisation dans les deux bras était de 6,9</w:t>
      </w:r>
      <w:r w:rsidR="005C53E0">
        <w:rPr>
          <w:lang w:val="fr-FR"/>
        </w:rPr>
        <w:t> </w:t>
      </w:r>
      <w:r w:rsidR="0055387A" w:rsidRPr="0054562A">
        <w:rPr>
          <w:lang w:val="fr-FR"/>
        </w:rPr>
        <w:t>mois (</w:t>
      </w:r>
      <w:r w:rsidR="00D26680">
        <w:rPr>
          <w:lang w:val="fr-FR"/>
        </w:rPr>
        <w:t>entre</w:t>
      </w:r>
      <w:r w:rsidR="0055387A" w:rsidRPr="0054562A">
        <w:rPr>
          <w:lang w:val="fr-FR"/>
        </w:rPr>
        <w:t xml:space="preserve"> 3,6 à 38,4</w:t>
      </w:r>
      <w:r w:rsidR="005C53E0">
        <w:rPr>
          <w:lang w:val="fr-FR"/>
        </w:rPr>
        <w:t> </w:t>
      </w:r>
      <w:r w:rsidR="0055387A" w:rsidRPr="0054562A">
        <w:rPr>
          <w:lang w:val="fr-FR"/>
        </w:rPr>
        <w:t>mois).</w:t>
      </w:r>
    </w:p>
    <w:p w14:paraId="02C491BA" w14:textId="77777777" w:rsidR="00F90052" w:rsidRDefault="00F90052" w:rsidP="00CB0172">
      <w:pPr>
        <w:autoSpaceDE w:val="0"/>
        <w:autoSpaceDN w:val="0"/>
        <w:adjustRightInd w:val="0"/>
        <w:spacing w:line="240" w:lineRule="auto"/>
        <w:rPr>
          <w:lang w:val="fr-FR"/>
        </w:rPr>
      </w:pPr>
    </w:p>
    <w:p w14:paraId="7F65603C" w14:textId="2CD15FDE" w:rsidR="00DF073D" w:rsidRPr="00BE08C9" w:rsidRDefault="000543B2" w:rsidP="007C20D6">
      <w:pPr>
        <w:tabs>
          <w:tab w:val="clear" w:pos="567"/>
        </w:tabs>
        <w:autoSpaceDE w:val="0"/>
        <w:autoSpaceDN w:val="0"/>
        <w:adjustRightInd w:val="0"/>
        <w:spacing w:line="240" w:lineRule="auto"/>
        <w:rPr>
          <w:lang w:val="fr-FR"/>
        </w:rPr>
      </w:pPr>
      <w:r>
        <w:rPr>
          <w:lang w:val="fr-FR"/>
        </w:rPr>
        <w:t>Au total</w:t>
      </w:r>
      <w:r w:rsidR="00CB0172" w:rsidRPr="00C051D5">
        <w:rPr>
          <w:lang w:val="fr-FR"/>
        </w:rPr>
        <w:t xml:space="preserve">, 75 % des patients ont reçu un </w:t>
      </w:r>
      <w:r w:rsidR="00CB0172" w:rsidRPr="00BE08C9">
        <w:rPr>
          <w:lang w:val="fr-FR"/>
        </w:rPr>
        <w:t>traitement par FOLFIRINOX avec une médiane de 9 cycles (min-max 4-61), 8 % ont reçu un traitement par FOLFOX ou XELOX, 4 % ont reçu un traitement par GEMOX, et 3 % ont reçu l’association gemcitabine + cisplatine</w:t>
      </w:r>
      <w:r w:rsidR="00CA37D1" w:rsidRPr="00BE08C9">
        <w:rPr>
          <w:lang w:val="fr-FR"/>
        </w:rPr>
        <w:t> ; les 10 % de patients restants ont reçu d’autres schémas de chimiothérapies</w:t>
      </w:r>
      <w:r w:rsidR="00CB0172" w:rsidRPr="00BE08C9">
        <w:rPr>
          <w:lang w:val="fr-FR"/>
        </w:rPr>
        <w:t xml:space="preserve">. </w:t>
      </w:r>
      <w:r w:rsidR="00C25B11" w:rsidRPr="00BE08C9">
        <w:rPr>
          <w:lang w:val="fr-FR"/>
        </w:rPr>
        <w:t>La durée de la</w:t>
      </w:r>
      <w:r w:rsidR="00E66069" w:rsidRPr="00BE08C9">
        <w:rPr>
          <w:lang w:val="fr-FR"/>
        </w:rPr>
        <w:t xml:space="preserve"> </w:t>
      </w:r>
      <w:r w:rsidR="00657DAD" w:rsidRPr="00BE08C9">
        <w:rPr>
          <w:lang w:val="fr-FR"/>
        </w:rPr>
        <w:t>chimiothérapie de</w:t>
      </w:r>
      <w:r w:rsidRPr="00BE08C9">
        <w:rPr>
          <w:lang w:val="fr-FR"/>
        </w:rPr>
        <w:t xml:space="preserve"> première ligne</w:t>
      </w:r>
      <w:r w:rsidR="00C25B11" w:rsidRPr="00BE08C9">
        <w:rPr>
          <w:lang w:val="fr-FR"/>
        </w:rPr>
        <w:t xml:space="preserve"> pour une maladie métastatique était</w:t>
      </w:r>
      <w:r w:rsidR="00E66069" w:rsidRPr="00BE08C9">
        <w:rPr>
          <w:lang w:val="fr-FR"/>
        </w:rPr>
        <w:t xml:space="preserve"> de 4 à 6</w:t>
      </w:r>
      <w:r w:rsidR="005745B9" w:rsidRPr="00BE08C9">
        <w:rPr>
          <w:lang w:val="fr-FR"/>
        </w:rPr>
        <w:t> </w:t>
      </w:r>
      <w:r w:rsidR="00E66069" w:rsidRPr="00BE08C9">
        <w:rPr>
          <w:lang w:val="fr-FR"/>
        </w:rPr>
        <w:t>mois, &gt;6 à &lt;12</w:t>
      </w:r>
      <w:r w:rsidR="005745B9" w:rsidRPr="00BE08C9">
        <w:rPr>
          <w:lang w:val="fr-FR"/>
        </w:rPr>
        <w:t> </w:t>
      </w:r>
      <w:r w:rsidR="00E66069" w:rsidRPr="00BE08C9">
        <w:rPr>
          <w:lang w:val="fr-FR"/>
        </w:rPr>
        <w:t xml:space="preserve">mois et </w:t>
      </w:r>
      <w:r w:rsidR="00BA17D8" w:rsidRPr="00BE08C9">
        <w:rPr>
          <w:sz w:val="24"/>
          <w:lang w:val="fr-FR"/>
        </w:rPr>
        <w:t>≥</w:t>
      </w:r>
      <w:r w:rsidR="00E66069" w:rsidRPr="00BE08C9">
        <w:rPr>
          <w:lang w:val="fr-FR"/>
        </w:rPr>
        <w:t>12</w:t>
      </w:r>
      <w:r w:rsidR="005745B9" w:rsidRPr="00BE08C9">
        <w:rPr>
          <w:lang w:val="fr-FR"/>
        </w:rPr>
        <w:t> </w:t>
      </w:r>
      <w:r w:rsidR="00E66069" w:rsidRPr="00BE08C9">
        <w:rPr>
          <w:lang w:val="fr-FR"/>
        </w:rPr>
        <w:t>mois</w:t>
      </w:r>
      <w:r w:rsidR="00A3177F" w:rsidRPr="00BE08C9">
        <w:rPr>
          <w:lang w:val="fr-FR"/>
        </w:rPr>
        <w:t xml:space="preserve"> </w:t>
      </w:r>
      <w:r w:rsidR="00E66069" w:rsidRPr="00BE08C9">
        <w:rPr>
          <w:lang w:val="fr-FR"/>
        </w:rPr>
        <w:t xml:space="preserve">respectivement </w:t>
      </w:r>
      <w:r w:rsidR="006901EE" w:rsidRPr="00BE08C9">
        <w:rPr>
          <w:lang w:val="fr-FR"/>
        </w:rPr>
        <w:t>chez</w:t>
      </w:r>
      <w:r w:rsidR="00E66069" w:rsidRPr="00BE08C9">
        <w:rPr>
          <w:lang w:val="fr-FR"/>
        </w:rPr>
        <w:t xml:space="preserve"> 77 %, 19 % et 4 % </w:t>
      </w:r>
      <w:r w:rsidR="00A3177F" w:rsidRPr="00BE08C9">
        <w:rPr>
          <w:lang w:val="fr-FR"/>
        </w:rPr>
        <w:t xml:space="preserve">des patients </w:t>
      </w:r>
      <w:r w:rsidR="00E66069" w:rsidRPr="00BE08C9">
        <w:rPr>
          <w:lang w:val="fr-FR"/>
        </w:rPr>
        <w:t>dans le bras olaparib et 80 %, 1</w:t>
      </w:r>
      <w:r w:rsidR="0081463F" w:rsidRPr="00BE08C9">
        <w:rPr>
          <w:lang w:val="fr-FR"/>
        </w:rPr>
        <w:t>7</w:t>
      </w:r>
      <w:r w:rsidR="00E66069" w:rsidRPr="00BE08C9">
        <w:rPr>
          <w:lang w:val="fr-FR"/>
        </w:rPr>
        <w:t xml:space="preserve"> % et 3 % dans le bras </w:t>
      </w:r>
      <w:r w:rsidR="00DB6B64" w:rsidRPr="00BE08C9">
        <w:rPr>
          <w:lang w:val="fr-FR"/>
        </w:rPr>
        <w:t>placebo</w:t>
      </w:r>
      <w:r w:rsidR="00A50D85" w:rsidRPr="00BE08C9">
        <w:rPr>
          <w:lang w:val="fr-FR"/>
        </w:rPr>
        <w:t xml:space="preserve"> </w:t>
      </w:r>
      <w:r w:rsidR="0081463F" w:rsidRPr="00BE08C9">
        <w:rPr>
          <w:lang w:val="fr-FR"/>
        </w:rPr>
        <w:t xml:space="preserve">avec </w:t>
      </w:r>
      <w:r w:rsidR="00E516A6" w:rsidRPr="00BE08C9">
        <w:rPr>
          <w:lang w:val="fr-FR"/>
        </w:rPr>
        <w:t>environ 1</w:t>
      </w:r>
      <w:r w:rsidR="005C53E0">
        <w:rPr>
          <w:lang w:val="fr-FR"/>
        </w:rPr>
        <w:t> </w:t>
      </w:r>
      <w:r w:rsidR="00E516A6" w:rsidRPr="00BE08C9">
        <w:rPr>
          <w:lang w:val="fr-FR"/>
        </w:rPr>
        <w:t xml:space="preserve">mois </w:t>
      </w:r>
      <w:r w:rsidR="002A7AA2" w:rsidRPr="00BE08C9">
        <w:rPr>
          <w:lang w:val="fr-FR"/>
        </w:rPr>
        <w:t xml:space="preserve">de délai </w:t>
      </w:r>
      <w:r w:rsidR="006A02E0" w:rsidRPr="00BE08C9">
        <w:rPr>
          <w:lang w:val="fr-FR"/>
        </w:rPr>
        <w:t xml:space="preserve">entre la </w:t>
      </w:r>
      <w:r w:rsidR="00C051D5" w:rsidRPr="00BE08C9">
        <w:rPr>
          <w:lang w:val="fr-FR"/>
        </w:rPr>
        <w:t>dernière dose</w:t>
      </w:r>
      <w:r w:rsidR="006A02E0" w:rsidRPr="00BE08C9">
        <w:rPr>
          <w:lang w:val="fr-FR"/>
        </w:rPr>
        <w:t xml:space="preserve"> </w:t>
      </w:r>
      <w:r w:rsidR="00C051D5" w:rsidRPr="00BE08C9">
        <w:rPr>
          <w:lang w:val="fr-FR"/>
        </w:rPr>
        <w:t>du ou des</w:t>
      </w:r>
      <w:r w:rsidR="006A02E0" w:rsidRPr="00BE08C9">
        <w:rPr>
          <w:lang w:val="fr-FR"/>
        </w:rPr>
        <w:t xml:space="preserve"> composants de la chimiothérapie de première ligne et le début du traitement de l’étude </w:t>
      </w:r>
      <w:r w:rsidR="00E516A6" w:rsidRPr="00BE08C9">
        <w:rPr>
          <w:lang w:val="fr-FR"/>
        </w:rPr>
        <w:t xml:space="preserve">dans les deux </w:t>
      </w:r>
      <w:r w:rsidR="0061624F" w:rsidRPr="00BE08C9">
        <w:rPr>
          <w:lang w:val="fr-FR"/>
        </w:rPr>
        <w:t>bras</w:t>
      </w:r>
      <w:r w:rsidR="00E516A6" w:rsidRPr="00BE08C9">
        <w:rPr>
          <w:lang w:val="fr-FR"/>
        </w:rPr>
        <w:t xml:space="preserve">. </w:t>
      </w:r>
      <w:r w:rsidR="000C0AF2" w:rsidRPr="00BE08C9">
        <w:rPr>
          <w:lang w:val="fr-FR"/>
        </w:rPr>
        <w:t>Comme</w:t>
      </w:r>
      <w:r w:rsidR="000C0AF2" w:rsidRPr="00C051D5">
        <w:rPr>
          <w:lang w:val="fr-FR"/>
        </w:rPr>
        <w:t xml:space="preserve"> </w:t>
      </w:r>
      <w:r w:rsidR="00DF073D" w:rsidRPr="00C051D5">
        <w:rPr>
          <w:lang w:val="fr-FR"/>
        </w:rPr>
        <w:t>meilleure réponse à</w:t>
      </w:r>
      <w:r w:rsidR="007C20D6" w:rsidRPr="00C051D5">
        <w:rPr>
          <w:lang w:val="fr-FR"/>
        </w:rPr>
        <w:t xml:space="preserve"> la chimiothérapie de première ligne</w:t>
      </w:r>
      <w:r w:rsidR="00CB0172" w:rsidRPr="00C051D5">
        <w:rPr>
          <w:lang w:val="fr-FR"/>
        </w:rPr>
        <w:t>, 7 % des patients sous olaparib et 5 % des patients sous placebo ont présenté une réponse complète, 44 % des patients sous olaparib et 44 % des patients sous placebo ont présenté une réponse partielle, et 49 % des patients sous olaparib et 50 % des patients sous placebo ont présenté une maladie stable.</w:t>
      </w:r>
      <w:r w:rsidR="006C2027" w:rsidRPr="00C051D5">
        <w:rPr>
          <w:lang w:val="fr-FR"/>
        </w:rPr>
        <w:t xml:space="preserve"> </w:t>
      </w:r>
      <w:r w:rsidR="00DF073D" w:rsidRPr="00C051D5">
        <w:rPr>
          <w:lang w:val="fr-FR"/>
        </w:rPr>
        <w:t xml:space="preserve">Au moment de la randomisation, une maladie mesurable a été </w:t>
      </w:r>
      <w:r w:rsidR="002B3EA0" w:rsidRPr="00C051D5">
        <w:rPr>
          <w:szCs w:val="24"/>
          <w:lang w:val="fr-FR"/>
        </w:rPr>
        <w:t>rapportée</w:t>
      </w:r>
      <w:r w:rsidR="00DF073D" w:rsidRPr="00C051D5">
        <w:rPr>
          <w:lang w:val="fr-FR"/>
        </w:rPr>
        <w:t xml:space="preserve"> chez 85</w:t>
      </w:r>
      <w:r w:rsidR="005C53E0">
        <w:rPr>
          <w:lang w:val="fr-FR"/>
        </w:rPr>
        <w:t> </w:t>
      </w:r>
      <w:r w:rsidR="00DF073D" w:rsidRPr="00C051D5">
        <w:rPr>
          <w:lang w:val="fr-FR"/>
        </w:rPr>
        <w:t>% et 84</w:t>
      </w:r>
      <w:r w:rsidR="005C53E0">
        <w:rPr>
          <w:lang w:val="fr-FR"/>
        </w:rPr>
        <w:t> </w:t>
      </w:r>
      <w:r w:rsidR="00DF073D" w:rsidRPr="00C051D5">
        <w:rPr>
          <w:lang w:val="fr-FR"/>
        </w:rPr>
        <w:t>% des patients dans les bras olaparib ou placebo, respectivement.</w:t>
      </w:r>
      <w:r w:rsidR="00C051D5">
        <w:rPr>
          <w:lang w:val="fr-FR"/>
        </w:rPr>
        <w:t xml:space="preserve"> </w:t>
      </w:r>
      <w:r w:rsidR="00C051D5" w:rsidRPr="00BE08C9">
        <w:rPr>
          <w:lang w:val="fr-FR"/>
        </w:rPr>
        <w:t>L</w:t>
      </w:r>
      <w:r w:rsidR="003F0A55">
        <w:rPr>
          <w:lang w:val="fr-FR"/>
        </w:rPr>
        <w:t>a</w:t>
      </w:r>
      <w:r w:rsidR="00C051D5" w:rsidRPr="00BE08C9">
        <w:rPr>
          <w:lang w:val="fr-FR"/>
        </w:rPr>
        <w:t xml:space="preserve"> durée médiane entre le début de la chimiothérapie de première ligne à base de platine et la randomisation était de 5,7</w:t>
      </w:r>
      <w:r w:rsidR="005C53E0">
        <w:rPr>
          <w:lang w:val="fr-FR"/>
        </w:rPr>
        <w:t> </w:t>
      </w:r>
      <w:r w:rsidR="00C051D5" w:rsidRPr="00BE08C9">
        <w:rPr>
          <w:lang w:val="fr-FR"/>
        </w:rPr>
        <w:t>mois (entre 3,4</w:t>
      </w:r>
      <w:r w:rsidR="005C53E0">
        <w:rPr>
          <w:lang w:val="fr-FR"/>
        </w:rPr>
        <w:t xml:space="preserve"> </w:t>
      </w:r>
      <w:r w:rsidR="00C051D5" w:rsidRPr="00BE08C9">
        <w:rPr>
          <w:lang w:val="fr-FR"/>
        </w:rPr>
        <w:t>et 33,4</w:t>
      </w:r>
      <w:r w:rsidR="005C53E0">
        <w:rPr>
          <w:lang w:val="fr-FR"/>
        </w:rPr>
        <w:t> </w:t>
      </w:r>
      <w:r w:rsidR="00C051D5" w:rsidRPr="00BE08C9">
        <w:rPr>
          <w:lang w:val="fr-FR"/>
        </w:rPr>
        <w:t>mois).</w:t>
      </w:r>
    </w:p>
    <w:p w14:paraId="3492739C" w14:textId="77777777" w:rsidR="00DF073D" w:rsidRPr="005B5345" w:rsidRDefault="00DF073D" w:rsidP="007C20D6">
      <w:pPr>
        <w:tabs>
          <w:tab w:val="clear" w:pos="567"/>
        </w:tabs>
        <w:autoSpaceDE w:val="0"/>
        <w:autoSpaceDN w:val="0"/>
        <w:adjustRightInd w:val="0"/>
        <w:spacing w:line="240" w:lineRule="auto"/>
        <w:rPr>
          <w:lang w:val="fr-FR"/>
        </w:rPr>
      </w:pPr>
    </w:p>
    <w:p w14:paraId="0A16CF82" w14:textId="74918C9A" w:rsidR="00CB0172" w:rsidRPr="005B5345" w:rsidRDefault="006C2027" w:rsidP="007C20D6">
      <w:pPr>
        <w:tabs>
          <w:tab w:val="clear" w:pos="567"/>
        </w:tabs>
        <w:autoSpaceDE w:val="0"/>
        <w:autoSpaceDN w:val="0"/>
        <w:adjustRightInd w:val="0"/>
        <w:spacing w:line="240" w:lineRule="auto"/>
        <w:rPr>
          <w:lang w:val="fr-FR"/>
        </w:rPr>
      </w:pPr>
      <w:r w:rsidRPr="002260F5">
        <w:rPr>
          <w:lang w:val="fr-FR"/>
        </w:rPr>
        <w:t>Au moment de l</w:t>
      </w:r>
      <w:r w:rsidR="00483F79">
        <w:rPr>
          <w:lang w:val="fr-FR"/>
        </w:rPr>
        <w:t xml:space="preserve">’analyse </w:t>
      </w:r>
      <w:r w:rsidR="00D93A06">
        <w:rPr>
          <w:lang w:val="fr-FR"/>
        </w:rPr>
        <w:t>de la SSP</w:t>
      </w:r>
      <w:r w:rsidRPr="002260F5">
        <w:rPr>
          <w:lang w:val="fr-FR"/>
        </w:rPr>
        <w:t>, 33</w:t>
      </w:r>
      <w:r w:rsidRPr="00606629">
        <w:rPr>
          <w:lang w:val="fr-FR"/>
        </w:rPr>
        <w:t> % des patients du bras olaparib et 1</w:t>
      </w:r>
      <w:r w:rsidRPr="00AA2A61">
        <w:rPr>
          <w:lang w:val="fr-FR"/>
        </w:rPr>
        <w:t>3 % d</w:t>
      </w:r>
      <w:r w:rsidR="006A148D" w:rsidRPr="00AA2A61">
        <w:rPr>
          <w:lang w:val="fr-FR"/>
        </w:rPr>
        <w:t>u</w:t>
      </w:r>
      <w:r w:rsidRPr="00AA2A61">
        <w:rPr>
          <w:lang w:val="fr-FR"/>
        </w:rPr>
        <w:t xml:space="preserve"> bras placebo recevaient le traitement de l’étude. Quaran</w:t>
      </w:r>
      <w:r w:rsidRPr="00035E33">
        <w:rPr>
          <w:lang w:val="fr-FR"/>
        </w:rPr>
        <w:t xml:space="preserve">te-neuf pour cent </w:t>
      </w:r>
      <w:r w:rsidR="006A148D" w:rsidRPr="00BE08C9">
        <w:rPr>
          <w:lang w:val="fr-FR"/>
        </w:rPr>
        <w:t xml:space="preserve">des patients </w:t>
      </w:r>
      <w:r w:rsidRPr="00BE08C9">
        <w:rPr>
          <w:lang w:val="fr-FR"/>
        </w:rPr>
        <w:t>(49 %)</w:t>
      </w:r>
      <w:r w:rsidR="006A148D" w:rsidRPr="00BE08C9">
        <w:rPr>
          <w:lang w:val="fr-FR"/>
        </w:rPr>
        <w:t xml:space="preserve"> du bras olaparib et 74 % du bras placebo ont reçu un traitement ultérieur. Quarante-deux pour cent des patients (42 %) du bras olaparib et 55 % du bras placebo ont reçu du platine comme traitement ultérieur. Un pourcent (1 %) des patients du bras olaparib et 15 % du bras placebo on</w:t>
      </w:r>
      <w:r w:rsidR="000D37A0">
        <w:rPr>
          <w:lang w:val="fr-FR"/>
        </w:rPr>
        <w:t>t</w:t>
      </w:r>
      <w:r w:rsidR="006A148D" w:rsidRPr="00BE08C9">
        <w:rPr>
          <w:lang w:val="fr-FR"/>
        </w:rPr>
        <w:t xml:space="preserve"> reçu un inhibiteur de PARP comme traitement ultérieur</w:t>
      </w:r>
      <w:r w:rsidR="00F16C0D" w:rsidRPr="00BE08C9">
        <w:rPr>
          <w:lang w:val="fr-FR"/>
        </w:rPr>
        <w:t xml:space="preserve">. </w:t>
      </w:r>
      <w:r w:rsidR="00F16C0D" w:rsidRPr="005B5345">
        <w:rPr>
          <w:lang w:val="fr-FR"/>
        </w:rPr>
        <w:t>Parmi les</w:t>
      </w:r>
      <w:r w:rsidR="00C74C62" w:rsidRPr="005B5345">
        <w:rPr>
          <w:lang w:val="fr-FR"/>
        </w:rPr>
        <w:t xml:space="preserve"> 33 (36 %) et 28 (45 %)</w:t>
      </w:r>
      <w:r w:rsidR="00F16C0D" w:rsidRPr="005B5345">
        <w:rPr>
          <w:lang w:val="fr-FR"/>
        </w:rPr>
        <w:t xml:space="preserve"> patients ayant reçu un premier traitement ultérieur</w:t>
      </w:r>
      <w:r w:rsidR="00C74C62" w:rsidRPr="005B5345">
        <w:rPr>
          <w:lang w:val="fr-FR"/>
        </w:rPr>
        <w:t xml:space="preserve"> contenant du platine</w:t>
      </w:r>
      <w:r w:rsidR="00F16C0D" w:rsidRPr="005B5345">
        <w:rPr>
          <w:lang w:val="fr-FR"/>
        </w:rPr>
        <w:t xml:space="preserve">, </w:t>
      </w:r>
      <w:r w:rsidR="00C74C62" w:rsidRPr="005B5345">
        <w:rPr>
          <w:lang w:val="fr-FR"/>
        </w:rPr>
        <w:t xml:space="preserve">dans les </w:t>
      </w:r>
      <w:r w:rsidR="002B3EA0" w:rsidRPr="005B5345">
        <w:rPr>
          <w:lang w:val="fr-FR"/>
        </w:rPr>
        <w:t>bras</w:t>
      </w:r>
      <w:r w:rsidR="00C74C62" w:rsidRPr="005B5345">
        <w:rPr>
          <w:lang w:val="fr-FR"/>
        </w:rPr>
        <w:t xml:space="preserve"> olaparib et placebo, </w:t>
      </w:r>
      <w:r w:rsidR="000543B2" w:rsidRPr="005B5345">
        <w:rPr>
          <w:lang w:val="fr-FR"/>
        </w:rPr>
        <w:t xml:space="preserve">la </w:t>
      </w:r>
      <w:r w:rsidR="00C74C62" w:rsidRPr="005B5345">
        <w:rPr>
          <w:lang w:val="fr-FR"/>
        </w:rPr>
        <w:t xml:space="preserve">maladie a été </w:t>
      </w:r>
      <w:r w:rsidR="002B3EA0" w:rsidRPr="005B5345">
        <w:rPr>
          <w:szCs w:val="24"/>
          <w:lang w:val="fr-FR"/>
        </w:rPr>
        <w:t>rapportée</w:t>
      </w:r>
      <w:r w:rsidR="00C74C62" w:rsidRPr="005B5345">
        <w:rPr>
          <w:lang w:val="fr-FR"/>
        </w:rPr>
        <w:t xml:space="preserve"> </w:t>
      </w:r>
      <w:r w:rsidR="000543B2" w:rsidRPr="005B5345">
        <w:rPr>
          <w:lang w:val="fr-FR"/>
        </w:rPr>
        <w:t xml:space="preserve">comme stable </w:t>
      </w:r>
      <w:r w:rsidR="00C74C62" w:rsidRPr="005B5345">
        <w:rPr>
          <w:lang w:val="fr-FR"/>
        </w:rPr>
        <w:t>chez 8</w:t>
      </w:r>
      <w:r w:rsidR="005C53E0">
        <w:rPr>
          <w:lang w:val="fr-FR"/>
        </w:rPr>
        <w:t> </w:t>
      </w:r>
      <w:r w:rsidR="002A7AA2" w:rsidRPr="005C53E0">
        <w:rPr>
          <w:lang w:val="fr-FR"/>
        </w:rPr>
        <w:t xml:space="preserve">patients </w:t>
      </w:r>
      <w:r w:rsidR="00C74C62" w:rsidRPr="005C53E0">
        <w:rPr>
          <w:lang w:val="fr-FR"/>
        </w:rPr>
        <w:t>contre 6, tandis que 1</w:t>
      </w:r>
      <w:r w:rsidR="005C53E0" w:rsidRPr="005C53E0">
        <w:rPr>
          <w:lang w:val="fr-FR"/>
        </w:rPr>
        <w:t> </w:t>
      </w:r>
      <w:r w:rsidR="002A7AA2" w:rsidRPr="005C53E0">
        <w:rPr>
          <w:lang w:val="fr-FR"/>
        </w:rPr>
        <w:t xml:space="preserve">patient </w:t>
      </w:r>
      <w:r w:rsidR="00C74C62" w:rsidRPr="005B5345">
        <w:rPr>
          <w:lang w:val="fr-FR"/>
        </w:rPr>
        <w:t xml:space="preserve">contre 2 ont </w:t>
      </w:r>
      <w:r w:rsidR="000543B2" w:rsidRPr="005B5345">
        <w:rPr>
          <w:lang w:val="fr-FR"/>
        </w:rPr>
        <w:t>présenté</w:t>
      </w:r>
      <w:r w:rsidR="00C74C62" w:rsidRPr="005B5345">
        <w:rPr>
          <w:lang w:val="fr-FR"/>
        </w:rPr>
        <w:t xml:space="preserve"> une réponse, respectivement.</w:t>
      </w:r>
      <w:r w:rsidR="00C74C62" w:rsidRPr="00BE08C9">
        <w:rPr>
          <w:lang w:val="fr-FR"/>
        </w:rPr>
        <w:t xml:space="preserve"> </w:t>
      </w:r>
    </w:p>
    <w:p w14:paraId="2823521E" w14:textId="77777777" w:rsidR="00CB0172" w:rsidRPr="00CB0172" w:rsidRDefault="00CB0172" w:rsidP="00CB0172">
      <w:pPr>
        <w:autoSpaceDE w:val="0"/>
        <w:autoSpaceDN w:val="0"/>
        <w:adjustRightInd w:val="0"/>
        <w:spacing w:line="240" w:lineRule="auto"/>
        <w:rPr>
          <w:lang w:val="fr-FR"/>
        </w:rPr>
      </w:pPr>
    </w:p>
    <w:p w14:paraId="6E1222F6" w14:textId="0AA5709B" w:rsidR="00CB0172" w:rsidRPr="00CB0172" w:rsidRDefault="00CB0172" w:rsidP="00CB0172">
      <w:pPr>
        <w:autoSpaceDE w:val="0"/>
        <w:autoSpaceDN w:val="0"/>
        <w:adjustRightInd w:val="0"/>
        <w:spacing w:line="240" w:lineRule="auto"/>
        <w:rPr>
          <w:lang w:val="fr-FR"/>
        </w:rPr>
      </w:pPr>
      <w:r w:rsidRPr="00CB0172">
        <w:rPr>
          <w:lang w:val="fr-FR"/>
        </w:rPr>
        <w:t>Le critère d'évaluation principal était la survie sans progression (SSP), définie comme le temps écoulé entre la randomisation et la progression, déterminée par le BICR selon les critères RECIST</w:t>
      </w:r>
      <w:r w:rsidR="009D3C41">
        <w:rPr>
          <w:lang w:val="fr-FR"/>
        </w:rPr>
        <w:t xml:space="preserve"> 1.1</w:t>
      </w:r>
      <w:r w:rsidRPr="00CB0172">
        <w:rPr>
          <w:lang w:val="fr-FR"/>
        </w:rPr>
        <w:t xml:space="preserve"> (</w:t>
      </w:r>
      <w:r w:rsidRPr="00CB0172">
        <w:rPr>
          <w:i/>
          <w:iCs/>
          <w:lang w:val="fr-FR"/>
        </w:rPr>
        <w:t>Response Evaluation Criteria in Solid Tumors</w:t>
      </w:r>
      <w:r w:rsidRPr="00CB0172">
        <w:rPr>
          <w:lang w:val="fr-FR"/>
        </w:rPr>
        <w:t xml:space="preserve">) modifiés, </w:t>
      </w:r>
      <w:r w:rsidR="00396463" w:rsidRPr="00A16A2C">
        <w:rPr>
          <w:lang w:val="fr-FR"/>
        </w:rPr>
        <w:t xml:space="preserve">pour évaluer les patients sans preuve de maladie </w:t>
      </w:r>
      <w:r w:rsidRPr="00A16A2C">
        <w:rPr>
          <w:lang w:val="fr-FR"/>
        </w:rPr>
        <w:t>ou le décès. Les critères d’évaluation secondaires d</w:t>
      </w:r>
      <w:r w:rsidRPr="00CB0172">
        <w:rPr>
          <w:lang w:val="fr-FR"/>
        </w:rPr>
        <w:t>e l’efficacité incluaient la survie globale (SG), le temps écoulé entre la randomisation et la seconde progression ou le décès (SSP2), le temps écoulé entre la randomisation et le premier traitement anticancéreux suivant ou le décès (TFST), le taux de réponse objective (TRO), la durée de la réponse (DR), le taux de réponse, le délai de réponse et la qualité de vie liée à la santé (QdVLS).</w:t>
      </w:r>
    </w:p>
    <w:p w14:paraId="48D41DF2" w14:textId="77777777" w:rsidR="00CB0172" w:rsidRPr="00CB0172" w:rsidRDefault="00CB0172" w:rsidP="00CB0172">
      <w:pPr>
        <w:autoSpaceDE w:val="0"/>
        <w:autoSpaceDN w:val="0"/>
        <w:adjustRightInd w:val="0"/>
        <w:spacing w:line="240" w:lineRule="auto"/>
        <w:rPr>
          <w:lang w:val="fr-FR"/>
        </w:rPr>
      </w:pPr>
    </w:p>
    <w:p w14:paraId="0C8D9A05" w14:textId="4BED63EB" w:rsidR="00CB0172" w:rsidRPr="00CB0172" w:rsidRDefault="00CB0172" w:rsidP="00CB0172">
      <w:pPr>
        <w:autoSpaceDE w:val="0"/>
        <w:autoSpaceDN w:val="0"/>
        <w:adjustRightInd w:val="0"/>
        <w:spacing w:line="240" w:lineRule="auto"/>
        <w:rPr>
          <w:lang w:val="fr-FR"/>
        </w:rPr>
      </w:pPr>
      <w:r w:rsidRPr="00CB0172">
        <w:rPr>
          <w:lang w:val="fr-FR"/>
        </w:rPr>
        <w:t>L'étude a démontré une amélioration statistiquement significative de la SSP avec l’olaparib par rapport au placebo (Tableau</w:t>
      </w:r>
      <w:r w:rsidR="005C53E0">
        <w:rPr>
          <w:lang w:val="fr-FR"/>
        </w:rPr>
        <w:t> </w:t>
      </w:r>
      <w:r w:rsidR="00367755">
        <w:rPr>
          <w:lang w:val="fr-FR"/>
        </w:rPr>
        <w:t>14</w:t>
      </w:r>
      <w:r w:rsidRPr="00CB0172">
        <w:rPr>
          <w:lang w:val="fr-FR"/>
        </w:rPr>
        <w:t>). L’évaluation par le BICR de la SSP était conforme à l’évaluation de l’investigateur.</w:t>
      </w:r>
    </w:p>
    <w:p w14:paraId="2F5A61C6" w14:textId="77777777" w:rsidR="00CB0172" w:rsidRPr="00CB0172" w:rsidRDefault="00CB0172" w:rsidP="00CB0172">
      <w:pPr>
        <w:autoSpaceDE w:val="0"/>
        <w:autoSpaceDN w:val="0"/>
        <w:adjustRightInd w:val="0"/>
        <w:spacing w:line="240" w:lineRule="auto"/>
        <w:rPr>
          <w:lang w:val="fr-FR"/>
        </w:rPr>
      </w:pPr>
    </w:p>
    <w:p w14:paraId="3965A5FF" w14:textId="2DF82553" w:rsidR="00CB0172" w:rsidRPr="00CB0172" w:rsidRDefault="00D93A06" w:rsidP="00CB0172">
      <w:pPr>
        <w:autoSpaceDE w:val="0"/>
        <w:autoSpaceDN w:val="0"/>
        <w:adjustRightInd w:val="0"/>
        <w:spacing w:line="240" w:lineRule="auto"/>
        <w:rPr>
          <w:lang w:val="fr-FR"/>
        </w:rPr>
      </w:pPr>
      <w:r>
        <w:rPr>
          <w:lang w:val="fr-FR"/>
        </w:rPr>
        <w:t xml:space="preserve">Au moment de l’analyse finale </w:t>
      </w:r>
      <w:r w:rsidR="00D94679">
        <w:rPr>
          <w:lang w:val="fr-FR"/>
        </w:rPr>
        <w:t>de la SG, le pourcentage de patients qui étaient encore en vie et toujours suivis</w:t>
      </w:r>
      <w:r w:rsidR="007C4B8D">
        <w:rPr>
          <w:lang w:val="fr-FR"/>
        </w:rPr>
        <w:t xml:space="preserve"> était de 28% dans le bras olaparib et </w:t>
      </w:r>
      <w:r w:rsidR="00B25E96">
        <w:rPr>
          <w:lang w:val="fr-FR"/>
        </w:rPr>
        <w:t xml:space="preserve">de </w:t>
      </w:r>
      <w:r w:rsidR="007C4B8D">
        <w:rPr>
          <w:lang w:val="fr-FR"/>
        </w:rPr>
        <w:t>18% dans le bras placebo.</w:t>
      </w:r>
    </w:p>
    <w:p w14:paraId="0B9E02E7" w14:textId="77777777" w:rsidR="00CB0172" w:rsidRPr="00CB0172" w:rsidRDefault="00CB0172" w:rsidP="00CB0172">
      <w:pPr>
        <w:autoSpaceDE w:val="0"/>
        <w:autoSpaceDN w:val="0"/>
        <w:adjustRightInd w:val="0"/>
        <w:spacing w:line="240" w:lineRule="auto"/>
        <w:rPr>
          <w:lang w:val="fr-FR"/>
        </w:rPr>
      </w:pPr>
    </w:p>
    <w:p w14:paraId="47E21489" w14:textId="43D70126" w:rsidR="00CB0172" w:rsidRPr="00ED644D" w:rsidRDefault="00CB0172" w:rsidP="00ED644D">
      <w:pPr>
        <w:autoSpaceDE w:val="0"/>
        <w:autoSpaceDN w:val="0"/>
        <w:adjustRightInd w:val="0"/>
        <w:spacing w:line="240" w:lineRule="auto"/>
        <w:ind w:left="1440" w:hanging="1440"/>
        <w:rPr>
          <w:b/>
          <w:bCs/>
          <w:lang w:val="fr-FR"/>
        </w:rPr>
      </w:pPr>
      <w:r w:rsidRPr="00ED644D">
        <w:rPr>
          <w:b/>
          <w:bCs/>
          <w:lang w:val="fr-FR"/>
        </w:rPr>
        <w:t>Tableau</w:t>
      </w:r>
      <w:r w:rsidR="00905685" w:rsidRPr="00ED644D">
        <w:rPr>
          <w:b/>
          <w:bCs/>
          <w:lang w:val="fr-FR"/>
        </w:rPr>
        <w:t xml:space="preserve"> </w:t>
      </w:r>
      <w:r w:rsidR="00C956AE">
        <w:rPr>
          <w:b/>
          <w:bCs/>
          <w:lang w:val="fr-FR"/>
        </w:rPr>
        <w:t>14</w:t>
      </w:r>
      <w:r w:rsidRPr="00ED644D">
        <w:rPr>
          <w:b/>
          <w:bCs/>
          <w:lang w:val="fr-FR"/>
        </w:rPr>
        <w:tab/>
        <w:t>Résultats d’efficacité pour les patients atteints d’un adénocarcinome du pancréas métastatique avec mutation g</w:t>
      </w:r>
      <w:r w:rsidRPr="00ED644D">
        <w:rPr>
          <w:b/>
          <w:bCs/>
          <w:i/>
          <w:iCs/>
          <w:lang w:val="fr-FR"/>
        </w:rPr>
        <w:t>BRCA</w:t>
      </w:r>
      <w:r w:rsidRPr="00ED644D">
        <w:rPr>
          <w:b/>
          <w:bCs/>
          <w:lang w:val="fr-FR"/>
        </w:rPr>
        <w:t xml:space="preserve"> dans l’étude POLO</w:t>
      </w:r>
    </w:p>
    <w:tbl>
      <w:tblPr>
        <w:tblStyle w:val="Grilledutableau"/>
        <w:tblW w:w="0" w:type="auto"/>
        <w:tblLook w:val="04A0" w:firstRow="1" w:lastRow="0" w:firstColumn="1" w:lastColumn="0" w:noHBand="0" w:noVBand="1"/>
      </w:tblPr>
      <w:tblGrid>
        <w:gridCol w:w="3020"/>
        <w:gridCol w:w="3020"/>
        <w:gridCol w:w="3021"/>
      </w:tblGrid>
      <w:tr w:rsidR="00CB0172" w:rsidRPr="002C4867" w14:paraId="023BE22D" w14:textId="77777777" w:rsidTr="00A2422A">
        <w:tc>
          <w:tcPr>
            <w:tcW w:w="3020" w:type="dxa"/>
            <w:tcBorders>
              <w:bottom w:val="single" w:sz="4" w:space="0" w:color="auto"/>
              <w:right w:val="nil"/>
            </w:tcBorders>
          </w:tcPr>
          <w:p w14:paraId="473AA396" w14:textId="77777777" w:rsidR="00CB0172" w:rsidRPr="00CB0172" w:rsidRDefault="00CB0172" w:rsidP="00A2422A">
            <w:pPr>
              <w:autoSpaceDE w:val="0"/>
              <w:autoSpaceDN w:val="0"/>
              <w:adjustRightInd w:val="0"/>
              <w:spacing w:line="240" w:lineRule="auto"/>
              <w:rPr>
                <w:sz w:val="20"/>
                <w:u w:val="single"/>
                <w:lang w:val="fr-FR"/>
              </w:rPr>
            </w:pPr>
          </w:p>
        </w:tc>
        <w:tc>
          <w:tcPr>
            <w:tcW w:w="3020" w:type="dxa"/>
            <w:tcBorders>
              <w:left w:val="nil"/>
              <w:bottom w:val="single" w:sz="4" w:space="0" w:color="auto"/>
              <w:right w:val="nil"/>
            </w:tcBorders>
          </w:tcPr>
          <w:p w14:paraId="2FA286D6" w14:textId="77777777" w:rsidR="00CB0172" w:rsidRPr="002C4867" w:rsidRDefault="00CB0172" w:rsidP="00A2422A">
            <w:pPr>
              <w:autoSpaceDE w:val="0"/>
              <w:autoSpaceDN w:val="0"/>
              <w:adjustRightInd w:val="0"/>
              <w:spacing w:line="240" w:lineRule="auto"/>
              <w:rPr>
                <w:sz w:val="20"/>
                <w:u w:val="single"/>
              </w:rPr>
            </w:pPr>
            <w:r w:rsidRPr="002C4867">
              <w:rPr>
                <w:b/>
                <w:bCs/>
                <w:spacing w:val="-1"/>
                <w:sz w:val="20"/>
              </w:rPr>
              <w:t>Olapari</w:t>
            </w:r>
            <w:r w:rsidRPr="002C4867">
              <w:rPr>
                <w:b/>
                <w:bCs/>
                <w:sz w:val="20"/>
              </w:rPr>
              <w:t>b</w:t>
            </w:r>
            <w:r w:rsidRPr="002C4867">
              <w:rPr>
                <w:b/>
                <w:bCs/>
                <w:spacing w:val="-8"/>
                <w:sz w:val="20"/>
              </w:rPr>
              <w:t xml:space="preserve"> </w:t>
            </w:r>
            <w:r w:rsidRPr="002C4867">
              <w:rPr>
                <w:b/>
                <w:bCs/>
                <w:spacing w:val="-1"/>
                <w:sz w:val="20"/>
              </w:rPr>
              <w:t>30</w:t>
            </w:r>
            <w:r w:rsidRPr="002C4867">
              <w:rPr>
                <w:b/>
                <w:bCs/>
                <w:sz w:val="20"/>
              </w:rPr>
              <w:t>0</w:t>
            </w:r>
            <w:r w:rsidRPr="002C4867">
              <w:rPr>
                <w:b/>
                <w:bCs/>
                <w:spacing w:val="1"/>
                <w:sz w:val="20"/>
              </w:rPr>
              <w:t xml:space="preserve"> </w:t>
            </w:r>
            <w:r w:rsidRPr="002C4867">
              <w:rPr>
                <w:b/>
                <w:bCs/>
                <w:spacing w:val="-9"/>
                <w:sz w:val="20"/>
              </w:rPr>
              <w:t>m</w:t>
            </w:r>
            <w:r w:rsidRPr="002C4867">
              <w:rPr>
                <w:b/>
                <w:bCs/>
                <w:sz w:val="20"/>
              </w:rPr>
              <w:t>g</w:t>
            </w:r>
            <w:r w:rsidRPr="002C4867">
              <w:rPr>
                <w:b/>
                <w:bCs/>
                <w:spacing w:val="2"/>
                <w:sz w:val="20"/>
              </w:rPr>
              <w:t xml:space="preserve"> 2x/j</w:t>
            </w:r>
          </w:p>
        </w:tc>
        <w:tc>
          <w:tcPr>
            <w:tcW w:w="3021" w:type="dxa"/>
            <w:tcBorders>
              <w:left w:val="nil"/>
              <w:bottom w:val="single" w:sz="4" w:space="0" w:color="auto"/>
            </w:tcBorders>
          </w:tcPr>
          <w:p w14:paraId="091B9550" w14:textId="77777777" w:rsidR="00CB0172" w:rsidRPr="002C4867" w:rsidRDefault="00CB0172" w:rsidP="00A2422A">
            <w:pPr>
              <w:autoSpaceDE w:val="0"/>
              <w:autoSpaceDN w:val="0"/>
              <w:adjustRightInd w:val="0"/>
              <w:spacing w:line="240" w:lineRule="auto"/>
              <w:rPr>
                <w:sz w:val="20"/>
                <w:u w:val="single"/>
              </w:rPr>
            </w:pPr>
            <w:r w:rsidRPr="002C4867">
              <w:rPr>
                <w:b/>
                <w:bCs/>
                <w:sz w:val="20"/>
              </w:rPr>
              <w:t>Placeb</w:t>
            </w:r>
            <w:r w:rsidRPr="002C4867">
              <w:rPr>
                <w:b/>
                <w:bCs/>
                <w:spacing w:val="-2"/>
                <w:sz w:val="20"/>
              </w:rPr>
              <w:t>o</w:t>
            </w:r>
          </w:p>
        </w:tc>
      </w:tr>
      <w:tr w:rsidR="00CB0172" w:rsidRPr="000C4E14" w14:paraId="6984C7F4" w14:textId="77777777" w:rsidTr="00A2422A">
        <w:tc>
          <w:tcPr>
            <w:tcW w:w="9061" w:type="dxa"/>
            <w:gridSpan w:val="3"/>
            <w:tcBorders>
              <w:bottom w:val="single" w:sz="4" w:space="0" w:color="auto"/>
            </w:tcBorders>
            <w:shd w:val="clear" w:color="auto" w:fill="D9D9D9" w:themeFill="background1" w:themeFillShade="D9"/>
          </w:tcPr>
          <w:p w14:paraId="4E609018" w14:textId="4BDC8951" w:rsidR="00CB0172" w:rsidRPr="00D22B9B" w:rsidRDefault="00CB0172" w:rsidP="00A2422A">
            <w:pPr>
              <w:autoSpaceDE w:val="0"/>
              <w:autoSpaceDN w:val="0"/>
              <w:adjustRightInd w:val="0"/>
              <w:spacing w:line="240" w:lineRule="auto"/>
              <w:rPr>
                <w:sz w:val="20"/>
                <w:u w:val="single"/>
                <w:lang w:val="fr-FR"/>
              </w:rPr>
            </w:pPr>
            <w:r w:rsidRPr="00D22B9B">
              <w:rPr>
                <w:b/>
                <w:bCs/>
                <w:sz w:val="20"/>
                <w:lang w:val="fr-FR"/>
              </w:rPr>
              <w:t>SSP (68 % de maturité)</w:t>
            </w:r>
            <w:proofErr w:type="spellStart"/>
            <w:r w:rsidRPr="00D22B9B">
              <w:rPr>
                <w:b/>
                <w:bCs/>
                <w:sz w:val="20"/>
                <w:vertAlign w:val="superscript"/>
                <w:lang w:val="fr-FR"/>
              </w:rPr>
              <w:t>a</w:t>
            </w:r>
            <w:r w:rsidR="00D22B9B" w:rsidRPr="00D22B9B">
              <w:rPr>
                <w:b/>
                <w:bCs/>
                <w:sz w:val="20"/>
                <w:vertAlign w:val="superscript"/>
                <w:lang w:val="fr-FR"/>
              </w:rPr>
              <w:t>,b</w:t>
            </w:r>
            <w:proofErr w:type="spellEnd"/>
            <w:r w:rsidR="007C4B8D" w:rsidRPr="00C54F70">
              <w:rPr>
                <w:b/>
                <w:bCs/>
                <w:sz w:val="20"/>
                <w:lang w:val="fr-FR"/>
              </w:rPr>
              <w:t xml:space="preserve"> </w:t>
            </w:r>
            <w:r w:rsidR="007C4B8D">
              <w:rPr>
                <w:b/>
                <w:bCs/>
                <w:sz w:val="20"/>
                <w:lang w:val="fr-FR"/>
              </w:rPr>
              <w:t>(BICR, DCO 15 janvier 2019)</w:t>
            </w:r>
          </w:p>
        </w:tc>
      </w:tr>
      <w:tr w:rsidR="00CB0172" w:rsidRPr="002C4867" w14:paraId="031F6F44" w14:textId="77777777" w:rsidTr="00A2422A">
        <w:tc>
          <w:tcPr>
            <w:tcW w:w="3020" w:type="dxa"/>
            <w:tcBorders>
              <w:bottom w:val="nil"/>
              <w:right w:val="nil"/>
            </w:tcBorders>
          </w:tcPr>
          <w:p w14:paraId="25F7C751" w14:textId="35F81705" w:rsidR="00CB0172" w:rsidRPr="00CB0172" w:rsidRDefault="00CB0172" w:rsidP="00A2422A">
            <w:pPr>
              <w:autoSpaceDE w:val="0"/>
              <w:autoSpaceDN w:val="0"/>
              <w:adjustRightInd w:val="0"/>
              <w:spacing w:line="240" w:lineRule="auto"/>
              <w:rPr>
                <w:sz w:val="20"/>
                <w:u w:val="single"/>
                <w:lang w:val="fr-FR"/>
              </w:rPr>
            </w:pPr>
            <w:r w:rsidRPr="00CB0172">
              <w:rPr>
                <w:sz w:val="20"/>
                <w:lang w:val="fr-FR"/>
              </w:rPr>
              <w:t>Nombre d’événements/</w:t>
            </w:r>
            <w:r w:rsidR="000615FA">
              <w:rPr>
                <w:sz w:val="20"/>
                <w:lang w:val="fr-FR"/>
              </w:rPr>
              <w:t>N</w:t>
            </w:r>
            <w:r w:rsidRPr="00CB0172">
              <w:rPr>
                <w:sz w:val="20"/>
                <w:lang w:val="fr-FR"/>
              </w:rPr>
              <w:t>ombre total de patients</w:t>
            </w:r>
            <w:r w:rsidRPr="00CB0172">
              <w:rPr>
                <w:spacing w:val="-6"/>
                <w:sz w:val="20"/>
                <w:lang w:val="fr-FR"/>
              </w:rPr>
              <w:t xml:space="preserve"> </w:t>
            </w:r>
            <w:r w:rsidRPr="00CB0172">
              <w:rPr>
                <w:sz w:val="20"/>
                <w:lang w:val="fr-FR"/>
              </w:rPr>
              <w:t>(%)</w:t>
            </w:r>
          </w:p>
        </w:tc>
        <w:tc>
          <w:tcPr>
            <w:tcW w:w="3020" w:type="dxa"/>
            <w:tcBorders>
              <w:left w:val="nil"/>
              <w:bottom w:val="nil"/>
              <w:right w:val="nil"/>
            </w:tcBorders>
          </w:tcPr>
          <w:p w14:paraId="2DA62294" w14:textId="77777777" w:rsidR="00CB0172" w:rsidRPr="002C4867" w:rsidRDefault="00CB0172" w:rsidP="00A2422A">
            <w:pPr>
              <w:autoSpaceDE w:val="0"/>
              <w:autoSpaceDN w:val="0"/>
              <w:adjustRightInd w:val="0"/>
              <w:spacing w:line="240" w:lineRule="auto"/>
              <w:jc w:val="center"/>
              <w:rPr>
                <w:sz w:val="20"/>
              </w:rPr>
            </w:pPr>
            <w:r w:rsidRPr="002C4867">
              <w:rPr>
                <w:sz w:val="20"/>
              </w:rPr>
              <w:t>60/92 (65)</w:t>
            </w:r>
          </w:p>
        </w:tc>
        <w:tc>
          <w:tcPr>
            <w:tcW w:w="3021" w:type="dxa"/>
            <w:tcBorders>
              <w:left w:val="nil"/>
              <w:bottom w:val="nil"/>
            </w:tcBorders>
          </w:tcPr>
          <w:p w14:paraId="59894B6D" w14:textId="77777777" w:rsidR="00CB0172" w:rsidRPr="002C4867" w:rsidRDefault="00CB0172" w:rsidP="00A2422A">
            <w:pPr>
              <w:autoSpaceDE w:val="0"/>
              <w:autoSpaceDN w:val="0"/>
              <w:adjustRightInd w:val="0"/>
              <w:spacing w:line="240" w:lineRule="auto"/>
              <w:jc w:val="center"/>
              <w:rPr>
                <w:sz w:val="20"/>
              </w:rPr>
            </w:pPr>
            <w:r w:rsidRPr="002C4867">
              <w:rPr>
                <w:sz w:val="20"/>
              </w:rPr>
              <w:t>44/62 (71)</w:t>
            </w:r>
          </w:p>
        </w:tc>
      </w:tr>
      <w:tr w:rsidR="00CB0172" w:rsidRPr="002C4867" w14:paraId="24C8417E" w14:textId="77777777" w:rsidTr="00A2422A">
        <w:tc>
          <w:tcPr>
            <w:tcW w:w="3020" w:type="dxa"/>
            <w:tcBorders>
              <w:top w:val="nil"/>
              <w:bottom w:val="nil"/>
              <w:right w:val="nil"/>
            </w:tcBorders>
          </w:tcPr>
          <w:p w14:paraId="67FC2EEF" w14:textId="77777777" w:rsidR="00CB0172" w:rsidRPr="00CB0172" w:rsidRDefault="00CB0172" w:rsidP="00A2422A">
            <w:pPr>
              <w:autoSpaceDE w:val="0"/>
              <w:autoSpaceDN w:val="0"/>
              <w:adjustRightInd w:val="0"/>
              <w:spacing w:line="240" w:lineRule="auto"/>
              <w:rPr>
                <w:sz w:val="20"/>
                <w:lang w:val="fr-FR"/>
              </w:rPr>
            </w:pPr>
            <w:r w:rsidRPr="00CB0172">
              <w:rPr>
                <w:sz w:val="20"/>
                <w:lang w:val="fr-FR"/>
              </w:rPr>
              <w:t>Durée médiane, mois (IC à 95 %)</w:t>
            </w:r>
          </w:p>
        </w:tc>
        <w:tc>
          <w:tcPr>
            <w:tcW w:w="3020" w:type="dxa"/>
            <w:tcBorders>
              <w:top w:val="nil"/>
              <w:left w:val="nil"/>
              <w:bottom w:val="nil"/>
              <w:right w:val="nil"/>
            </w:tcBorders>
          </w:tcPr>
          <w:p w14:paraId="50A17F9C" w14:textId="77777777" w:rsidR="00CB0172" w:rsidRPr="002C4867" w:rsidRDefault="00CB0172" w:rsidP="00A2422A">
            <w:pPr>
              <w:autoSpaceDE w:val="0"/>
              <w:autoSpaceDN w:val="0"/>
              <w:adjustRightInd w:val="0"/>
              <w:spacing w:line="240" w:lineRule="auto"/>
              <w:jc w:val="center"/>
              <w:rPr>
                <w:sz w:val="20"/>
              </w:rPr>
            </w:pPr>
            <w:r w:rsidRPr="002C4867">
              <w:rPr>
                <w:sz w:val="20"/>
              </w:rPr>
              <w:t>7,4 (4,14-11,01)</w:t>
            </w:r>
          </w:p>
        </w:tc>
        <w:tc>
          <w:tcPr>
            <w:tcW w:w="3021" w:type="dxa"/>
            <w:tcBorders>
              <w:top w:val="nil"/>
              <w:left w:val="nil"/>
              <w:bottom w:val="nil"/>
            </w:tcBorders>
          </w:tcPr>
          <w:p w14:paraId="5EA96D05" w14:textId="77777777" w:rsidR="00CB0172" w:rsidRPr="002C4867" w:rsidRDefault="00CB0172" w:rsidP="00A2422A">
            <w:pPr>
              <w:autoSpaceDE w:val="0"/>
              <w:autoSpaceDN w:val="0"/>
              <w:adjustRightInd w:val="0"/>
              <w:spacing w:line="240" w:lineRule="auto"/>
              <w:jc w:val="center"/>
              <w:rPr>
                <w:sz w:val="20"/>
              </w:rPr>
            </w:pPr>
            <w:r w:rsidRPr="002C4867">
              <w:rPr>
                <w:sz w:val="20"/>
              </w:rPr>
              <w:t>3,8 (3,52-4,86)</w:t>
            </w:r>
          </w:p>
        </w:tc>
      </w:tr>
      <w:tr w:rsidR="00CB0172" w:rsidRPr="002C4867" w14:paraId="23278108" w14:textId="77777777" w:rsidTr="00A2422A">
        <w:tc>
          <w:tcPr>
            <w:tcW w:w="3020" w:type="dxa"/>
            <w:tcBorders>
              <w:top w:val="nil"/>
              <w:bottom w:val="nil"/>
              <w:right w:val="nil"/>
            </w:tcBorders>
          </w:tcPr>
          <w:p w14:paraId="31854F19" w14:textId="62B75A81" w:rsidR="00CB0172" w:rsidRPr="002C4867" w:rsidRDefault="00CB0172" w:rsidP="00A2422A">
            <w:pPr>
              <w:autoSpaceDE w:val="0"/>
              <w:autoSpaceDN w:val="0"/>
              <w:adjustRightInd w:val="0"/>
              <w:spacing w:line="240" w:lineRule="auto"/>
              <w:rPr>
                <w:sz w:val="20"/>
                <w:u w:val="single"/>
              </w:rPr>
            </w:pPr>
            <w:r w:rsidRPr="002C4867">
              <w:rPr>
                <w:sz w:val="20"/>
              </w:rPr>
              <w:t>HR (IC à</w:t>
            </w:r>
            <w:r w:rsidRPr="002C4867">
              <w:rPr>
                <w:spacing w:val="-4"/>
                <w:sz w:val="20"/>
              </w:rPr>
              <w:t xml:space="preserve"> </w:t>
            </w:r>
            <w:r w:rsidRPr="002C4867">
              <w:rPr>
                <w:sz w:val="20"/>
              </w:rPr>
              <w:t>95 %)</w:t>
            </w:r>
            <w:proofErr w:type="spellStart"/>
            <w:r w:rsidRPr="002C4867">
              <w:rPr>
                <w:sz w:val="20"/>
                <w:vertAlign w:val="superscript"/>
              </w:rPr>
              <w:t>c</w:t>
            </w:r>
            <w:r w:rsidR="00D22B9B">
              <w:rPr>
                <w:sz w:val="20"/>
                <w:vertAlign w:val="superscript"/>
              </w:rPr>
              <w:t>,d</w:t>
            </w:r>
            <w:proofErr w:type="spellEnd"/>
          </w:p>
        </w:tc>
        <w:tc>
          <w:tcPr>
            <w:tcW w:w="6041" w:type="dxa"/>
            <w:gridSpan w:val="2"/>
            <w:tcBorders>
              <w:top w:val="nil"/>
              <w:left w:val="nil"/>
              <w:bottom w:val="nil"/>
            </w:tcBorders>
          </w:tcPr>
          <w:p w14:paraId="62384121" w14:textId="77777777" w:rsidR="00CB0172" w:rsidRPr="002C4867" w:rsidRDefault="00CB0172" w:rsidP="00A2422A">
            <w:pPr>
              <w:autoSpaceDE w:val="0"/>
              <w:autoSpaceDN w:val="0"/>
              <w:adjustRightInd w:val="0"/>
              <w:spacing w:line="240" w:lineRule="auto"/>
              <w:jc w:val="center"/>
              <w:rPr>
                <w:sz w:val="20"/>
              </w:rPr>
            </w:pPr>
            <w:r w:rsidRPr="002C4867">
              <w:rPr>
                <w:sz w:val="20"/>
              </w:rPr>
              <w:t>0,53 (0,35-0,82)</w:t>
            </w:r>
          </w:p>
        </w:tc>
      </w:tr>
      <w:tr w:rsidR="00CB0172" w:rsidRPr="002C4867" w14:paraId="4FDD193C" w14:textId="77777777" w:rsidTr="00A2422A">
        <w:tc>
          <w:tcPr>
            <w:tcW w:w="3020" w:type="dxa"/>
            <w:tcBorders>
              <w:top w:val="nil"/>
              <w:bottom w:val="single" w:sz="4" w:space="0" w:color="auto"/>
              <w:right w:val="nil"/>
            </w:tcBorders>
          </w:tcPr>
          <w:p w14:paraId="3D8DD4EA" w14:textId="77777777" w:rsidR="00CB0172" w:rsidRPr="002C4867" w:rsidRDefault="00CB0172" w:rsidP="00A2422A">
            <w:pPr>
              <w:autoSpaceDE w:val="0"/>
              <w:autoSpaceDN w:val="0"/>
              <w:adjustRightInd w:val="0"/>
              <w:spacing w:line="240" w:lineRule="auto"/>
              <w:rPr>
                <w:sz w:val="20"/>
                <w:u w:val="single"/>
              </w:rPr>
            </w:pPr>
            <w:r w:rsidRPr="002C4867">
              <w:rPr>
                <w:position w:val="2"/>
                <w:sz w:val="20"/>
              </w:rPr>
              <w:t>Valeur de p</w:t>
            </w:r>
            <w:r w:rsidRPr="002C4867">
              <w:rPr>
                <w:spacing w:val="-6"/>
                <w:position w:val="2"/>
                <w:sz w:val="20"/>
              </w:rPr>
              <w:t xml:space="preserve"> </w:t>
            </w:r>
            <w:r w:rsidRPr="002C4867">
              <w:rPr>
                <w:position w:val="2"/>
                <w:sz w:val="20"/>
              </w:rPr>
              <w:t>(</w:t>
            </w:r>
            <w:proofErr w:type="spellStart"/>
            <w:r w:rsidRPr="002C4867">
              <w:rPr>
                <w:position w:val="2"/>
                <w:sz w:val="20"/>
              </w:rPr>
              <w:t>bilatérale</w:t>
            </w:r>
            <w:proofErr w:type="spellEnd"/>
            <w:r w:rsidRPr="002C4867">
              <w:rPr>
                <w:position w:val="2"/>
                <w:sz w:val="20"/>
              </w:rPr>
              <w:t>)</w:t>
            </w:r>
          </w:p>
        </w:tc>
        <w:tc>
          <w:tcPr>
            <w:tcW w:w="6041" w:type="dxa"/>
            <w:gridSpan w:val="2"/>
            <w:tcBorders>
              <w:top w:val="nil"/>
              <w:left w:val="nil"/>
              <w:bottom w:val="single" w:sz="4" w:space="0" w:color="auto"/>
            </w:tcBorders>
          </w:tcPr>
          <w:p w14:paraId="052DFA04" w14:textId="77777777" w:rsidR="00CB0172" w:rsidRPr="002C4867" w:rsidRDefault="00CB0172" w:rsidP="00A2422A">
            <w:pPr>
              <w:autoSpaceDE w:val="0"/>
              <w:autoSpaceDN w:val="0"/>
              <w:adjustRightInd w:val="0"/>
              <w:spacing w:line="240" w:lineRule="auto"/>
              <w:jc w:val="center"/>
              <w:rPr>
                <w:sz w:val="20"/>
              </w:rPr>
            </w:pPr>
            <w:r w:rsidRPr="002C4867">
              <w:rPr>
                <w:sz w:val="20"/>
              </w:rPr>
              <w:t>p = 0,0038</w:t>
            </w:r>
          </w:p>
        </w:tc>
      </w:tr>
      <w:tr w:rsidR="00E47F7F" w:rsidRPr="000C4E14" w14:paraId="62843E58" w14:textId="77777777" w:rsidTr="00C54F70">
        <w:tc>
          <w:tcPr>
            <w:tcW w:w="9061" w:type="dxa"/>
            <w:gridSpan w:val="3"/>
            <w:tcBorders>
              <w:bottom w:val="single" w:sz="4" w:space="0" w:color="000000" w:themeColor="text1"/>
            </w:tcBorders>
            <w:shd w:val="clear" w:color="auto" w:fill="D9D9D9" w:themeFill="background1" w:themeFillShade="D9"/>
          </w:tcPr>
          <w:p w14:paraId="49412062" w14:textId="3D33CA3C" w:rsidR="00E47F7F" w:rsidRPr="00220B78" w:rsidRDefault="00E47F7F" w:rsidP="00A2422A">
            <w:pPr>
              <w:autoSpaceDE w:val="0"/>
              <w:autoSpaceDN w:val="0"/>
              <w:adjustRightInd w:val="0"/>
              <w:spacing w:line="240" w:lineRule="auto"/>
              <w:rPr>
                <w:b/>
                <w:bCs/>
                <w:sz w:val="20"/>
                <w:lang w:val="fr-FR"/>
              </w:rPr>
            </w:pPr>
            <w:r w:rsidRPr="00220B78">
              <w:rPr>
                <w:b/>
                <w:bCs/>
                <w:sz w:val="20"/>
                <w:lang w:val="fr-FR"/>
              </w:rPr>
              <w:t>SG (70% de maturité)</w:t>
            </w:r>
            <w:r w:rsidRPr="00220B78">
              <w:rPr>
                <w:b/>
                <w:bCs/>
                <w:sz w:val="20"/>
                <w:vertAlign w:val="superscript"/>
                <w:lang w:val="fr-FR"/>
              </w:rPr>
              <w:t>e</w:t>
            </w:r>
            <w:r w:rsidRPr="00220B78">
              <w:rPr>
                <w:b/>
                <w:bCs/>
                <w:sz w:val="20"/>
                <w:lang w:val="fr-FR"/>
              </w:rPr>
              <w:t xml:space="preserve"> (DCO 21 juillet 2020)</w:t>
            </w:r>
          </w:p>
        </w:tc>
      </w:tr>
      <w:tr w:rsidR="0048561A" w:rsidRPr="002C4867" w14:paraId="71E9E060" w14:textId="77777777" w:rsidTr="00C54F70">
        <w:trPr>
          <w:trHeight w:val="216"/>
        </w:trPr>
        <w:tc>
          <w:tcPr>
            <w:tcW w:w="3020" w:type="dxa"/>
            <w:tcBorders>
              <w:bottom w:val="nil"/>
              <w:right w:val="nil"/>
            </w:tcBorders>
            <w:shd w:val="clear" w:color="auto" w:fill="auto"/>
          </w:tcPr>
          <w:p w14:paraId="03412282" w14:textId="0997F34F" w:rsidR="0048561A" w:rsidRPr="00220B78" w:rsidRDefault="00307ACC" w:rsidP="00C54F70">
            <w:pPr>
              <w:autoSpaceDE w:val="0"/>
              <w:autoSpaceDN w:val="0"/>
              <w:adjustRightInd w:val="0"/>
              <w:spacing w:line="240" w:lineRule="auto"/>
              <w:rPr>
                <w:sz w:val="20"/>
                <w:lang w:val="fr-FR"/>
              </w:rPr>
            </w:pPr>
            <w:r w:rsidRPr="00C54F70">
              <w:rPr>
                <w:sz w:val="20"/>
                <w:lang w:val="fr-FR"/>
              </w:rPr>
              <w:t>Nombre d’événements/</w:t>
            </w:r>
            <w:r w:rsidR="00A64B00">
              <w:rPr>
                <w:sz w:val="20"/>
                <w:lang w:val="fr-FR"/>
              </w:rPr>
              <w:t>N</w:t>
            </w:r>
            <w:r w:rsidRPr="00C54F70">
              <w:rPr>
                <w:sz w:val="20"/>
                <w:lang w:val="fr-FR"/>
              </w:rPr>
              <w:t>ombre total de patients (%)</w:t>
            </w:r>
          </w:p>
        </w:tc>
        <w:tc>
          <w:tcPr>
            <w:tcW w:w="3020" w:type="dxa"/>
            <w:tcBorders>
              <w:left w:val="nil"/>
              <w:bottom w:val="nil"/>
              <w:right w:val="nil"/>
            </w:tcBorders>
            <w:shd w:val="clear" w:color="auto" w:fill="auto"/>
          </w:tcPr>
          <w:p w14:paraId="74D58182" w14:textId="450B4EEF" w:rsidR="0048561A" w:rsidRPr="002B41A8" w:rsidRDefault="00E064E9" w:rsidP="0048561A">
            <w:pPr>
              <w:autoSpaceDE w:val="0"/>
              <w:autoSpaceDN w:val="0"/>
              <w:adjustRightInd w:val="0"/>
              <w:spacing w:line="240" w:lineRule="auto"/>
              <w:jc w:val="center"/>
              <w:rPr>
                <w:sz w:val="20"/>
              </w:rPr>
            </w:pPr>
            <w:r>
              <w:rPr>
                <w:sz w:val="20"/>
              </w:rPr>
              <w:t>61/92 (66)</w:t>
            </w:r>
          </w:p>
        </w:tc>
        <w:tc>
          <w:tcPr>
            <w:tcW w:w="3021" w:type="dxa"/>
            <w:tcBorders>
              <w:left w:val="nil"/>
              <w:bottom w:val="nil"/>
            </w:tcBorders>
            <w:shd w:val="clear" w:color="auto" w:fill="auto"/>
          </w:tcPr>
          <w:p w14:paraId="40435392" w14:textId="13B84143" w:rsidR="0048561A" w:rsidRPr="00C54F70" w:rsidRDefault="00480E01" w:rsidP="00C54F70">
            <w:pPr>
              <w:autoSpaceDE w:val="0"/>
              <w:autoSpaceDN w:val="0"/>
              <w:adjustRightInd w:val="0"/>
              <w:spacing w:line="240" w:lineRule="auto"/>
              <w:jc w:val="center"/>
              <w:rPr>
                <w:sz w:val="20"/>
              </w:rPr>
            </w:pPr>
            <w:r>
              <w:rPr>
                <w:sz w:val="20"/>
              </w:rPr>
              <w:t>47/62 (76)</w:t>
            </w:r>
          </w:p>
        </w:tc>
      </w:tr>
      <w:tr w:rsidR="0048561A" w:rsidRPr="002C4867" w14:paraId="5B3D1AC6" w14:textId="77777777" w:rsidTr="00C54F70">
        <w:trPr>
          <w:trHeight w:val="214"/>
        </w:trPr>
        <w:tc>
          <w:tcPr>
            <w:tcW w:w="3020" w:type="dxa"/>
            <w:tcBorders>
              <w:top w:val="nil"/>
              <w:bottom w:val="nil"/>
              <w:right w:val="nil"/>
            </w:tcBorders>
            <w:shd w:val="clear" w:color="auto" w:fill="auto"/>
          </w:tcPr>
          <w:p w14:paraId="4AF6282B" w14:textId="76CB82A4" w:rsidR="0048561A" w:rsidRPr="00220B78" w:rsidRDefault="00307ACC" w:rsidP="00C54F70">
            <w:pPr>
              <w:autoSpaceDE w:val="0"/>
              <w:autoSpaceDN w:val="0"/>
              <w:adjustRightInd w:val="0"/>
              <w:spacing w:line="240" w:lineRule="auto"/>
              <w:rPr>
                <w:sz w:val="20"/>
                <w:lang w:val="fr-FR"/>
              </w:rPr>
            </w:pPr>
            <w:r w:rsidRPr="00CB0172">
              <w:rPr>
                <w:sz w:val="20"/>
                <w:lang w:val="fr-FR"/>
              </w:rPr>
              <w:t>Durée médiane, mois (IC à 95 %)</w:t>
            </w:r>
          </w:p>
        </w:tc>
        <w:tc>
          <w:tcPr>
            <w:tcW w:w="3020" w:type="dxa"/>
            <w:tcBorders>
              <w:top w:val="nil"/>
              <w:left w:val="nil"/>
              <w:bottom w:val="nil"/>
              <w:right w:val="nil"/>
            </w:tcBorders>
            <w:shd w:val="clear" w:color="auto" w:fill="auto"/>
          </w:tcPr>
          <w:p w14:paraId="606FCC0A" w14:textId="3AC49755" w:rsidR="0048561A" w:rsidRPr="002B41A8" w:rsidRDefault="00480E01" w:rsidP="0048561A">
            <w:pPr>
              <w:autoSpaceDE w:val="0"/>
              <w:autoSpaceDN w:val="0"/>
              <w:adjustRightInd w:val="0"/>
              <w:spacing w:line="240" w:lineRule="auto"/>
              <w:jc w:val="center"/>
              <w:rPr>
                <w:sz w:val="20"/>
              </w:rPr>
            </w:pPr>
            <w:r>
              <w:rPr>
                <w:sz w:val="20"/>
              </w:rPr>
              <w:t>19,0 (15,28-26,32)</w:t>
            </w:r>
          </w:p>
        </w:tc>
        <w:tc>
          <w:tcPr>
            <w:tcW w:w="3021" w:type="dxa"/>
            <w:tcBorders>
              <w:top w:val="nil"/>
              <w:left w:val="nil"/>
              <w:bottom w:val="nil"/>
            </w:tcBorders>
            <w:shd w:val="clear" w:color="auto" w:fill="auto"/>
          </w:tcPr>
          <w:p w14:paraId="451BEC17" w14:textId="354821E8" w:rsidR="0048561A" w:rsidRPr="002B41A8" w:rsidRDefault="00480E01" w:rsidP="0048561A">
            <w:pPr>
              <w:autoSpaceDE w:val="0"/>
              <w:autoSpaceDN w:val="0"/>
              <w:adjustRightInd w:val="0"/>
              <w:spacing w:line="240" w:lineRule="auto"/>
              <w:jc w:val="center"/>
              <w:rPr>
                <w:sz w:val="20"/>
              </w:rPr>
            </w:pPr>
            <w:r>
              <w:rPr>
                <w:sz w:val="20"/>
              </w:rPr>
              <w:t>19,2 (14,32-26,12)</w:t>
            </w:r>
          </w:p>
        </w:tc>
      </w:tr>
      <w:tr w:rsidR="00480E01" w:rsidRPr="002C4867" w14:paraId="73517B03" w14:textId="77777777" w:rsidTr="00C54F70">
        <w:trPr>
          <w:trHeight w:val="214"/>
        </w:trPr>
        <w:tc>
          <w:tcPr>
            <w:tcW w:w="3020" w:type="dxa"/>
            <w:tcBorders>
              <w:top w:val="nil"/>
              <w:bottom w:val="nil"/>
              <w:right w:val="nil"/>
            </w:tcBorders>
            <w:shd w:val="clear" w:color="auto" w:fill="auto"/>
          </w:tcPr>
          <w:p w14:paraId="4FB7B9BB" w14:textId="74E80347" w:rsidR="00480E01" w:rsidRPr="002B41A8" w:rsidRDefault="00480E01" w:rsidP="00C54F70">
            <w:pPr>
              <w:autoSpaceDE w:val="0"/>
              <w:autoSpaceDN w:val="0"/>
              <w:adjustRightInd w:val="0"/>
              <w:spacing w:line="240" w:lineRule="auto"/>
              <w:rPr>
                <w:sz w:val="20"/>
              </w:rPr>
            </w:pPr>
            <w:r w:rsidRPr="002C4867">
              <w:rPr>
                <w:sz w:val="20"/>
              </w:rPr>
              <w:t>HR (IC à</w:t>
            </w:r>
            <w:r w:rsidRPr="002C4867">
              <w:rPr>
                <w:spacing w:val="-4"/>
                <w:sz w:val="20"/>
              </w:rPr>
              <w:t xml:space="preserve"> </w:t>
            </w:r>
            <w:r w:rsidRPr="002C4867">
              <w:rPr>
                <w:sz w:val="20"/>
              </w:rPr>
              <w:t>95 %)</w:t>
            </w:r>
            <w:r>
              <w:rPr>
                <w:sz w:val="20"/>
                <w:vertAlign w:val="superscript"/>
              </w:rPr>
              <w:t>d</w:t>
            </w:r>
          </w:p>
        </w:tc>
        <w:tc>
          <w:tcPr>
            <w:tcW w:w="6041" w:type="dxa"/>
            <w:gridSpan w:val="2"/>
            <w:tcBorders>
              <w:top w:val="nil"/>
              <w:left w:val="nil"/>
              <w:bottom w:val="nil"/>
            </w:tcBorders>
            <w:shd w:val="clear" w:color="auto" w:fill="auto"/>
          </w:tcPr>
          <w:p w14:paraId="523917C3" w14:textId="1C183A3B" w:rsidR="00480E01" w:rsidRPr="002B41A8" w:rsidRDefault="00480E01" w:rsidP="0048561A">
            <w:pPr>
              <w:autoSpaceDE w:val="0"/>
              <w:autoSpaceDN w:val="0"/>
              <w:adjustRightInd w:val="0"/>
              <w:spacing w:line="240" w:lineRule="auto"/>
              <w:jc w:val="center"/>
              <w:rPr>
                <w:sz w:val="20"/>
              </w:rPr>
            </w:pPr>
            <w:r>
              <w:rPr>
                <w:sz w:val="20"/>
              </w:rPr>
              <w:t>0,83 (0,56-1,22)</w:t>
            </w:r>
          </w:p>
        </w:tc>
      </w:tr>
      <w:tr w:rsidR="002B41A8" w:rsidRPr="002C4867" w14:paraId="4DC66FEF" w14:textId="77777777" w:rsidTr="00C54F70">
        <w:trPr>
          <w:trHeight w:val="214"/>
        </w:trPr>
        <w:tc>
          <w:tcPr>
            <w:tcW w:w="3020" w:type="dxa"/>
            <w:tcBorders>
              <w:top w:val="nil"/>
              <w:right w:val="nil"/>
            </w:tcBorders>
            <w:shd w:val="clear" w:color="auto" w:fill="auto"/>
          </w:tcPr>
          <w:p w14:paraId="3FC70BCE" w14:textId="570AEFEB" w:rsidR="002B41A8" w:rsidRPr="002C4867" w:rsidRDefault="002B41A8" w:rsidP="00564338">
            <w:pPr>
              <w:autoSpaceDE w:val="0"/>
              <w:autoSpaceDN w:val="0"/>
              <w:adjustRightInd w:val="0"/>
              <w:spacing w:line="240" w:lineRule="auto"/>
              <w:rPr>
                <w:sz w:val="20"/>
              </w:rPr>
            </w:pPr>
            <w:r w:rsidRPr="002C4867">
              <w:rPr>
                <w:position w:val="2"/>
                <w:sz w:val="20"/>
              </w:rPr>
              <w:t>Valeur de p</w:t>
            </w:r>
            <w:r w:rsidRPr="002C4867">
              <w:rPr>
                <w:spacing w:val="-6"/>
                <w:position w:val="2"/>
                <w:sz w:val="20"/>
              </w:rPr>
              <w:t xml:space="preserve"> </w:t>
            </w:r>
            <w:r w:rsidRPr="002C4867">
              <w:rPr>
                <w:position w:val="2"/>
                <w:sz w:val="20"/>
              </w:rPr>
              <w:t>(</w:t>
            </w:r>
            <w:proofErr w:type="spellStart"/>
            <w:r w:rsidRPr="002C4867">
              <w:rPr>
                <w:position w:val="2"/>
                <w:sz w:val="20"/>
              </w:rPr>
              <w:t>bilatérale</w:t>
            </w:r>
            <w:proofErr w:type="spellEnd"/>
            <w:r w:rsidRPr="002C4867">
              <w:rPr>
                <w:position w:val="2"/>
                <w:sz w:val="20"/>
              </w:rPr>
              <w:t>)</w:t>
            </w:r>
          </w:p>
        </w:tc>
        <w:tc>
          <w:tcPr>
            <w:tcW w:w="6041" w:type="dxa"/>
            <w:gridSpan w:val="2"/>
            <w:tcBorders>
              <w:top w:val="nil"/>
              <w:left w:val="nil"/>
            </w:tcBorders>
            <w:shd w:val="clear" w:color="auto" w:fill="auto"/>
          </w:tcPr>
          <w:p w14:paraId="3163692B" w14:textId="2349D4E8" w:rsidR="002B41A8" w:rsidRPr="002B41A8" w:rsidRDefault="002B41A8" w:rsidP="0048561A">
            <w:pPr>
              <w:autoSpaceDE w:val="0"/>
              <w:autoSpaceDN w:val="0"/>
              <w:adjustRightInd w:val="0"/>
              <w:spacing w:line="240" w:lineRule="auto"/>
              <w:jc w:val="center"/>
              <w:rPr>
                <w:sz w:val="20"/>
              </w:rPr>
            </w:pPr>
            <w:r>
              <w:rPr>
                <w:sz w:val="20"/>
              </w:rPr>
              <w:t>p = 0,3487</w:t>
            </w:r>
          </w:p>
        </w:tc>
      </w:tr>
    </w:tbl>
    <w:p w14:paraId="0A72BE28" w14:textId="431D48E5" w:rsidR="00AC5942" w:rsidRDefault="00CB0172" w:rsidP="00CB0172">
      <w:pPr>
        <w:tabs>
          <w:tab w:val="clear" w:pos="567"/>
          <w:tab w:val="left" w:pos="1134"/>
        </w:tabs>
        <w:autoSpaceDE w:val="0"/>
        <w:autoSpaceDN w:val="0"/>
        <w:adjustRightInd w:val="0"/>
        <w:spacing w:line="240" w:lineRule="auto"/>
        <w:ind w:left="567" w:hanging="567"/>
        <w:rPr>
          <w:sz w:val="20"/>
          <w:lang w:val="fr-FR"/>
        </w:rPr>
      </w:pPr>
      <w:r w:rsidRPr="00CB0172">
        <w:rPr>
          <w:vertAlign w:val="superscript"/>
          <w:lang w:val="fr-FR"/>
        </w:rPr>
        <w:t>a</w:t>
      </w:r>
      <w:r w:rsidRPr="00CB0172">
        <w:rPr>
          <w:lang w:val="fr-FR"/>
        </w:rPr>
        <w:tab/>
      </w:r>
      <w:r w:rsidR="00AC5942" w:rsidRPr="00AC5942">
        <w:rPr>
          <w:sz w:val="20"/>
          <w:lang w:val="fr-FR"/>
        </w:rPr>
        <w:t>D’après les estimations de Kaplan–Meier, la proportion de patients en vie et sans progression à 12 et 24</w:t>
      </w:r>
      <w:r w:rsidR="005C53E0">
        <w:rPr>
          <w:sz w:val="20"/>
          <w:lang w:val="fr-FR"/>
        </w:rPr>
        <w:t> </w:t>
      </w:r>
      <w:r w:rsidR="00AC5942" w:rsidRPr="00AC5942">
        <w:rPr>
          <w:sz w:val="20"/>
          <w:lang w:val="fr-FR"/>
        </w:rPr>
        <w:t>mois était de 34 % et 22 % pour l’olaparib vs 15 % et 10 % pour le placebo</w:t>
      </w:r>
      <w:r w:rsidR="00AC5942" w:rsidRPr="00CB0172">
        <w:rPr>
          <w:sz w:val="20"/>
          <w:lang w:val="fr-FR"/>
        </w:rPr>
        <w:t xml:space="preserve"> </w:t>
      </w:r>
    </w:p>
    <w:p w14:paraId="0313658C" w14:textId="4E0A80A0" w:rsidR="00CB0172" w:rsidRPr="00CB0172" w:rsidRDefault="00AC5942" w:rsidP="00CB0172">
      <w:pPr>
        <w:tabs>
          <w:tab w:val="clear" w:pos="567"/>
          <w:tab w:val="left" w:pos="1134"/>
        </w:tabs>
        <w:autoSpaceDE w:val="0"/>
        <w:autoSpaceDN w:val="0"/>
        <w:adjustRightInd w:val="0"/>
        <w:spacing w:line="240" w:lineRule="auto"/>
        <w:ind w:left="567" w:hanging="567"/>
        <w:rPr>
          <w:sz w:val="20"/>
          <w:lang w:val="fr-FR"/>
        </w:rPr>
      </w:pPr>
      <w:r w:rsidRPr="00CB0172">
        <w:rPr>
          <w:sz w:val="20"/>
          <w:vertAlign w:val="superscript"/>
          <w:lang w:val="fr-FR"/>
        </w:rPr>
        <w:t>b</w:t>
      </w:r>
      <w:r>
        <w:rPr>
          <w:sz w:val="20"/>
          <w:lang w:val="fr-FR"/>
        </w:rPr>
        <w:tab/>
      </w:r>
      <w:r w:rsidR="00CB0172" w:rsidRPr="00CB0172">
        <w:rPr>
          <w:sz w:val="20"/>
          <w:lang w:val="fr-FR"/>
        </w:rPr>
        <w:t>Pour la SSP, la durée médiane du suivi pour les patients censurés était de 9,1</w:t>
      </w:r>
      <w:r w:rsidR="00D22B9B" w:rsidRPr="00CB0172">
        <w:rPr>
          <w:lang w:val="fr-FR"/>
        </w:rPr>
        <w:t> </w:t>
      </w:r>
      <w:r w:rsidR="00CB0172" w:rsidRPr="00CB0172">
        <w:rPr>
          <w:sz w:val="20"/>
          <w:lang w:val="fr-FR"/>
        </w:rPr>
        <w:t>mois dans le bras olaparib et de 3,8</w:t>
      </w:r>
      <w:r w:rsidR="00D22B9B" w:rsidRPr="00CB0172">
        <w:rPr>
          <w:lang w:val="fr-FR"/>
        </w:rPr>
        <w:t> </w:t>
      </w:r>
      <w:r w:rsidR="00CB0172" w:rsidRPr="00CB0172">
        <w:rPr>
          <w:sz w:val="20"/>
          <w:lang w:val="fr-FR"/>
        </w:rPr>
        <w:t>mois dans le bras placebo.</w:t>
      </w:r>
    </w:p>
    <w:p w14:paraId="1A2B6A81" w14:textId="7A352583" w:rsidR="00CB0172" w:rsidRPr="00CB0172" w:rsidRDefault="00AC5942" w:rsidP="00CB0172">
      <w:pPr>
        <w:tabs>
          <w:tab w:val="clear" w:pos="567"/>
          <w:tab w:val="left" w:pos="1134"/>
        </w:tabs>
        <w:autoSpaceDE w:val="0"/>
        <w:autoSpaceDN w:val="0"/>
        <w:adjustRightInd w:val="0"/>
        <w:spacing w:line="240" w:lineRule="auto"/>
        <w:ind w:left="567" w:hanging="567"/>
        <w:rPr>
          <w:sz w:val="20"/>
          <w:lang w:val="fr-FR"/>
        </w:rPr>
      </w:pPr>
      <w:r w:rsidRPr="00CB0172">
        <w:rPr>
          <w:sz w:val="20"/>
          <w:vertAlign w:val="superscript"/>
          <w:lang w:val="fr-FR"/>
        </w:rPr>
        <w:t>c</w:t>
      </w:r>
      <w:r w:rsidR="00CB0172" w:rsidRPr="00CB0172">
        <w:rPr>
          <w:sz w:val="20"/>
          <w:vertAlign w:val="superscript"/>
          <w:lang w:val="fr-FR"/>
        </w:rPr>
        <w:tab/>
      </w:r>
      <w:r w:rsidR="00CB0172" w:rsidRPr="00CB0172">
        <w:rPr>
          <w:sz w:val="20"/>
          <w:lang w:val="fr-FR"/>
        </w:rPr>
        <w:t>Une valeur &lt;1 est en faveur de l'olaparib.</w:t>
      </w:r>
    </w:p>
    <w:p w14:paraId="0EA184A6" w14:textId="526014E1" w:rsidR="00CB0172" w:rsidRDefault="00AC5942" w:rsidP="00CB0172">
      <w:pPr>
        <w:tabs>
          <w:tab w:val="clear" w:pos="567"/>
          <w:tab w:val="left" w:pos="1134"/>
        </w:tabs>
        <w:autoSpaceDE w:val="0"/>
        <w:autoSpaceDN w:val="0"/>
        <w:adjustRightInd w:val="0"/>
        <w:spacing w:line="240" w:lineRule="auto"/>
        <w:ind w:left="567" w:hanging="567"/>
        <w:rPr>
          <w:i/>
          <w:iCs/>
          <w:sz w:val="20"/>
          <w:lang w:val="fr-FR"/>
        </w:rPr>
      </w:pPr>
      <w:r>
        <w:rPr>
          <w:sz w:val="20"/>
          <w:vertAlign w:val="superscript"/>
          <w:lang w:val="fr-FR"/>
        </w:rPr>
        <w:t>d</w:t>
      </w:r>
      <w:r w:rsidR="00CB0172" w:rsidRPr="00CB0172">
        <w:rPr>
          <w:sz w:val="20"/>
          <w:vertAlign w:val="superscript"/>
          <w:lang w:val="fr-FR"/>
        </w:rPr>
        <w:tab/>
      </w:r>
      <w:r w:rsidR="00CB0172" w:rsidRPr="00CB0172">
        <w:rPr>
          <w:sz w:val="20"/>
          <w:lang w:val="fr-FR"/>
        </w:rPr>
        <w:t xml:space="preserve">L'analyse a été réalisée au moyen d'un test du </w:t>
      </w:r>
      <w:r w:rsidR="00CB0172" w:rsidRPr="00CB0172">
        <w:rPr>
          <w:i/>
          <w:iCs/>
          <w:sz w:val="20"/>
          <w:lang w:val="fr-FR"/>
        </w:rPr>
        <w:t>log-rank.</w:t>
      </w:r>
    </w:p>
    <w:p w14:paraId="4B0DD79A" w14:textId="15F045C0" w:rsidR="00331CB0" w:rsidRPr="00C54F70" w:rsidRDefault="00331CB0" w:rsidP="00CB0172">
      <w:pPr>
        <w:tabs>
          <w:tab w:val="clear" w:pos="567"/>
          <w:tab w:val="left" w:pos="1134"/>
        </w:tabs>
        <w:autoSpaceDE w:val="0"/>
        <w:autoSpaceDN w:val="0"/>
        <w:adjustRightInd w:val="0"/>
        <w:spacing w:line="240" w:lineRule="auto"/>
        <w:ind w:left="567" w:hanging="567"/>
        <w:rPr>
          <w:sz w:val="20"/>
          <w:lang w:val="fr-FR"/>
        </w:rPr>
      </w:pPr>
      <w:r w:rsidRPr="00C54F70">
        <w:rPr>
          <w:sz w:val="20"/>
          <w:vertAlign w:val="superscript"/>
          <w:lang w:val="fr-FR"/>
        </w:rPr>
        <w:t>e</w:t>
      </w:r>
      <w:r w:rsidR="002B2299" w:rsidRPr="00C54F70">
        <w:rPr>
          <w:sz w:val="20"/>
          <w:lang w:val="fr-FR"/>
        </w:rPr>
        <w:tab/>
      </w:r>
      <w:r w:rsidR="002B2299" w:rsidRPr="00CB0172">
        <w:rPr>
          <w:sz w:val="20"/>
          <w:lang w:val="fr-FR"/>
        </w:rPr>
        <w:t>Pour la SG, la durée médiane du suivi pour les patients censurés était de 3</w:t>
      </w:r>
      <w:r w:rsidR="007622B1">
        <w:rPr>
          <w:sz w:val="20"/>
          <w:lang w:val="fr-FR"/>
        </w:rPr>
        <w:t>1</w:t>
      </w:r>
      <w:r w:rsidR="002B2299" w:rsidRPr="00CB0172">
        <w:rPr>
          <w:sz w:val="20"/>
          <w:lang w:val="fr-FR"/>
        </w:rPr>
        <w:t>,</w:t>
      </w:r>
      <w:r w:rsidR="00FE1EE5">
        <w:rPr>
          <w:sz w:val="20"/>
          <w:lang w:val="fr-FR"/>
        </w:rPr>
        <w:t>3</w:t>
      </w:r>
      <w:r w:rsidR="002B2299" w:rsidRPr="00CB0172">
        <w:rPr>
          <w:lang w:val="fr-FR"/>
        </w:rPr>
        <w:t> </w:t>
      </w:r>
      <w:r w:rsidR="002B2299" w:rsidRPr="00CB0172">
        <w:rPr>
          <w:sz w:val="20"/>
          <w:lang w:val="fr-FR"/>
        </w:rPr>
        <w:t>mois dans le bras olaparib et de 2</w:t>
      </w:r>
      <w:r w:rsidR="00FE1EE5">
        <w:rPr>
          <w:sz w:val="20"/>
          <w:lang w:val="fr-FR"/>
        </w:rPr>
        <w:t>3</w:t>
      </w:r>
      <w:r w:rsidR="002B2299" w:rsidRPr="00CB0172">
        <w:rPr>
          <w:sz w:val="20"/>
          <w:lang w:val="fr-FR"/>
        </w:rPr>
        <w:t>,</w:t>
      </w:r>
      <w:r w:rsidR="00FE1EE5">
        <w:rPr>
          <w:sz w:val="20"/>
          <w:lang w:val="fr-FR"/>
        </w:rPr>
        <w:t>9</w:t>
      </w:r>
      <w:r w:rsidR="002B2299" w:rsidRPr="00CB0172">
        <w:rPr>
          <w:lang w:val="fr-FR"/>
        </w:rPr>
        <w:t> </w:t>
      </w:r>
      <w:r w:rsidR="002B2299" w:rsidRPr="00CB0172">
        <w:rPr>
          <w:sz w:val="20"/>
          <w:lang w:val="fr-FR"/>
        </w:rPr>
        <w:t>mois dans le bras placebo.</w:t>
      </w:r>
    </w:p>
    <w:p w14:paraId="656A9E1B" w14:textId="03F5522B" w:rsidR="00CB0172" w:rsidRPr="00CB0172" w:rsidRDefault="00CB0172" w:rsidP="00CB0172">
      <w:pPr>
        <w:tabs>
          <w:tab w:val="clear" w:pos="567"/>
          <w:tab w:val="left" w:pos="1134"/>
        </w:tabs>
        <w:autoSpaceDE w:val="0"/>
        <w:autoSpaceDN w:val="0"/>
        <w:adjustRightInd w:val="0"/>
        <w:spacing w:line="240" w:lineRule="auto"/>
        <w:ind w:left="567" w:hanging="567"/>
        <w:rPr>
          <w:sz w:val="20"/>
          <w:lang w:val="fr-FR"/>
        </w:rPr>
      </w:pPr>
      <w:r w:rsidRPr="00CB0172">
        <w:rPr>
          <w:sz w:val="20"/>
          <w:lang w:val="fr-FR"/>
        </w:rPr>
        <w:tab/>
        <w:t xml:space="preserve">2x/j, deux fois par jour ; IC, intervalle de confiance ; HR, </w:t>
      </w:r>
      <w:r w:rsidRPr="00CB0172">
        <w:rPr>
          <w:i/>
          <w:iCs/>
          <w:sz w:val="20"/>
          <w:lang w:val="fr-FR"/>
        </w:rPr>
        <w:t>Hazard Ratio</w:t>
      </w:r>
      <w:r w:rsidRPr="00CB0172">
        <w:rPr>
          <w:sz w:val="20"/>
          <w:lang w:val="fr-FR"/>
        </w:rPr>
        <w:t xml:space="preserve"> ; </w:t>
      </w:r>
      <w:r w:rsidR="00C76264">
        <w:rPr>
          <w:sz w:val="20"/>
          <w:lang w:val="fr-FR"/>
        </w:rPr>
        <w:t xml:space="preserve">SG, </w:t>
      </w:r>
      <w:r w:rsidR="00F90A4B">
        <w:rPr>
          <w:sz w:val="20"/>
          <w:lang w:val="fr-FR"/>
        </w:rPr>
        <w:t xml:space="preserve">survie globale, </w:t>
      </w:r>
      <w:r w:rsidRPr="00CB0172">
        <w:rPr>
          <w:sz w:val="20"/>
          <w:lang w:val="fr-FR"/>
        </w:rPr>
        <w:t>SSP, survie sans progression.</w:t>
      </w:r>
    </w:p>
    <w:p w14:paraId="46406ECA" w14:textId="77777777" w:rsidR="00CB0172" w:rsidRPr="00CB0172" w:rsidRDefault="00CB0172" w:rsidP="00CB0172">
      <w:pPr>
        <w:tabs>
          <w:tab w:val="clear" w:pos="567"/>
          <w:tab w:val="left" w:pos="1134"/>
        </w:tabs>
        <w:autoSpaceDE w:val="0"/>
        <w:autoSpaceDN w:val="0"/>
        <w:adjustRightInd w:val="0"/>
        <w:spacing w:line="240" w:lineRule="auto"/>
        <w:ind w:left="567" w:hanging="567"/>
        <w:rPr>
          <w:sz w:val="20"/>
          <w:lang w:val="fr-FR"/>
        </w:rPr>
      </w:pPr>
    </w:p>
    <w:p w14:paraId="30E71453" w14:textId="494E384C" w:rsidR="00CB0172" w:rsidRPr="00ED644D" w:rsidRDefault="00CB0172" w:rsidP="0092512E">
      <w:pPr>
        <w:keepNext/>
        <w:keepLines/>
        <w:tabs>
          <w:tab w:val="clear" w:pos="567"/>
          <w:tab w:val="left" w:pos="1134"/>
        </w:tabs>
        <w:autoSpaceDE w:val="0"/>
        <w:autoSpaceDN w:val="0"/>
        <w:adjustRightInd w:val="0"/>
        <w:spacing w:line="240" w:lineRule="auto"/>
        <w:ind w:left="1134" w:hanging="1134"/>
        <w:rPr>
          <w:b/>
          <w:bCs/>
          <w:szCs w:val="22"/>
          <w:lang w:val="fr-FR"/>
        </w:rPr>
      </w:pPr>
      <w:r w:rsidRPr="00ED644D">
        <w:rPr>
          <w:b/>
          <w:bCs/>
          <w:szCs w:val="22"/>
          <w:lang w:val="fr-FR"/>
        </w:rPr>
        <w:t xml:space="preserve">Figure </w:t>
      </w:r>
      <w:r w:rsidR="00690F1D" w:rsidRPr="00ED644D">
        <w:rPr>
          <w:b/>
          <w:bCs/>
          <w:szCs w:val="22"/>
          <w:lang w:val="fr-FR"/>
        </w:rPr>
        <w:t>1</w:t>
      </w:r>
      <w:r w:rsidR="005562F9">
        <w:rPr>
          <w:b/>
          <w:bCs/>
          <w:szCs w:val="22"/>
          <w:lang w:val="fr-FR"/>
        </w:rPr>
        <w:t>4</w:t>
      </w:r>
      <w:r w:rsidRPr="00ED644D">
        <w:rPr>
          <w:b/>
          <w:bCs/>
          <w:szCs w:val="22"/>
          <w:lang w:val="fr-FR"/>
        </w:rPr>
        <w:tab/>
        <w:t xml:space="preserve">Étude POLO : </w:t>
      </w:r>
      <w:r w:rsidRPr="00ED644D">
        <w:rPr>
          <w:b/>
          <w:bCs/>
          <w:lang w:val="fr-FR"/>
        </w:rPr>
        <w:t xml:space="preserve">Courbe de Kaplan-Meier de la SSP </w:t>
      </w:r>
      <w:r w:rsidRPr="00ED644D">
        <w:rPr>
          <w:b/>
          <w:bCs/>
          <w:szCs w:val="22"/>
          <w:lang w:val="fr-FR"/>
        </w:rPr>
        <w:t xml:space="preserve">pour les patients </w:t>
      </w:r>
      <w:r w:rsidRPr="00ED644D">
        <w:rPr>
          <w:b/>
          <w:bCs/>
          <w:lang w:val="fr-FR"/>
        </w:rPr>
        <w:t>atteints d’un adénocarcinome du pancréas métastatique avec mutation g</w:t>
      </w:r>
      <w:r w:rsidRPr="00ED644D">
        <w:rPr>
          <w:b/>
          <w:bCs/>
          <w:i/>
          <w:iCs/>
          <w:lang w:val="fr-FR"/>
        </w:rPr>
        <w:t>BRCA</w:t>
      </w:r>
      <w:r w:rsidRPr="00ED644D">
        <w:rPr>
          <w:b/>
          <w:bCs/>
          <w:szCs w:val="22"/>
          <w:lang w:val="fr-FR"/>
        </w:rPr>
        <w:t xml:space="preserve"> (68 % de maturité – BICR, DCO 15 janvier 2019)</w:t>
      </w:r>
    </w:p>
    <w:p w14:paraId="2C037EEF" w14:textId="07CA9820" w:rsidR="00CB0172" w:rsidRDefault="00FD3371" w:rsidP="0092512E">
      <w:pPr>
        <w:keepNext/>
        <w:keepLines/>
        <w:tabs>
          <w:tab w:val="clear" w:pos="567"/>
          <w:tab w:val="left" w:pos="1134"/>
        </w:tabs>
        <w:autoSpaceDE w:val="0"/>
        <w:autoSpaceDN w:val="0"/>
        <w:adjustRightInd w:val="0"/>
        <w:spacing w:line="240" w:lineRule="auto"/>
        <w:ind w:left="1134" w:hanging="1134"/>
        <w:rPr>
          <w:szCs w:val="22"/>
        </w:rPr>
      </w:pPr>
      <w:r w:rsidRPr="009B6B5B">
        <w:rPr>
          <w:noProof/>
          <w:szCs w:val="22"/>
          <w:lang w:val="fr-FR" w:eastAsia="fr-FR"/>
        </w:rPr>
        <mc:AlternateContent>
          <mc:Choice Requires="wps">
            <w:drawing>
              <wp:anchor distT="45720" distB="45720" distL="114300" distR="114300" simplePos="0" relativeHeight="251658276" behindDoc="0" locked="0" layoutInCell="1" allowOverlap="1" wp14:anchorId="2159AB23" wp14:editId="0C1BCF6F">
                <wp:simplePos x="0" y="0"/>
                <wp:positionH relativeFrom="column">
                  <wp:posOffset>2074984</wp:posOffset>
                </wp:positionH>
                <wp:positionV relativeFrom="paragraph">
                  <wp:posOffset>181854</wp:posOffset>
                </wp:positionV>
                <wp:extent cx="2614735" cy="1404620"/>
                <wp:effectExtent l="0" t="0" r="0" b="0"/>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735" cy="1404620"/>
                        </a:xfrm>
                        <a:prstGeom prst="rect">
                          <a:avLst/>
                        </a:prstGeom>
                        <a:noFill/>
                        <a:ln w="9525">
                          <a:noFill/>
                          <a:miter lim="800000"/>
                          <a:headEnd/>
                          <a:tailEnd/>
                        </a:ln>
                      </wps:spPr>
                      <wps:txbx>
                        <w:txbxContent>
                          <w:p w14:paraId="6A432A58" w14:textId="77777777" w:rsidR="007F562D" w:rsidRDefault="007F562D" w:rsidP="00FD3371">
                            <w:pPr>
                              <w:rPr>
                                <w:sz w:val="16"/>
                                <w:szCs w:val="18"/>
                                <w:lang w:val="fr-FR"/>
                              </w:rPr>
                            </w:pPr>
                            <w:r w:rsidRPr="00514011">
                              <w:rPr>
                                <w:sz w:val="16"/>
                                <w:szCs w:val="18"/>
                                <w:lang w:val="fr-FR"/>
                              </w:rPr>
                              <w:t>___</w:t>
                            </w:r>
                            <w:r w:rsidRPr="003629B4">
                              <w:rPr>
                                <w:sz w:val="16"/>
                                <w:szCs w:val="18"/>
                                <w:lang w:val="fr-FR"/>
                              </w:rPr>
                              <w:t>Olaparib 300 mg deux fois par jour en comprimés</w:t>
                            </w:r>
                          </w:p>
                          <w:p w14:paraId="2DBC6609" w14:textId="77777777" w:rsidR="007F562D" w:rsidRPr="003629B4" w:rsidRDefault="007F562D" w:rsidP="00FD3371">
                            <w:pPr>
                              <w:rPr>
                                <w:sz w:val="16"/>
                                <w:szCs w:val="18"/>
                                <w:lang w:val="fr-FR"/>
                              </w:rPr>
                            </w:pPr>
                            <w:r w:rsidRPr="00514011">
                              <w:rPr>
                                <w:sz w:val="16"/>
                                <w:szCs w:val="18"/>
                                <w:lang w:val="fr-FR"/>
                              </w:rPr>
                              <w:t xml:space="preserve">_ _ _ </w:t>
                            </w:r>
                            <w:r w:rsidRPr="003629B4">
                              <w:rPr>
                                <w:sz w:val="16"/>
                                <w:szCs w:val="18"/>
                                <w:lang w:val="fr-FR"/>
                              </w:rPr>
                              <w:t>Placebo deux fois par jour en comprimés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9AB23" id="Zone de texte 217" o:spid="_x0000_s1068" type="#_x0000_t202" style="position:absolute;left:0;text-align:left;margin-left:163.4pt;margin-top:14.3pt;width:205.9pt;height:110.6pt;z-index:2516582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" filled="f" stroked="f">
                <v:textbox style="mso-fit-shape-to-text:t">
                  <w:txbxContent>
                    <w:p w14:paraId="6A432A58" w14:textId="77777777" w:rsidR="007F562D" w:rsidRDefault="007F562D" w:rsidP="00FD3371">
                      <w:pPr>
                        <w:rPr>
                          <w:sz w:val="16"/>
                          <w:szCs w:val="18"/>
                          <w:lang w:val="fr-FR"/>
                        </w:rPr>
                      </w:pPr>
                      <w:r w:rsidRPr="00514011">
                        <w:rPr>
                          <w:sz w:val="16"/>
                          <w:szCs w:val="18"/>
                          <w:lang w:val="fr-FR"/>
                        </w:rPr>
                        <w:t>___</w:t>
                      </w:r>
                      <w:r w:rsidRPr="003629B4">
                        <w:rPr>
                          <w:sz w:val="16"/>
                          <w:szCs w:val="18"/>
                          <w:lang w:val="fr-FR"/>
                        </w:rPr>
                        <w:t>Olaparib 300 mg deux fois par jour en comprimés</w:t>
                      </w:r>
                    </w:p>
                    <w:p w14:paraId="2DBC6609" w14:textId="77777777" w:rsidR="007F562D" w:rsidRPr="003629B4" w:rsidRDefault="007F562D" w:rsidP="00FD3371">
                      <w:pPr>
                        <w:rPr>
                          <w:sz w:val="16"/>
                          <w:szCs w:val="18"/>
                          <w:lang w:val="fr-FR"/>
                        </w:rPr>
                      </w:pPr>
                      <w:r w:rsidRPr="00514011">
                        <w:rPr>
                          <w:sz w:val="16"/>
                          <w:szCs w:val="18"/>
                          <w:lang w:val="fr-FR"/>
                        </w:rPr>
                        <w:t xml:space="preserve">_ _ _ </w:t>
                      </w:r>
                      <w:r w:rsidRPr="003629B4">
                        <w:rPr>
                          <w:sz w:val="16"/>
                          <w:szCs w:val="18"/>
                          <w:lang w:val="fr-FR"/>
                        </w:rPr>
                        <w:t>Placebo deux fois par jour en comprimés</w:t>
                      </w:r>
                    </w:p>
                  </w:txbxContent>
                </v:textbox>
              </v:shape>
            </w:pict>
          </mc:Fallback>
        </mc:AlternateContent>
      </w:r>
      <w:r w:rsidR="003629B4" w:rsidRPr="00C6559A">
        <w:rPr>
          <w:noProof/>
          <w:szCs w:val="22"/>
          <w:lang w:val="fr-FR" w:eastAsia="fr-FR"/>
        </w:rPr>
        <mc:AlternateContent>
          <mc:Choice Requires="wps">
            <w:drawing>
              <wp:anchor distT="45720" distB="45720" distL="114300" distR="114300" simplePos="0" relativeHeight="251658251" behindDoc="0" locked="0" layoutInCell="1" allowOverlap="1" wp14:anchorId="0AFD39DA" wp14:editId="30DA8244">
                <wp:simplePos x="0" y="0"/>
                <wp:positionH relativeFrom="column">
                  <wp:posOffset>226111</wp:posOffset>
                </wp:positionH>
                <wp:positionV relativeFrom="paragraph">
                  <wp:posOffset>3362630</wp:posOffset>
                </wp:positionV>
                <wp:extent cx="2428646" cy="24765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646" cy="247650"/>
                        </a:xfrm>
                        <a:prstGeom prst="rect">
                          <a:avLst/>
                        </a:prstGeom>
                        <a:noFill/>
                        <a:ln w="9525">
                          <a:noFill/>
                          <a:miter lim="800000"/>
                          <a:headEnd/>
                          <a:tailEnd/>
                        </a:ln>
                      </wps:spPr>
                      <wps:txbx>
                        <w:txbxContent>
                          <w:p w14:paraId="12BD7F6C" w14:textId="49C443F1" w:rsidR="007F562D" w:rsidRPr="003629B4" w:rsidRDefault="007F562D" w:rsidP="00C82C89">
                            <w:pPr>
                              <w:rPr>
                                <w:sz w:val="16"/>
                                <w:lang w:val="fr-FR"/>
                              </w:rPr>
                            </w:pPr>
                            <w:r w:rsidRPr="003629B4">
                              <w:rPr>
                                <w:sz w:val="16"/>
                                <w:lang w:val="fr-FR"/>
                              </w:rPr>
                              <w:t>Placebo deux fois par jour en comprimés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D39DA" id="Zone de texte 16" o:spid="_x0000_s1069" type="#_x0000_t202" style="position:absolute;left:0;text-align:left;margin-left:17.8pt;margin-top:264.75pt;width:191.25pt;height:1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" filled="f" stroked="f">
                <v:textbox>
                  <w:txbxContent>
                    <w:p w14:paraId="12BD7F6C" w14:textId="49C443F1" w:rsidR="007F562D" w:rsidRPr="003629B4" w:rsidRDefault="007F562D" w:rsidP="00C82C89">
                      <w:pPr>
                        <w:rPr>
                          <w:sz w:val="16"/>
                          <w:lang w:val="fr-FR"/>
                        </w:rPr>
                      </w:pPr>
                      <w:r w:rsidRPr="003629B4">
                        <w:rPr>
                          <w:sz w:val="16"/>
                          <w:lang w:val="fr-FR"/>
                        </w:rPr>
                        <w:t>Placebo deux fois par jour en comprimés</w:t>
                      </w:r>
                    </w:p>
                  </w:txbxContent>
                </v:textbox>
              </v:shape>
            </w:pict>
          </mc:Fallback>
        </mc:AlternateContent>
      </w:r>
      <w:r w:rsidR="003629B4" w:rsidRPr="00C6559A">
        <w:rPr>
          <w:noProof/>
          <w:szCs w:val="22"/>
          <w:lang w:val="fr-FR" w:eastAsia="fr-FR"/>
        </w:rPr>
        <mc:AlternateContent>
          <mc:Choice Requires="wps">
            <w:drawing>
              <wp:anchor distT="45720" distB="45720" distL="114300" distR="114300" simplePos="0" relativeHeight="251658250" behindDoc="0" locked="0" layoutInCell="1" allowOverlap="1" wp14:anchorId="2445B831" wp14:editId="7EFC2417">
                <wp:simplePos x="0" y="0"/>
                <wp:positionH relativeFrom="column">
                  <wp:posOffset>226060</wp:posOffset>
                </wp:positionH>
                <wp:positionV relativeFrom="paragraph">
                  <wp:posOffset>2857500</wp:posOffset>
                </wp:positionV>
                <wp:extent cx="2764790" cy="44767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447675"/>
                        </a:xfrm>
                        <a:prstGeom prst="rect">
                          <a:avLst/>
                        </a:prstGeom>
                        <a:noFill/>
                        <a:ln w="9525">
                          <a:noFill/>
                          <a:miter lim="800000"/>
                          <a:headEnd/>
                          <a:tailEnd/>
                        </a:ln>
                      </wps:spPr>
                      <wps:txbx>
                        <w:txbxContent>
                          <w:p w14:paraId="1052030F" w14:textId="77777777" w:rsidR="007F562D" w:rsidRDefault="007F562D" w:rsidP="00C82C89">
                            <w:pPr>
                              <w:rPr>
                                <w:sz w:val="16"/>
                                <w:szCs w:val="18"/>
                                <w:lang w:val="fr-FR"/>
                              </w:rPr>
                            </w:pPr>
                            <w:r w:rsidRPr="003629B4">
                              <w:rPr>
                                <w:sz w:val="16"/>
                                <w:szCs w:val="18"/>
                                <w:lang w:val="fr-FR"/>
                              </w:rPr>
                              <w:t>Nombre de patients à risque :</w:t>
                            </w:r>
                          </w:p>
                          <w:p w14:paraId="3B53EA57" w14:textId="16017FCE" w:rsidR="007F562D" w:rsidRPr="003629B4" w:rsidRDefault="007F562D" w:rsidP="003629B4">
                            <w:pPr>
                              <w:rPr>
                                <w:sz w:val="20"/>
                                <w:lang w:val="fr-FR"/>
                              </w:rPr>
                            </w:pPr>
                            <w:r w:rsidRPr="003629B4">
                              <w:rPr>
                                <w:sz w:val="16"/>
                                <w:szCs w:val="18"/>
                                <w:lang w:val="fr-FR"/>
                              </w:rPr>
                              <w:t>Olaparib 300 mg deux fois par jour en comprimés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5B831" id="Zone de texte 7" o:spid="_x0000_s1070" type="#_x0000_t202" style="position:absolute;left:0;text-align:left;margin-left:17.8pt;margin-top:225pt;width:217.7pt;height:35.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" filled="f" stroked="f">
                <v:textbox>
                  <w:txbxContent>
                    <w:p w14:paraId="1052030F" w14:textId="77777777" w:rsidR="007F562D" w:rsidRDefault="007F562D" w:rsidP="00C82C89">
                      <w:pPr>
                        <w:rPr>
                          <w:sz w:val="16"/>
                          <w:szCs w:val="18"/>
                          <w:lang w:val="fr-FR"/>
                        </w:rPr>
                      </w:pPr>
                      <w:r w:rsidRPr="003629B4">
                        <w:rPr>
                          <w:sz w:val="16"/>
                          <w:szCs w:val="18"/>
                          <w:lang w:val="fr-FR"/>
                        </w:rPr>
                        <w:t>Nombre de patients à risque :</w:t>
                      </w:r>
                    </w:p>
                    <w:p w14:paraId="3B53EA57" w14:textId="16017FCE" w:rsidR="007F562D" w:rsidRPr="003629B4" w:rsidRDefault="007F562D" w:rsidP="003629B4">
                      <w:pPr>
                        <w:rPr>
                          <w:sz w:val="20"/>
                          <w:lang w:val="fr-FR"/>
                        </w:rPr>
                      </w:pPr>
                      <w:r w:rsidRPr="003629B4">
                        <w:rPr>
                          <w:sz w:val="16"/>
                          <w:szCs w:val="18"/>
                          <w:lang w:val="fr-FR"/>
                        </w:rPr>
                        <w:t>Olaparib 300 mg deux fois par jour en comprimés</w:t>
                      </w:r>
                    </w:p>
                  </w:txbxContent>
                </v:textbox>
              </v:shape>
            </w:pict>
          </mc:Fallback>
        </mc:AlternateContent>
      </w:r>
      <w:r w:rsidR="00C82C89" w:rsidRPr="00C405B2">
        <w:rPr>
          <w:noProof/>
          <w:szCs w:val="22"/>
          <w:lang w:val="fr-FR" w:eastAsia="fr-FR"/>
        </w:rPr>
        <mc:AlternateContent>
          <mc:Choice Requires="wps">
            <w:drawing>
              <wp:anchor distT="45720" distB="45720" distL="114300" distR="114300" simplePos="0" relativeHeight="251658253" behindDoc="0" locked="0" layoutInCell="1" allowOverlap="1" wp14:anchorId="6A06DC72" wp14:editId="311FC3D1">
                <wp:simplePos x="0" y="0"/>
                <wp:positionH relativeFrom="column">
                  <wp:posOffset>-192964</wp:posOffset>
                </wp:positionH>
                <wp:positionV relativeFrom="paragraph">
                  <wp:posOffset>122454</wp:posOffset>
                </wp:positionV>
                <wp:extent cx="419100" cy="2295525"/>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95525"/>
                        </a:xfrm>
                        <a:prstGeom prst="rect">
                          <a:avLst/>
                        </a:prstGeom>
                        <a:noFill/>
                        <a:ln w="9525">
                          <a:noFill/>
                          <a:miter lim="800000"/>
                          <a:headEnd/>
                          <a:tailEnd/>
                        </a:ln>
                      </wps:spPr>
                      <wps:txbx>
                        <w:txbxContent>
                          <w:p w14:paraId="68AD666F" w14:textId="77777777" w:rsidR="007F562D" w:rsidRPr="003629B4" w:rsidRDefault="007F562D" w:rsidP="003629B4">
                            <w:pPr>
                              <w:rPr>
                                <w:sz w:val="16"/>
                                <w:szCs w:val="18"/>
                                <w:lang w:val="fr-FR"/>
                              </w:rPr>
                            </w:pPr>
                            <w:r w:rsidRPr="003629B4">
                              <w:rPr>
                                <w:sz w:val="16"/>
                                <w:szCs w:val="18"/>
                                <w:lang w:val="fr-FR"/>
                              </w:rPr>
                              <w:t xml:space="preserve"> Probabilité de survie sans progression</w:t>
                            </w:r>
                          </w:p>
                          <w:p w14:paraId="7A33F6DC" w14:textId="7AFD7639" w:rsidR="007F562D" w:rsidRPr="003629B4" w:rsidRDefault="007F562D" w:rsidP="003629B4">
                            <w:pPr>
                              <w:rPr>
                                <w:sz w:val="16"/>
                                <w:szCs w:val="18"/>
                                <w:lang w:val="fr-FR"/>
                              </w:rPr>
                            </w:pPr>
                          </w:p>
                          <w:p w14:paraId="3B86D9A8" w14:textId="33CA7D41" w:rsidR="007F562D" w:rsidRPr="003629B4" w:rsidRDefault="007F562D" w:rsidP="00C82C89">
                            <w:pPr>
                              <w:rPr>
                                <w:sz w:val="16"/>
                                <w:szCs w:val="18"/>
                                <w:lang w:val="fr-FR"/>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6DC72" id="Zone de texte 10" o:spid="_x0000_s1071" type="#_x0000_t202" style="position:absolute;left:0;text-align:left;margin-left:-15.2pt;margin-top:9.65pt;width:33pt;height:180.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" filled="f" stroked="f">
                <v:textbox style="layout-flow:vertical;mso-layout-flow-alt:bottom-to-top">
                  <w:txbxContent>
                    <w:p w14:paraId="68AD666F" w14:textId="77777777" w:rsidR="007F562D" w:rsidRPr="003629B4" w:rsidRDefault="007F562D" w:rsidP="003629B4">
                      <w:pPr>
                        <w:rPr>
                          <w:sz w:val="16"/>
                          <w:szCs w:val="18"/>
                          <w:lang w:val="fr-FR"/>
                        </w:rPr>
                      </w:pPr>
                      <w:r w:rsidRPr="003629B4">
                        <w:rPr>
                          <w:sz w:val="16"/>
                          <w:szCs w:val="18"/>
                          <w:lang w:val="fr-FR"/>
                        </w:rPr>
                        <w:t xml:space="preserve"> Probabilité de survie sans progression</w:t>
                      </w:r>
                    </w:p>
                    <w:p w14:paraId="7A33F6DC" w14:textId="7AFD7639" w:rsidR="007F562D" w:rsidRPr="003629B4" w:rsidRDefault="007F562D" w:rsidP="003629B4">
                      <w:pPr>
                        <w:rPr>
                          <w:sz w:val="16"/>
                          <w:szCs w:val="18"/>
                          <w:lang w:val="fr-FR"/>
                        </w:rPr>
                      </w:pPr>
                    </w:p>
                    <w:p w14:paraId="3B86D9A8" w14:textId="33CA7D41" w:rsidR="007F562D" w:rsidRPr="003629B4" w:rsidRDefault="007F562D" w:rsidP="00C82C89">
                      <w:pPr>
                        <w:rPr>
                          <w:sz w:val="16"/>
                          <w:szCs w:val="18"/>
                          <w:lang w:val="fr-FR"/>
                        </w:rPr>
                      </w:pPr>
                    </w:p>
                  </w:txbxContent>
                </v:textbox>
              </v:shape>
            </w:pict>
          </mc:Fallback>
        </mc:AlternateContent>
      </w:r>
      <w:r w:rsidR="00C82C89" w:rsidRPr="00C405B2">
        <w:rPr>
          <w:noProof/>
          <w:szCs w:val="22"/>
          <w:lang w:val="fr-FR" w:eastAsia="fr-FR"/>
        </w:rPr>
        <mc:AlternateContent>
          <mc:Choice Requires="wps">
            <w:drawing>
              <wp:anchor distT="45720" distB="45720" distL="114300" distR="114300" simplePos="0" relativeHeight="251658252" behindDoc="0" locked="0" layoutInCell="1" allowOverlap="1" wp14:anchorId="6D0DCE47" wp14:editId="611628D5">
                <wp:simplePos x="0" y="0"/>
                <wp:positionH relativeFrom="column">
                  <wp:posOffset>2179295</wp:posOffset>
                </wp:positionH>
                <wp:positionV relativeFrom="paragraph">
                  <wp:posOffset>2863215</wp:posOffset>
                </wp:positionV>
                <wp:extent cx="2562225" cy="30480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7D011648" w14:textId="5159DB91" w:rsidR="007F562D" w:rsidRPr="003629B4" w:rsidRDefault="007F562D" w:rsidP="00C82C89">
                            <w:pPr>
                              <w:rPr>
                                <w:sz w:val="16"/>
                                <w:szCs w:val="18"/>
                                <w:lang w:val="fr-FR"/>
                              </w:rPr>
                            </w:pPr>
                            <w:r w:rsidRPr="003629B4">
                              <w:rPr>
                                <w:sz w:val="16"/>
                                <w:szCs w:val="18"/>
                                <w:lang w:val="fr-FR"/>
                              </w:rPr>
                              <w:t>Temps écoulé depuis la randomisation (mois)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DCE47" id="Zone de texte 11" o:spid="_x0000_s1072" type="#_x0000_t202" style="position:absolute;left:0;text-align:left;margin-left:171.6pt;margin-top:225.45pt;width:201.75pt;height:24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" filled="f" stroked="f">
                <v:textbox>
                  <w:txbxContent>
                    <w:p w14:paraId="7D011648" w14:textId="5159DB91" w:rsidR="007F562D" w:rsidRPr="003629B4" w:rsidRDefault="007F562D" w:rsidP="00C82C89">
                      <w:pPr>
                        <w:rPr>
                          <w:sz w:val="16"/>
                          <w:szCs w:val="18"/>
                          <w:lang w:val="fr-FR"/>
                        </w:rPr>
                      </w:pPr>
                      <w:r w:rsidRPr="003629B4">
                        <w:rPr>
                          <w:sz w:val="16"/>
                          <w:szCs w:val="18"/>
                          <w:lang w:val="fr-FR"/>
                        </w:rPr>
                        <w:t>Temps écoulé depuis la randomisation (mois)</w:t>
                      </w:r>
                    </w:p>
                  </w:txbxContent>
                </v:textbox>
              </v:shape>
            </w:pict>
          </mc:Fallback>
        </mc:AlternateContent>
      </w:r>
      <w:r w:rsidR="00C82C89">
        <w:rPr>
          <w:noProof/>
          <w:szCs w:val="22"/>
          <w:lang w:val="fr-FR" w:eastAsia="fr-FR"/>
        </w:rPr>
        <w:drawing>
          <wp:inline distT="0" distB="0" distL="0" distR="0" wp14:anchorId="10D0D5C9" wp14:editId="761BB754">
            <wp:extent cx="5760085" cy="3756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POLO_figure9_simplified_fil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3756550"/>
                    </a:xfrm>
                    <a:prstGeom prst="rect">
                      <a:avLst/>
                    </a:prstGeom>
                  </pic:spPr>
                </pic:pic>
              </a:graphicData>
            </a:graphic>
          </wp:inline>
        </w:drawing>
      </w:r>
    </w:p>
    <w:p w14:paraId="023AC81D" w14:textId="77777777" w:rsidR="00165958" w:rsidRPr="002C4867" w:rsidRDefault="00165958" w:rsidP="0092512E">
      <w:pPr>
        <w:keepNext/>
        <w:keepLines/>
        <w:tabs>
          <w:tab w:val="clear" w:pos="567"/>
          <w:tab w:val="left" w:pos="1134"/>
        </w:tabs>
        <w:autoSpaceDE w:val="0"/>
        <w:autoSpaceDN w:val="0"/>
        <w:adjustRightInd w:val="0"/>
        <w:spacing w:line="240" w:lineRule="auto"/>
        <w:ind w:left="1134" w:hanging="1134"/>
        <w:rPr>
          <w:szCs w:val="22"/>
        </w:rPr>
      </w:pPr>
    </w:p>
    <w:p w14:paraId="37EB9B7E" w14:textId="1573A119" w:rsidR="000E749A" w:rsidRPr="00ED644D" w:rsidRDefault="00F5751B" w:rsidP="00A71C2F">
      <w:pPr>
        <w:keepNext/>
        <w:keepLines/>
        <w:tabs>
          <w:tab w:val="clear" w:pos="567"/>
          <w:tab w:val="left" w:pos="1134"/>
        </w:tabs>
        <w:autoSpaceDE w:val="0"/>
        <w:autoSpaceDN w:val="0"/>
        <w:adjustRightInd w:val="0"/>
        <w:spacing w:line="240" w:lineRule="auto"/>
        <w:ind w:left="1134" w:hanging="1134"/>
        <w:rPr>
          <w:b/>
          <w:bCs/>
          <w:szCs w:val="22"/>
          <w:lang w:val="fr-FR"/>
        </w:rPr>
      </w:pPr>
      <w:r w:rsidRPr="00ED644D">
        <w:rPr>
          <w:b/>
          <w:bCs/>
          <w:noProof/>
          <w:szCs w:val="22"/>
        </w:rPr>
        <mc:AlternateContent>
          <mc:Choice Requires="wps">
            <w:drawing>
              <wp:anchor distT="45720" distB="45720" distL="114300" distR="114300" simplePos="0" relativeHeight="251658283" behindDoc="0" locked="0" layoutInCell="1" allowOverlap="1" wp14:anchorId="6AD55E1A" wp14:editId="1BF20154">
                <wp:simplePos x="0" y="0"/>
                <wp:positionH relativeFrom="column">
                  <wp:posOffset>4137660</wp:posOffset>
                </wp:positionH>
                <wp:positionV relativeFrom="paragraph">
                  <wp:posOffset>473921</wp:posOffset>
                </wp:positionV>
                <wp:extent cx="2192866" cy="440267"/>
                <wp:effectExtent l="0" t="0" r="0" b="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866" cy="440267"/>
                        </a:xfrm>
                        <a:prstGeom prst="rect">
                          <a:avLst/>
                        </a:prstGeom>
                        <a:noFill/>
                        <a:ln w="9525">
                          <a:noFill/>
                          <a:miter lim="800000"/>
                          <a:headEnd/>
                          <a:tailEnd/>
                        </a:ln>
                      </wps:spPr>
                      <wps:txbx>
                        <w:txbxContent>
                          <w:p w14:paraId="39F4B18F" w14:textId="063E01B4" w:rsidR="007F562D" w:rsidRPr="00220B78" w:rsidRDefault="007F562D" w:rsidP="00EB4979">
                            <w:pPr>
                              <w:rPr>
                                <w:sz w:val="16"/>
                                <w:szCs w:val="14"/>
                                <w:lang w:val="fr-FR"/>
                              </w:rPr>
                            </w:pPr>
                            <w:r w:rsidRPr="00220B78">
                              <w:rPr>
                                <w:sz w:val="16"/>
                                <w:szCs w:val="14"/>
                                <w:lang w:val="fr-FR"/>
                              </w:rPr>
                              <w:t>Olaparib 300 mg deux fois par jour (N=92)</w:t>
                            </w:r>
                          </w:p>
                          <w:p w14:paraId="7B4C8DD1" w14:textId="13D40633" w:rsidR="007F562D" w:rsidRPr="00220B78" w:rsidRDefault="007F562D" w:rsidP="00EB4979">
                            <w:pPr>
                              <w:rPr>
                                <w:sz w:val="16"/>
                                <w:szCs w:val="14"/>
                                <w:lang w:val="fr-FR"/>
                              </w:rPr>
                            </w:pPr>
                            <w:r w:rsidRPr="00220B78">
                              <w:rPr>
                                <w:sz w:val="16"/>
                                <w:szCs w:val="14"/>
                                <w:lang w:val="fr-FR"/>
                              </w:rPr>
                              <w:t>Placebo deux fois par jour (N=62)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55E1A" id="Zone de texte 49" o:spid="_x0000_s1073" type="#_x0000_t202" style="position:absolute;left:0;text-align:left;margin-left:325.8pt;margin-top:37.3pt;width:172.65pt;height:34.6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" filled="f" stroked="f">
                <v:textbox>
                  <w:txbxContent>
                    <w:p w14:paraId="39F4B18F" w14:textId="063E01B4" w:rsidR="007F562D" w:rsidRPr="00220B78" w:rsidRDefault="007F562D" w:rsidP="00EB4979">
                      <w:pPr>
                        <w:rPr>
                          <w:sz w:val="16"/>
                          <w:szCs w:val="14"/>
                          <w:lang w:val="fr-FR"/>
                        </w:rPr>
                      </w:pPr>
                      <w:r w:rsidRPr="00220B78">
                        <w:rPr>
                          <w:sz w:val="16"/>
                          <w:szCs w:val="14"/>
                          <w:lang w:val="fr-FR"/>
                        </w:rPr>
                        <w:t>Olaparib 300 mg deux fois par jour (N=92)</w:t>
                      </w:r>
                    </w:p>
                    <w:p w14:paraId="7B4C8DD1" w14:textId="13D40633" w:rsidR="007F562D" w:rsidRPr="00220B78" w:rsidRDefault="007F562D" w:rsidP="00EB4979">
                      <w:pPr>
                        <w:rPr>
                          <w:sz w:val="16"/>
                          <w:szCs w:val="14"/>
                          <w:lang w:val="fr-FR"/>
                        </w:rPr>
                      </w:pPr>
                      <w:r w:rsidRPr="00220B78">
                        <w:rPr>
                          <w:sz w:val="16"/>
                          <w:szCs w:val="14"/>
                          <w:lang w:val="fr-FR"/>
                        </w:rPr>
                        <w:t>Placebo deux fois par jour (N=62)</w:t>
                      </w:r>
                    </w:p>
                  </w:txbxContent>
                </v:textbox>
              </v:shape>
            </w:pict>
          </mc:Fallback>
        </mc:AlternateContent>
      </w:r>
      <w:r w:rsidR="000E749A" w:rsidRPr="00ED644D">
        <w:rPr>
          <w:b/>
          <w:bCs/>
          <w:szCs w:val="22"/>
          <w:lang w:val="fr-FR"/>
        </w:rPr>
        <w:t>Figure 1</w:t>
      </w:r>
      <w:r w:rsidR="005562F9">
        <w:rPr>
          <w:b/>
          <w:bCs/>
          <w:szCs w:val="22"/>
          <w:lang w:val="fr-FR"/>
        </w:rPr>
        <w:t>5</w:t>
      </w:r>
      <w:r w:rsidR="000E749A" w:rsidRPr="00ED644D">
        <w:rPr>
          <w:b/>
          <w:bCs/>
          <w:szCs w:val="22"/>
          <w:lang w:val="fr-FR"/>
        </w:rPr>
        <w:tab/>
        <w:t xml:space="preserve">Étude POLO : </w:t>
      </w:r>
      <w:r w:rsidR="000E749A" w:rsidRPr="00ED644D">
        <w:rPr>
          <w:b/>
          <w:bCs/>
          <w:lang w:val="fr-FR"/>
        </w:rPr>
        <w:t xml:space="preserve">Courbe de Kaplan-Meier de la SG </w:t>
      </w:r>
      <w:r w:rsidR="000E749A" w:rsidRPr="00ED644D">
        <w:rPr>
          <w:b/>
          <w:bCs/>
          <w:szCs w:val="22"/>
          <w:lang w:val="fr-FR"/>
        </w:rPr>
        <w:t xml:space="preserve">pour les patients </w:t>
      </w:r>
      <w:r w:rsidR="000E749A" w:rsidRPr="00ED644D">
        <w:rPr>
          <w:b/>
          <w:bCs/>
          <w:lang w:val="fr-FR"/>
        </w:rPr>
        <w:t>atteints d’un adénocarcinome du pancréas métastatique avec mutation g</w:t>
      </w:r>
      <w:r w:rsidR="000E749A" w:rsidRPr="00ED644D">
        <w:rPr>
          <w:b/>
          <w:bCs/>
          <w:i/>
          <w:iCs/>
          <w:lang w:val="fr-FR"/>
        </w:rPr>
        <w:t>BRCA</w:t>
      </w:r>
      <w:r w:rsidR="000E749A" w:rsidRPr="00ED644D">
        <w:rPr>
          <w:b/>
          <w:bCs/>
          <w:szCs w:val="22"/>
          <w:lang w:val="fr-FR"/>
        </w:rPr>
        <w:t xml:space="preserve"> (</w:t>
      </w:r>
      <w:r w:rsidR="00055F00" w:rsidRPr="00ED644D">
        <w:rPr>
          <w:b/>
          <w:bCs/>
          <w:szCs w:val="22"/>
          <w:lang w:val="fr-FR"/>
        </w:rPr>
        <w:t>70</w:t>
      </w:r>
      <w:r w:rsidR="000E749A" w:rsidRPr="00ED644D">
        <w:rPr>
          <w:b/>
          <w:bCs/>
          <w:szCs w:val="22"/>
          <w:lang w:val="fr-FR"/>
        </w:rPr>
        <w:t xml:space="preserve"> % de maturité, DCO </w:t>
      </w:r>
      <w:r w:rsidR="00055F00" w:rsidRPr="00ED644D">
        <w:rPr>
          <w:b/>
          <w:bCs/>
          <w:szCs w:val="22"/>
          <w:lang w:val="fr-FR"/>
        </w:rPr>
        <w:t>21 juillet 2020</w:t>
      </w:r>
      <w:r w:rsidR="000E749A" w:rsidRPr="00ED644D">
        <w:rPr>
          <w:b/>
          <w:bCs/>
          <w:szCs w:val="22"/>
          <w:lang w:val="fr-FR"/>
        </w:rPr>
        <w:t>)</w:t>
      </w:r>
    </w:p>
    <w:p w14:paraId="7ACD4FDD" w14:textId="6B081A15" w:rsidR="00EB4979" w:rsidRPr="00C54F70" w:rsidRDefault="00DE4F98" w:rsidP="00C54F70">
      <w:pPr>
        <w:keepNext/>
        <w:keepLines/>
        <w:tabs>
          <w:tab w:val="clear" w:pos="567"/>
        </w:tabs>
        <w:spacing w:after="240" w:line="280" w:lineRule="atLeast"/>
        <w:ind w:left="1440" w:hanging="1440"/>
        <w:rPr>
          <w:szCs w:val="22"/>
        </w:rPr>
      </w:pPr>
      <w:r w:rsidRPr="00B755DF">
        <w:rPr>
          <w:noProof/>
          <w:szCs w:val="22"/>
        </w:rPr>
        <mc:AlternateContent>
          <mc:Choice Requires="wps">
            <w:drawing>
              <wp:anchor distT="45720" distB="45720" distL="114300" distR="114300" simplePos="0" relativeHeight="251658286" behindDoc="0" locked="0" layoutInCell="1" allowOverlap="1" wp14:anchorId="0153E2E6" wp14:editId="0558A680">
                <wp:simplePos x="0" y="0"/>
                <wp:positionH relativeFrom="column">
                  <wp:posOffset>318770</wp:posOffset>
                </wp:positionH>
                <wp:positionV relativeFrom="paragraph">
                  <wp:posOffset>3493308</wp:posOffset>
                </wp:positionV>
                <wp:extent cx="1932709" cy="352425"/>
                <wp:effectExtent l="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709" cy="352425"/>
                        </a:xfrm>
                        <a:prstGeom prst="rect">
                          <a:avLst/>
                        </a:prstGeom>
                        <a:noFill/>
                        <a:ln w="9525">
                          <a:noFill/>
                          <a:miter lim="800000"/>
                          <a:headEnd/>
                          <a:tailEnd/>
                        </a:ln>
                      </wps:spPr>
                      <wps:txbx>
                        <w:txbxContent>
                          <w:p w14:paraId="74A28BC9" w14:textId="09C0ED8A" w:rsidR="007F562D" w:rsidRPr="00220B78" w:rsidRDefault="007F562D" w:rsidP="00DE4F98">
                            <w:pPr>
                              <w:rPr>
                                <w:lang w:val="fr-FR"/>
                              </w:rPr>
                            </w:pPr>
                            <w:r w:rsidRPr="00220B78">
                              <w:rPr>
                                <w:sz w:val="18"/>
                                <w:szCs w:val="16"/>
                                <w:lang w:val="fr-FR"/>
                              </w:rPr>
                              <w:t>Olaparib 300 mg deux fois par jour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3E2E6" id="Zone de texte 46" o:spid="_x0000_s1074" type="#_x0000_t202" style="position:absolute;left:0;text-align:left;margin-left:25.1pt;margin-top:275.05pt;width:152.2pt;height:27.7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" filled="f" stroked="f">
                <v:textbox>
                  <w:txbxContent>
                    <w:p w14:paraId="74A28BC9" w14:textId="09C0ED8A" w:rsidR="007F562D" w:rsidRPr="00220B78" w:rsidRDefault="007F562D" w:rsidP="00DE4F98">
                      <w:pPr>
                        <w:rPr>
                          <w:lang w:val="fr-FR"/>
                        </w:rPr>
                      </w:pPr>
                      <w:r w:rsidRPr="00220B78">
                        <w:rPr>
                          <w:sz w:val="18"/>
                          <w:szCs w:val="16"/>
                          <w:lang w:val="fr-FR"/>
                        </w:rPr>
                        <w:t>Olaparib 300 mg deux fois par jour</w:t>
                      </w:r>
                    </w:p>
                  </w:txbxContent>
                </v:textbox>
              </v:shape>
            </w:pict>
          </mc:Fallback>
        </mc:AlternateContent>
      </w:r>
      <w:r w:rsidR="00EB4979" w:rsidRPr="00615093">
        <w:rPr>
          <w:noProof/>
          <w:szCs w:val="22"/>
        </w:rPr>
        <mc:AlternateContent>
          <mc:Choice Requires="wps">
            <w:drawing>
              <wp:anchor distT="45720" distB="45720" distL="114300" distR="114300" simplePos="0" relativeHeight="251658287" behindDoc="0" locked="0" layoutInCell="1" allowOverlap="1" wp14:anchorId="6B9A5C9F" wp14:editId="6128FBFD">
                <wp:simplePos x="0" y="0"/>
                <wp:positionH relativeFrom="column">
                  <wp:posOffset>318770</wp:posOffset>
                </wp:positionH>
                <wp:positionV relativeFrom="paragraph">
                  <wp:posOffset>3843654</wp:posOffset>
                </wp:positionV>
                <wp:extent cx="1409700" cy="371475"/>
                <wp:effectExtent l="0" t="0" r="0" b="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noFill/>
                        <a:ln w="9525">
                          <a:noFill/>
                          <a:miter lim="800000"/>
                          <a:headEnd/>
                          <a:tailEnd/>
                        </a:ln>
                      </wps:spPr>
                      <wps:txbx>
                        <w:txbxContent>
                          <w:p w14:paraId="317DC833" w14:textId="49658300" w:rsidR="007F562D" w:rsidRDefault="007F562D" w:rsidP="00EB4979">
                            <w:r w:rsidRPr="00111674">
                              <w:rPr>
                                <w:sz w:val="18"/>
                                <w:szCs w:val="16"/>
                              </w:rPr>
                              <w:t xml:space="preserve">Placebo </w:t>
                            </w:r>
                            <w:r>
                              <w:rPr>
                                <w:sz w:val="18"/>
                                <w:szCs w:val="16"/>
                              </w:rPr>
                              <w:t>deux fois par jour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A5C9F" id="Zone de texte 45" o:spid="_x0000_s1075" type="#_x0000_t202" style="position:absolute;left:0;text-align:left;margin-left:25.1pt;margin-top:302.65pt;width:111pt;height:29.2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" filled="f" stroked="f">
                <v:textbox>
                  <w:txbxContent>
                    <w:p w14:paraId="317DC833" w14:textId="49658300" w:rsidR="007F562D" w:rsidRDefault="007F562D" w:rsidP="00EB4979">
                      <w:r w:rsidRPr="00111674">
                        <w:rPr>
                          <w:sz w:val="18"/>
                          <w:szCs w:val="16"/>
                        </w:rPr>
                        <w:t xml:space="preserve">Placebo </w:t>
                      </w:r>
                      <w:r>
                        <w:rPr>
                          <w:sz w:val="18"/>
                          <w:szCs w:val="16"/>
                        </w:rPr>
                        <w:t>deux fois par jour</w:t>
                      </w:r>
                    </w:p>
                  </w:txbxContent>
                </v:textbox>
              </v:shape>
            </w:pict>
          </mc:Fallback>
        </mc:AlternateContent>
      </w:r>
      <w:r w:rsidR="00EB4979" w:rsidRPr="00752AAA">
        <w:rPr>
          <w:noProof/>
          <w:szCs w:val="22"/>
        </w:rPr>
        <mc:AlternateContent>
          <mc:Choice Requires="wps">
            <w:drawing>
              <wp:anchor distT="45720" distB="45720" distL="114300" distR="114300" simplePos="0" relativeHeight="251658285" behindDoc="0" locked="0" layoutInCell="1" allowOverlap="1" wp14:anchorId="149C1AD0" wp14:editId="14F0856F">
                <wp:simplePos x="0" y="0"/>
                <wp:positionH relativeFrom="column">
                  <wp:posOffset>318770</wp:posOffset>
                </wp:positionH>
                <wp:positionV relativeFrom="paragraph">
                  <wp:posOffset>3215005</wp:posOffset>
                </wp:positionV>
                <wp:extent cx="1533525" cy="342900"/>
                <wp:effectExtent l="0" t="0" r="0" b="0"/>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42900"/>
                        </a:xfrm>
                        <a:prstGeom prst="rect">
                          <a:avLst/>
                        </a:prstGeom>
                        <a:noFill/>
                        <a:ln w="9525">
                          <a:noFill/>
                          <a:miter lim="800000"/>
                          <a:headEnd/>
                          <a:tailEnd/>
                        </a:ln>
                      </wps:spPr>
                      <wps:txbx>
                        <w:txbxContent>
                          <w:p w14:paraId="29BD20B3" w14:textId="5CE9975B" w:rsidR="007F562D" w:rsidRPr="00752AAA" w:rsidRDefault="007F562D" w:rsidP="00EB4979">
                            <w:pPr>
                              <w:rPr>
                                <w:sz w:val="18"/>
                                <w:szCs w:val="16"/>
                              </w:rPr>
                            </w:pPr>
                            <w:r w:rsidRPr="00752AAA">
                              <w:rPr>
                                <w:sz w:val="18"/>
                                <w:szCs w:val="16"/>
                              </w:rPr>
                              <w:t>N</w:t>
                            </w:r>
                            <w:r>
                              <w:rPr>
                                <w:sz w:val="18"/>
                                <w:szCs w:val="16"/>
                              </w:rPr>
                              <w:t>ombre de patients à risque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C1AD0" id="Zone de texte 47" o:spid="_x0000_s1076" type="#_x0000_t202" style="position:absolute;left:0;text-align:left;margin-left:25.1pt;margin-top:253.15pt;width:120.75pt;height:27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" filled="f" stroked="f">
                <v:textbox>
                  <w:txbxContent>
                    <w:p w14:paraId="29BD20B3" w14:textId="5CE9975B" w:rsidR="007F562D" w:rsidRPr="00752AAA" w:rsidRDefault="007F562D" w:rsidP="00EB4979">
                      <w:pPr>
                        <w:rPr>
                          <w:sz w:val="18"/>
                          <w:szCs w:val="16"/>
                        </w:rPr>
                      </w:pPr>
                      <w:r w:rsidRPr="00752AAA">
                        <w:rPr>
                          <w:sz w:val="18"/>
                          <w:szCs w:val="16"/>
                        </w:rPr>
                        <w:t>N</w:t>
                      </w:r>
                      <w:r>
                        <w:rPr>
                          <w:sz w:val="18"/>
                          <w:szCs w:val="16"/>
                        </w:rPr>
                        <w:t>ombre de patients à risque</w:t>
                      </w:r>
                    </w:p>
                  </w:txbxContent>
                </v:textbox>
              </v:shape>
            </w:pict>
          </mc:Fallback>
        </mc:AlternateContent>
      </w:r>
      <w:r w:rsidR="00EB4979" w:rsidRPr="00BC2CE5">
        <w:rPr>
          <w:noProof/>
          <w:szCs w:val="22"/>
        </w:rPr>
        <mc:AlternateContent>
          <mc:Choice Requires="wps">
            <w:drawing>
              <wp:anchor distT="45720" distB="45720" distL="114300" distR="114300" simplePos="0" relativeHeight="251658284" behindDoc="0" locked="0" layoutInCell="1" allowOverlap="1" wp14:anchorId="5126EAE0" wp14:editId="423C9333">
                <wp:simplePos x="0" y="0"/>
                <wp:positionH relativeFrom="column">
                  <wp:posOffset>1728470</wp:posOffset>
                </wp:positionH>
                <wp:positionV relativeFrom="paragraph">
                  <wp:posOffset>3100705</wp:posOffset>
                </wp:positionV>
                <wp:extent cx="2360930" cy="342900"/>
                <wp:effectExtent l="0" t="0" r="0" b="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noFill/>
                        <a:ln w="9525">
                          <a:noFill/>
                          <a:miter lim="800000"/>
                          <a:headEnd/>
                          <a:tailEnd/>
                        </a:ln>
                      </wps:spPr>
                      <wps:txbx>
                        <w:txbxContent>
                          <w:p w14:paraId="1FE4ED5A" w14:textId="751E4CF2" w:rsidR="007F562D" w:rsidRPr="00220B78" w:rsidRDefault="007F562D" w:rsidP="00EB4979">
                            <w:pPr>
                              <w:rPr>
                                <w:sz w:val="18"/>
                                <w:szCs w:val="16"/>
                                <w:lang w:val="fr-FR"/>
                              </w:rPr>
                            </w:pPr>
                            <w:r w:rsidRPr="00220B78">
                              <w:rPr>
                                <w:sz w:val="18"/>
                                <w:szCs w:val="16"/>
                                <w:lang w:val="fr-FR"/>
                              </w:rPr>
                              <w:t>Temps écoulé depuis la randomisation (mois)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26EAE0" id="Zone de texte 48" o:spid="_x0000_s1077" type="#_x0000_t202" style="position:absolute;left:0;text-align:left;margin-left:136.1pt;margin-top:244.15pt;width:185.9pt;height:27pt;z-index:2516582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" filled="f" stroked="f">
                <v:textbox>
                  <w:txbxContent>
                    <w:p w14:paraId="1FE4ED5A" w14:textId="751E4CF2" w:rsidR="007F562D" w:rsidRPr="00220B78" w:rsidRDefault="007F562D" w:rsidP="00EB4979">
                      <w:pPr>
                        <w:rPr>
                          <w:sz w:val="18"/>
                          <w:szCs w:val="16"/>
                          <w:lang w:val="fr-FR"/>
                        </w:rPr>
                      </w:pPr>
                      <w:r w:rsidRPr="00220B78">
                        <w:rPr>
                          <w:sz w:val="18"/>
                          <w:szCs w:val="16"/>
                          <w:lang w:val="fr-FR"/>
                        </w:rPr>
                        <w:t>Temps écoulé depuis la randomisation (mois)</w:t>
                      </w:r>
                    </w:p>
                  </w:txbxContent>
                </v:textbox>
              </v:shape>
            </w:pict>
          </mc:Fallback>
        </mc:AlternateContent>
      </w:r>
      <w:r w:rsidR="00EB4979" w:rsidRPr="00D04EF3">
        <w:rPr>
          <w:noProof/>
          <w:szCs w:val="22"/>
        </w:rPr>
        <mc:AlternateContent>
          <mc:Choice Requires="wps">
            <w:drawing>
              <wp:anchor distT="45720" distB="45720" distL="114300" distR="114300" simplePos="0" relativeHeight="251658282" behindDoc="0" locked="0" layoutInCell="1" allowOverlap="1" wp14:anchorId="7A2B6888" wp14:editId="11FDAE3E">
                <wp:simplePos x="0" y="0"/>
                <wp:positionH relativeFrom="column">
                  <wp:posOffset>-109855</wp:posOffset>
                </wp:positionH>
                <wp:positionV relativeFrom="paragraph">
                  <wp:posOffset>186055</wp:posOffset>
                </wp:positionV>
                <wp:extent cx="333375" cy="1404620"/>
                <wp:effectExtent l="0" t="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4620"/>
                        </a:xfrm>
                        <a:prstGeom prst="rect">
                          <a:avLst/>
                        </a:prstGeom>
                        <a:noFill/>
                        <a:ln w="9525">
                          <a:noFill/>
                          <a:miter lim="800000"/>
                          <a:headEnd/>
                          <a:tailEnd/>
                        </a:ln>
                      </wps:spPr>
                      <wps:txbx>
                        <w:txbxContent>
                          <w:p w14:paraId="13F009B9" w14:textId="50F507AA" w:rsidR="007F562D" w:rsidRPr="00D04EF3" w:rsidRDefault="007F562D" w:rsidP="00EB4979">
                            <w:pPr>
                              <w:rPr>
                                <w:sz w:val="18"/>
                                <w:szCs w:val="16"/>
                              </w:rPr>
                            </w:pPr>
                            <w:r w:rsidRPr="00D04EF3">
                              <w:rPr>
                                <w:sz w:val="18"/>
                                <w:szCs w:val="16"/>
                              </w:rPr>
                              <w:t>Probabilit</w:t>
                            </w:r>
                            <w:r>
                              <w:rPr>
                                <w:sz w:val="18"/>
                                <w:szCs w:val="16"/>
                              </w:rPr>
                              <w:t>é de survie globale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7A2B6888" id="Zone de texte 50" o:spid="_x0000_s1078" type="#_x0000_t202" style="position:absolute;left:0;text-align:left;margin-left:-8.65pt;margin-top:14.65pt;width:26.25pt;height:110.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" filled="f" stroked="f">
                <v:textbox style="layout-flow:vertical;mso-layout-flow-alt:bottom-to-top">
                  <w:txbxContent>
                    <w:p w14:paraId="13F009B9" w14:textId="50F507AA" w:rsidR="007F562D" w:rsidRPr="00D04EF3" w:rsidRDefault="007F562D" w:rsidP="00EB4979">
                      <w:pPr>
                        <w:rPr>
                          <w:sz w:val="18"/>
                          <w:szCs w:val="16"/>
                        </w:rPr>
                      </w:pPr>
                      <w:r w:rsidRPr="00D04EF3">
                        <w:rPr>
                          <w:sz w:val="18"/>
                          <w:szCs w:val="16"/>
                        </w:rPr>
                        <w:t>Probabilit</w:t>
                      </w:r>
                      <w:r>
                        <w:rPr>
                          <w:sz w:val="18"/>
                          <w:szCs w:val="16"/>
                        </w:rPr>
                        <w:t>é de survie globale</w:t>
                      </w:r>
                    </w:p>
                  </w:txbxContent>
                </v:textbox>
              </v:shape>
            </w:pict>
          </mc:Fallback>
        </mc:AlternateContent>
      </w:r>
      <w:r w:rsidR="00EB4979">
        <w:rPr>
          <w:noProof/>
          <w:szCs w:val="22"/>
        </w:rPr>
        <w:drawing>
          <wp:inline distT="0" distB="0" distL="0" distR="0" wp14:anchorId="79594512" wp14:editId="61B08BD4">
            <wp:extent cx="5760085" cy="4366260"/>
            <wp:effectExtent l="0" t="0" r="0" b="0"/>
            <wp:docPr id="51" name="Image 5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LO final OS KM_iemt2705_simplified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4366260"/>
                    </a:xfrm>
                    <a:prstGeom prst="rect">
                      <a:avLst/>
                    </a:prstGeom>
                  </pic:spPr>
                </pic:pic>
              </a:graphicData>
            </a:graphic>
          </wp:inline>
        </w:drawing>
      </w:r>
    </w:p>
    <w:p w14:paraId="1A66C1F8" w14:textId="580F0E8D" w:rsidR="002B5F70" w:rsidRDefault="00165958" w:rsidP="00005771">
      <w:pPr>
        <w:rPr>
          <w:lang w:val="fr-FR"/>
        </w:rPr>
      </w:pPr>
      <w:r>
        <w:rPr>
          <w:noProof/>
          <w:szCs w:val="22"/>
        </w:rPr>
        <w:drawing>
          <wp:inline distT="0" distB="0" distL="0" distR="0" wp14:anchorId="778F6A3F" wp14:editId="1B2F7C91">
            <wp:extent cx="5760085" cy="4366260"/>
            <wp:effectExtent l="0" t="0" r="0" b="0"/>
            <wp:docPr id="44" name="Imag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OLO final OS KM_iemt2705_simplified_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4366260"/>
                    </a:xfrm>
                    <a:prstGeom prst="rect">
                      <a:avLst/>
                    </a:prstGeom>
                  </pic:spPr>
                </pic:pic>
              </a:graphicData>
            </a:graphic>
          </wp:inline>
        </w:drawing>
      </w:r>
    </w:p>
    <w:p w14:paraId="54AE1076" w14:textId="77777777" w:rsidR="00870769" w:rsidRDefault="00870769" w:rsidP="00005771">
      <w:pPr>
        <w:rPr>
          <w:lang w:val="fr-FR"/>
        </w:rPr>
      </w:pPr>
    </w:p>
    <w:p w14:paraId="0E1A4AA8" w14:textId="20C0ED02" w:rsidR="00EC7D01" w:rsidRPr="00D303D1" w:rsidRDefault="00EC7D01" w:rsidP="00EC7D01">
      <w:pPr>
        <w:tabs>
          <w:tab w:val="clear" w:pos="567"/>
        </w:tabs>
        <w:rPr>
          <w:i/>
          <w:szCs w:val="22"/>
          <w:u w:val="single"/>
          <w:lang w:val="fr-BE"/>
        </w:rPr>
      </w:pPr>
      <w:r w:rsidRPr="00521C33">
        <w:rPr>
          <w:i/>
          <w:szCs w:val="22"/>
          <w:u w:val="single"/>
          <w:lang w:val="fr-BE"/>
        </w:rPr>
        <w:t>Cancer de la prostate métastatique résistant à la castration avec mutation de</w:t>
      </w:r>
      <w:r>
        <w:rPr>
          <w:i/>
          <w:szCs w:val="22"/>
          <w:u w:val="single"/>
          <w:lang w:val="fr-BE"/>
        </w:rPr>
        <w:t>s gènes</w:t>
      </w:r>
      <w:r w:rsidRPr="00D303D1">
        <w:rPr>
          <w:i/>
          <w:szCs w:val="22"/>
          <w:u w:val="single"/>
          <w:lang w:val="fr-BE"/>
        </w:rPr>
        <w:t xml:space="preserve"> BRCA1/2</w:t>
      </w:r>
      <w:r w:rsidR="007B3F5B">
        <w:rPr>
          <w:i/>
          <w:szCs w:val="22"/>
          <w:u w:val="single"/>
          <w:lang w:val="fr-BE"/>
        </w:rPr>
        <w:t xml:space="preserve"> </w:t>
      </w:r>
      <w:r w:rsidRPr="00D303D1">
        <w:rPr>
          <w:i/>
          <w:szCs w:val="22"/>
          <w:u w:val="single"/>
          <w:lang w:val="fr-BE"/>
        </w:rPr>
        <w:t>:</w:t>
      </w:r>
    </w:p>
    <w:p w14:paraId="21AEBADE" w14:textId="77777777" w:rsidR="00EC7D01" w:rsidRPr="00D303D1" w:rsidRDefault="00EC7D01" w:rsidP="00EC7D01">
      <w:pPr>
        <w:tabs>
          <w:tab w:val="clear" w:pos="567"/>
        </w:tabs>
        <w:rPr>
          <w:i/>
          <w:szCs w:val="22"/>
          <w:lang w:val="fr-BE"/>
        </w:rPr>
      </w:pPr>
      <w:r w:rsidRPr="00D303D1">
        <w:rPr>
          <w:i/>
          <w:szCs w:val="22"/>
          <w:lang w:val="fr-BE"/>
        </w:rPr>
        <w:t xml:space="preserve">Étude </w:t>
      </w:r>
      <w:proofErr w:type="spellStart"/>
      <w:r w:rsidRPr="00D303D1">
        <w:rPr>
          <w:i/>
          <w:szCs w:val="22"/>
          <w:lang w:val="fr-BE"/>
        </w:rPr>
        <w:t>PROfound</w:t>
      </w:r>
      <w:proofErr w:type="spellEnd"/>
    </w:p>
    <w:p w14:paraId="47439417" w14:textId="77777777" w:rsidR="00EC7D01" w:rsidRPr="00D303D1" w:rsidRDefault="00EC7D01" w:rsidP="00EC7D01">
      <w:pPr>
        <w:tabs>
          <w:tab w:val="clear" w:pos="567"/>
        </w:tabs>
        <w:rPr>
          <w:i/>
          <w:szCs w:val="22"/>
          <w:lang w:val="fr-BE"/>
        </w:rPr>
      </w:pPr>
    </w:p>
    <w:p w14:paraId="06950E1A" w14:textId="77777777" w:rsidR="00EC7D01" w:rsidRPr="00D303D1" w:rsidRDefault="00EC7D01" w:rsidP="00EC7D01">
      <w:pPr>
        <w:tabs>
          <w:tab w:val="clear" w:pos="567"/>
        </w:tabs>
        <w:autoSpaceDE w:val="0"/>
        <w:autoSpaceDN w:val="0"/>
        <w:adjustRightInd w:val="0"/>
        <w:rPr>
          <w:szCs w:val="22"/>
          <w:lang w:val="fr-BE"/>
        </w:rPr>
      </w:pPr>
      <w:r w:rsidRPr="00D303D1">
        <w:rPr>
          <w:lang w:val="fr-BE"/>
        </w:rPr>
        <w:t xml:space="preserve">La sécurité et l’efficacité de l’olaparib ont été étudiées chez des hommes présentant un cancer de la prostate métastatique résistant à la castration (CPRCm) dans le cadre d’une étude de phase III multicentrique, randomisée, en ouvert, ayant évalué l’efficacité de Lynparza </w:t>
      </w:r>
      <w:r w:rsidRPr="00D303D1">
        <w:rPr>
          <w:i/>
          <w:lang w:val="fr-BE"/>
        </w:rPr>
        <w:t>versus</w:t>
      </w:r>
      <w:r w:rsidRPr="00D303D1">
        <w:rPr>
          <w:lang w:val="fr-BE"/>
        </w:rPr>
        <w:t xml:space="preserve"> un bras comparateur recevant un agent hormonal de nouvelle génération (NHA : new hormonal agent, enzalutamide ou acétate d’abiratérone) au choix de l’investigateur. </w:t>
      </w:r>
    </w:p>
    <w:p w14:paraId="19997025" w14:textId="77777777" w:rsidR="00EC7D01" w:rsidRDefault="00EC7D01" w:rsidP="00EC7D01">
      <w:pPr>
        <w:tabs>
          <w:tab w:val="clear" w:pos="567"/>
        </w:tabs>
        <w:autoSpaceDE w:val="0"/>
        <w:autoSpaceDN w:val="0"/>
        <w:adjustRightInd w:val="0"/>
        <w:rPr>
          <w:lang w:val="fr-BE"/>
        </w:rPr>
      </w:pPr>
    </w:p>
    <w:p w14:paraId="1B59F36D" w14:textId="1B8BF201" w:rsidR="00EC7D01" w:rsidRPr="00D303D1" w:rsidRDefault="00EC7D01" w:rsidP="00EC7D01">
      <w:pPr>
        <w:tabs>
          <w:tab w:val="clear" w:pos="567"/>
        </w:tabs>
        <w:autoSpaceDE w:val="0"/>
        <w:autoSpaceDN w:val="0"/>
        <w:adjustRightInd w:val="0"/>
        <w:rPr>
          <w:lang w:val="fr-BE"/>
        </w:rPr>
      </w:pPr>
      <w:r w:rsidRPr="00D303D1">
        <w:rPr>
          <w:lang w:val="fr-BE"/>
        </w:rPr>
        <w:t>Les patients devaient avoir progressé sous un précédent NHA pour le traitement d’un cancer de la prostate résistant à la castration (CPRC) et/ou métastatique.</w:t>
      </w:r>
      <w:r>
        <w:rPr>
          <w:lang w:val="fr-BE"/>
        </w:rPr>
        <w:t xml:space="preserve"> </w:t>
      </w:r>
      <w:bookmarkStart w:id="187" w:name="_Hlk45475035"/>
      <w:r w:rsidRPr="00D303D1">
        <w:rPr>
          <w:lang w:val="fr-BE"/>
        </w:rPr>
        <w:t>Pour être inclus dans la Cohorte A, les patients devaient avoir présenté des mutation</w:t>
      </w:r>
      <w:r w:rsidRPr="26DCAA0F">
        <w:rPr>
          <w:lang w:val="fr-BE"/>
        </w:rPr>
        <w:t>s</w:t>
      </w:r>
      <w:r w:rsidRPr="00D303D1">
        <w:rPr>
          <w:lang w:val="fr-BE"/>
        </w:rPr>
        <w:t xml:space="preserve"> délétères ou suspectées délétères dans les gènes </w:t>
      </w:r>
      <w:r w:rsidRPr="00D303D1">
        <w:rPr>
          <w:i/>
          <w:iCs/>
          <w:lang w:val="fr-BE"/>
        </w:rPr>
        <w:t xml:space="preserve">BRCA1 </w:t>
      </w:r>
      <w:r w:rsidRPr="00D303D1">
        <w:rPr>
          <w:lang w:val="fr-BE"/>
        </w:rPr>
        <w:t xml:space="preserve">ou </w:t>
      </w:r>
      <w:r w:rsidRPr="00D303D1">
        <w:rPr>
          <w:i/>
          <w:iCs/>
          <w:lang w:val="fr-BE"/>
        </w:rPr>
        <w:t>BRCA2.</w:t>
      </w:r>
      <w:r w:rsidRPr="00D303D1">
        <w:rPr>
          <w:lang w:val="fr-BE"/>
        </w:rPr>
        <w:t xml:space="preserve"> </w:t>
      </w:r>
      <w:bookmarkEnd w:id="187"/>
      <w:r w:rsidRPr="00D303D1">
        <w:rPr>
          <w:lang w:val="fr-BE"/>
        </w:rPr>
        <w:t xml:space="preserve">Des patients présentant des </w:t>
      </w:r>
      <w:r w:rsidRPr="25604731">
        <w:rPr>
          <w:lang w:val="fr-BE"/>
        </w:rPr>
        <w:t>mutation</w:t>
      </w:r>
      <w:r w:rsidR="0054032C">
        <w:rPr>
          <w:lang w:val="fr-BE"/>
        </w:rPr>
        <w:t>s</w:t>
      </w:r>
      <w:r w:rsidRPr="00D303D1">
        <w:rPr>
          <w:lang w:val="fr-BE"/>
        </w:rPr>
        <w:t xml:space="preserve"> dans les gènes </w:t>
      </w:r>
      <w:r w:rsidRPr="00D303D1">
        <w:rPr>
          <w:i/>
          <w:iCs/>
          <w:lang w:val="fr-BE"/>
        </w:rPr>
        <w:t>ATM</w:t>
      </w:r>
      <w:r w:rsidRPr="00D303D1">
        <w:rPr>
          <w:lang w:val="fr-BE"/>
        </w:rPr>
        <w:t xml:space="preserve"> ont </w:t>
      </w:r>
      <w:r>
        <w:rPr>
          <w:lang w:val="fr-BE"/>
        </w:rPr>
        <w:t xml:space="preserve">également </w:t>
      </w:r>
      <w:r w:rsidRPr="00D303D1">
        <w:rPr>
          <w:lang w:val="fr-BE"/>
        </w:rPr>
        <w:t xml:space="preserve">été </w:t>
      </w:r>
      <w:r>
        <w:rPr>
          <w:lang w:val="fr-BE"/>
        </w:rPr>
        <w:t>randomisés</w:t>
      </w:r>
      <w:r w:rsidRPr="00D303D1">
        <w:rPr>
          <w:lang w:val="fr-BE"/>
        </w:rPr>
        <w:t xml:space="preserve"> dans la Cohorte A, mais un rapport bénéfice-risque favorable n’a pas pu être démontré dans ce sous-groupe de patients.</w:t>
      </w:r>
    </w:p>
    <w:p w14:paraId="64DC5A09" w14:textId="77777777" w:rsidR="00EC7D01" w:rsidRPr="00D303D1" w:rsidRDefault="00EC7D01" w:rsidP="00EC7D01">
      <w:pPr>
        <w:tabs>
          <w:tab w:val="clear" w:pos="567"/>
        </w:tabs>
        <w:autoSpaceDE w:val="0"/>
        <w:autoSpaceDN w:val="0"/>
        <w:adjustRightInd w:val="0"/>
        <w:rPr>
          <w:lang w:val="fr-BE"/>
        </w:rPr>
      </w:pPr>
      <w:r w:rsidRPr="00D303D1">
        <w:rPr>
          <w:lang w:val="fr-BE"/>
        </w:rPr>
        <w:t>Des patients présentant des mutation</w:t>
      </w:r>
      <w:r w:rsidRPr="26DCAA0F">
        <w:rPr>
          <w:lang w:val="fr-BE"/>
        </w:rPr>
        <w:t>s</w:t>
      </w:r>
      <w:r w:rsidRPr="00D303D1">
        <w:rPr>
          <w:lang w:val="fr-BE"/>
        </w:rPr>
        <w:t xml:space="preserve"> </w:t>
      </w:r>
      <w:r w:rsidRPr="26DCAA0F">
        <w:rPr>
          <w:lang w:val="fr-BE"/>
        </w:rPr>
        <w:t xml:space="preserve">au sein </w:t>
      </w:r>
      <w:r w:rsidRPr="00D303D1">
        <w:rPr>
          <w:lang w:val="fr-BE"/>
        </w:rPr>
        <w:t xml:space="preserve">d’autres gènes ont été </w:t>
      </w:r>
      <w:r>
        <w:rPr>
          <w:lang w:val="fr-BE"/>
        </w:rPr>
        <w:t>randomisé</w:t>
      </w:r>
      <w:r w:rsidRPr="00D303D1">
        <w:rPr>
          <w:lang w:val="fr-BE"/>
        </w:rPr>
        <w:t>s dans la Cohorte B.</w:t>
      </w:r>
    </w:p>
    <w:p w14:paraId="7477095F" w14:textId="77777777" w:rsidR="00EC7D01" w:rsidRPr="00D303D1" w:rsidRDefault="00EC7D01" w:rsidP="00EC7D01">
      <w:pPr>
        <w:tabs>
          <w:tab w:val="clear" w:pos="567"/>
        </w:tabs>
        <w:autoSpaceDE w:val="0"/>
        <w:autoSpaceDN w:val="0"/>
        <w:adjustRightInd w:val="0"/>
        <w:rPr>
          <w:szCs w:val="22"/>
          <w:lang w:val="fr-BE" w:eastAsia="en-GB"/>
        </w:rPr>
      </w:pPr>
    </w:p>
    <w:p w14:paraId="15AF7641" w14:textId="77777777" w:rsidR="00EC7D01" w:rsidRPr="00D303D1" w:rsidRDefault="00EC7D01" w:rsidP="00EC7D01">
      <w:pPr>
        <w:tabs>
          <w:tab w:val="clear" w:pos="567"/>
        </w:tabs>
        <w:autoSpaceDE w:val="0"/>
        <w:autoSpaceDN w:val="0"/>
        <w:adjustRightInd w:val="0"/>
        <w:rPr>
          <w:lang w:val="fr-BE"/>
        </w:rPr>
      </w:pPr>
      <w:r w:rsidRPr="00D303D1">
        <w:rPr>
          <w:lang w:val="fr-BE"/>
        </w:rPr>
        <w:t xml:space="preserve">Dans cette étude, 387 patients ont été randomisés selon un rapport 2/1 pour recevoir soit l’olaparib (300 mg [2 x comprimés de 150 mg] deux fois par jour), soit un comparateur. 245 patients (162 sous olaparib et 83 sous comparateur) ont été inclus dans la Cohorte A et 142 patients (94 sous olaparib et 48 sous comparateur) ont été inclus dans la Cohorte B. Les patients ont été stratifiés selon l’utilisation antérieure de taxane et selon la présence d’une maladie mesurable. Le traitement a été poursuivi jusqu’à progression de la maladie. Les patients randomisés dans le bras comparateur avaient la possibilité de passer sous olaparib lors de la progression radiologique confirmée par le BICR. Les patients avec mutation des gènes </w:t>
      </w:r>
      <w:r w:rsidRPr="00D303D1">
        <w:rPr>
          <w:i/>
          <w:iCs/>
          <w:lang w:val="fr-BE"/>
        </w:rPr>
        <w:t>BRCA1</w:t>
      </w:r>
      <w:r w:rsidRPr="00D303D1">
        <w:rPr>
          <w:lang w:val="fr-BE"/>
        </w:rPr>
        <w:t xml:space="preserve"> ou </w:t>
      </w:r>
      <w:r w:rsidRPr="00D303D1">
        <w:rPr>
          <w:i/>
          <w:iCs/>
          <w:lang w:val="fr-BE"/>
        </w:rPr>
        <w:t>BRCA2</w:t>
      </w:r>
      <w:r w:rsidRPr="00D303D1">
        <w:rPr>
          <w:lang w:val="fr-BE"/>
        </w:rPr>
        <w:t xml:space="preserve"> </w:t>
      </w:r>
      <w:r>
        <w:rPr>
          <w:lang w:val="fr-BE"/>
        </w:rPr>
        <w:t xml:space="preserve">détectées </w:t>
      </w:r>
      <w:r w:rsidRPr="00D303D1">
        <w:rPr>
          <w:lang w:val="fr-BE"/>
        </w:rPr>
        <w:t xml:space="preserve">au niveau de leurs tumeurs ont été recrutés en utilisant un test prospectif centralisé, à l’exception de 3 patients recrutés d’après les résultats d’un test local. </w:t>
      </w:r>
    </w:p>
    <w:p w14:paraId="07584F18" w14:textId="20E76FAB" w:rsidR="00EC7D01" w:rsidRPr="00D303D1" w:rsidRDefault="00EC7D01" w:rsidP="00EC7D01">
      <w:pPr>
        <w:tabs>
          <w:tab w:val="clear" w:pos="567"/>
        </w:tabs>
        <w:autoSpaceDE w:val="0"/>
        <w:autoSpaceDN w:val="0"/>
        <w:adjustRightInd w:val="0"/>
        <w:rPr>
          <w:lang w:val="fr-BE"/>
        </w:rPr>
      </w:pPr>
      <w:r w:rsidRPr="00D303D1">
        <w:rPr>
          <w:lang w:val="fr-BE"/>
        </w:rPr>
        <w:t xml:space="preserve">Sur les 160 patients avec mutation des gènes </w:t>
      </w:r>
      <w:r w:rsidRPr="00D303D1">
        <w:rPr>
          <w:i/>
          <w:iCs/>
          <w:lang w:val="fr-BE"/>
        </w:rPr>
        <w:t>BRCA1</w:t>
      </w:r>
      <w:r w:rsidRPr="00D303D1">
        <w:rPr>
          <w:lang w:val="fr-BE"/>
        </w:rPr>
        <w:t xml:space="preserve"> ou </w:t>
      </w:r>
      <w:r w:rsidRPr="00D303D1">
        <w:rPr>
          <w:i/>
          <w:iCs/>
          <w:lang w:val="fr-BE"/>
        </w:rPr>
        <w:t>BRCA2</w:t>
      </w:r>
      <w:r w:rsidRPr="00D303D1">
        <w:rPr>
          <w:lang w:val="fr-BE"/>
        </w:rPr>
        <w:t xml:space="preserve"> d</w:t>
      </w:r>
      <w:r w:rsidRPr="26DCAA0F">
        <w:rPr>
          <w:lang w:val="fr-BE"/>
        </w:rPr>
        <w:t>e l’étude</w:t>
      </w:r>
      <w:r w:rsidRPr="00D303D1">
        <w:rPr>
          <w:lang w:val="fr-BE"/>
        </w:rPr>
        <w:t xml:space="preserve"> </w:t>
      </w:r>
      <w:proofErr w:type="spellStart"/>
      <w:r w:rsidRPr="00D303D1">
        <w:rPr>
          <w:lang w:val="fr-BE"/>
        </w:rPr>
        <w:t>PROfound</w:t>
      </w:r>
      <w:proofErr w:type="spellEnd"/>
      <w:r w:rsidRPr="00D303D1">
        <w:rPr>
          <w:lang w:val="fr-BE"/>
        </w:rPr>
        <w:t xml:space="preserve">, 114 patients ont été testés rétrospectivement afin de déterminer si la mutation des gènes </w:t>
      </w:r>
      <w:r w:rsidRPr="00D303D1">
        <w:rPr>
          <w:i/>
          <w:iCs/>
          <w:lang w:val="fr-BE"/>
        </w:rPr>
        <w:t xml:space="preserve">BRCA1/2 </w:t>
      </w:r>
      <w:r w:rsidRPr="00D303D1">
        <w:rPr>
          <w:lang w:val="fr-BE"/>
        </w:rPr>
        <w:t xml:space="preserve">était d’origine germinale ou somatique. Chez ces patients, 63 mutations des gènes </w:t>
      </w:r>
      <w:r w:rsidRPr="00D303D1">
        <w:rPr>
          <w:i/>
          <w:iCs/>
          <w:lang w:val="fr-BE"/>
        </w:rPr>
        <w:t>BRCA1/2</w:t>
      </w:r>
      <w:r w:rsidRPr="00D303D1">
        <w:rPr>
          <w:lang w:val="fr-BE"/>
        </w:rPr>
        <w:t xml:space="preserve"> ont été identifiées dans l’échantillon germinal </w:t>
      </w:r>
      <w:r w:rsidRPr="26DCAA0F">
        <w:rPr>
          <w:lang w:val="fr-BE"/>
        </w:rPr>
        <w:t xml:space="preserve">sanguin </w:t>
      </w:r>
      <w:r w:rsidRPr="00D303D1">
        <w:rPr>
          <w:lang w:val="fr-BE"/>
        </w:rPr>
        <w:t xml:space="preserve">et </w:t>
      </w:r>
      <w:r w:rsidRPr="26DCAA0F">
        <w:rPr>
          <w:lang w:val="fr-BE"/>
        </w:rPr>
        <w:t>l’origine a</w:t>
      </w:r>
      <w:r w:rsidRPr="00D303D1">
        <w:rPr>
          <w:lang w:val="fr-BE"/>
        </w:rPr>
        <w:t xml:space="preserve"> donc été déterminée</w:t>
      </w:r>
      <w:r w:rsidRPr="26DCAA0F">
        <w:rPr>
          <w:lang w:val="fr-BE"/>
        </w:rPr>
        <w:t xml:space="preserve"> comme</w:t>
      </w:r>
      <w:r w:rsidRPr="00D303D1">
        <w:rPr>
          <w:lang w:val="fr-BE"/>
        </w:rPr>
        <w:t xml:space="preserve"> germinale. Les 51 patients restants n’ont pas </w:t>
      </w:r>
      <w:r w:rsidRPr="26DCAA0F">
        <w:rPr>
          <w:lang w:val="fr-BE"/>
        </w:rPr>
        <w:t xml:space="preserve">eu </w:t>
      </w:r>
      <w:r w:rsidRPr="00D303D1">
        <w:rPr>
          <w:lang w:val="fr-BE"/>
        </w:rPr>
        <w:t xml:space="preserve">de mutations des gènes </w:t>
      </w:r>
      <w:r w:rsidRPr="00D303D1">
        <w:rPr>
          <w:i/>
          <w:iCs/>
          <w:lang w:val="fr-BE"/>
        </w:rPr>
        <w:t>BRCA1/2</w:t>
      </w:r>
      <w:r w:rsidRPr="00D303D1">
        <w:rPr>
          <w:lang w:val="fr-BE"/>
        </w:rPr>
        <w:t xml:space="preserve"> identifiées dans l’échantillon germinal</w:t>
      </w:r>
      <w:r w:rsidRPr="26DCAA0F">
        <w:rPr>
          <w:lang w:val="fr-BE"/>
        </w:rPr>
        <w:t xml:space="preserve"> sanguin et l’origine</w:t>
      </w:r>
      <w:r>
        <w:rPr>
          <w:lang w:val="fr-BE"/>
        </w:rPr>
        <w:t xml:space="preserve"> </w:t>
      </w:r>
      <w:r w:rsidRPr="26DCAA0F">
        <w:rPr>
          <w:lang w:val="fr-BE"/>
        </w:rPr>
        <w:t>d</w:t>
      </w:r>
      <w:r w:rsidRPr="00D303D1">
        <w:rPr>
          <w:lang w:val="fr-BE"/>
        </w:rPr>
        <w:t xml:space="preserve">es mutations des gènes </w:t>
      </w:r>
      <w:r w:rsidRPr="00D303D1">
        <w:rPr>
          <w:i/>
          <w:iCs/>
          <w:lang w:val="fr-BE"/>
        </w:rPr>
        <w:t>BRCA1/2</w:t>
      </w:r>
      <w:r w:rsidRPr="00D303D1">
        <w:rPr>
          <w:lang w:val="fr-BE"/>
        </w:rPr>
        <w:t xml:space="preserve"> </w:t>
      </w:r>
      <w:r w:rsidRPr="26DCAA0F">
        <w:rPr>
          <w:lang w:val="fr-BE"/>
        </w:rPr>
        <w:t xml:space="preserve">a donc </w:t>
      </w:r>
      <w:r w:rsidRPr="00D303D1">
        <w:rPr>
          <w:lang w:val="fr-BE"/>
        </w:rPr>
        <w:t>été déterminée</w:t>
      </w:r>
      <w:r w:rsidRPr="26DCAA0F">
        <w:rPr>
          <w:lang w:val="fr-BE"/>
        </w:rPr>
        <w:t xml:space="preserve"> comme</w:t>
      </w:r>
      <w:r w:rsidRPr="00D303D1">
        <w:rPr>
          <w:lang w:val="fr-BE"/>
        </w:rPr>
        <w:t xml:space="preserve"> somatique. Pour les 46 patients restants, l’origine somatique ou germinale est inconnue. </w:t>
      </w:r>
    </w:p>
    <w:p w14:paraId="61DEF707" w14:textId="77777777" w:rsidR="00EC7D01" w:rsidRPr="00D303D1" w:rsidRDefault="00EC7D01" w:rsidP="00EC7D01">
      <w:pPr>
        <w:tabs>
          <w:tab w:val="clear" w:pos="567"/>
        </w:tabs>
        <w:autoSpaceDE w:val="0"/>
        <w:autoSpaceDN w:val="0"/>
        <w:adjustRightInd w:val="0"/>
        <w:rPr>
          <w:szCs w:val="22"/>
          <w:lang w:val="fr-BE" w:eastAsia="en-GB"/>
        </w:rPr>
      </w:pPr>
    </w:p>
    <w:p w14:paraId="2CF26EAE" w14:textId="74075917" w:rsidR="008A12B5" w:rsidRDefault="00EC7D01" w:rsidP="00EC7D01">
      <w:pPr>
        <w:tabs>
          <w:tab w:val="clear" w:pos="567"/>
        </w:tabs>
        <w:autoSpaceDE w:val="0"/>
        <w:autoSpaceDN w:val="0"/>
        <w:adjustRightInd w:val="0"/>
        <w:spacing w:after="240" w:line="280" w:lineRule="atLeast"/>
        <w:rPr>
          <w:szCs w:val="22"/>
          <w:lang w:val="fr-BE"/>
        </w:rPr>
      </w:pPr>
      <w:r w:rsidRPr="00D303D1">
        <w:rPr>
          <w:lang w:val="fr-BE"/>
        </w:rPr>
        <w:t xml:space="preserve">Les caractéristiques démographiques et à l’inclusion étaient généralement bien équilibrées entre les bras olaparib et comparateur chez les patients avec mutation des gènes </w:t>
      </w:r>
      <w:r w:rsidRPr="00D303D1">
        <w:rPr>
          <w:i/>
          <w:iCs/>
          <w:lang w:val="fr-BE"/>
        </w:rPr>
        <w:t>BRCA1/2</w:t>
      </w:r>
      <w:r w:rsidRPr="00D303D1">
        <w:rPr>
          <w:lang w:val="fr-BE"/>
        </w:rPr>
        <w:t>. L’âge médian était respectivement de 68 ans et de 67 ans dans le bras olaparib et le bras comparateur. Le traitement antérieur dans le bras olaparib était un taxane pour 71 % des patients, l’enzalutamide pour 41 %, l’acétate d’abiratérone pour 37 % et à la fois l’enzalutamide et l’acétate d’abiratérone pour 20 %.</w:t>
      </w:r>
      <w:bookmarkStart w:id="188" w:name="_Hlk21077700"/>
      <w:r w:rsidRPr="00D303D1">
        <w:rPr>
          <w:lang w:val="fr-BE"/>
        </w:rPr>
        <w:t xml:space="preserve"> Le traitement antérieur dans le bras comparateur était un taxane pour 60 % des patients, l’enzalutamide pour 50 %, l’acétate d’abiratérone pour 36 % et à la fois l’enzalutamide et l’acétate d’abiratérone pour 14 %. </w:t>
      </w:r>
      <w:bookmarkEnd w:id="188"/>
      <w:r w:rsidRPr="00D4730A">
        <w:rPr>
          <w:lang w:val="fr-BE"/>
        </w:rPr>
        <w:t>Cinquante-huit pour cent (58 %) des</w:t>
      </w:r>
      <w:r w:rsidRPr="00D303D1">
        <w:rPr>
          <w:lang w:val="fr-BE"/>
        </w:rPr>
        <w:t xml:space="preserve"> patients du bras olaparib et 55 % des patients du bras comparateur présentaient une maladie mesurable à l’entrée dans l’étude. La proportion de patients avec des métastases osseuses, ganglionnaires, respiratoires et hépatiques étaient de respectivement 89 %, 62 %, 23 % et 12 % dans le bras olaparib et de respectivement 86 %, 71 %, 16 % et 17 % dans le bras comparateur. La plupart des patients dans les deux bras de traitement avaient un indice de performance ECOG de 0 ou de 1 (93 %). Les scores de douleur (pire douleur BPI-SF) à l’inclusion étaient 0-&lt;2 (52 %), 2-3 (10 %) ou &gt;3 (34 %) dans le bras olaparib et 0-&lt;2 (45 %), 2-3 (7 %) ou &gt;3 (45 %) dans le bras comparateur. Le taux médian de PSA à l’inclusion était de 57,48 µg/L dans le bras olaparib et de 103,95 µg/L dans le bras comparateur</w:t>
      </w:r>
      <w:bookmarkStart w:id="189" w:name="_Hlk14774679"/>
      <w:r w:rsidRPr="00D303D1">
        <w:rPr>
          <w:lang w:val="fr-BE"/>
        </w:rPr>
        <w:t>.</w:t>
      </w:r>
    </w:p>
    <w:p w14:paraId="3CA5BF0D" w14:textId="0AF9D1CD" w:rsidR="00EC7D01" w:rsidRPr="00D303D1" w:rsidRDefault="00EC7D01" w:rsidP="00EC7D01">
      <w:pPr>
        <w:tabs>
          <w:tab w:val="clear" w:pos="567"/>
        </w:tabs>
        <w:autoSpaceDE w:val="0"/>
        <w:autoSpaceDN w:val="0"/>
        <w:adjustRightInd w:val="0"/>
        <w:spacing w:after="240" w:line="280" w:lineRule="atLeast"/>
        <w:rPr>
          <w:szCs w:val="22"/>
          <w:lang w:val="fr-BE"/>
        </w:rPr>
      </w:pPr>
      <w:r w:rsidRPr="00D303D1">
        <w:rPr>
          <w:lang w:val="fr-BE"/>
        </w:rPr>
        <w:t>Le critère principal d'évaluation était la survie sans progression radiologique (SSPr) dans la Cohorte A, déterminée par le BICR en utilisant les critères RECIST 1.1 (tissus mous) et du Prostate Cancer Working Group (PCWG3) (os). Les critères secondaires clés d’évaluation incluaient le taux de réponse objective (TRO) confirmée par le BICR, la SSPr par le BICR, le délai de progression de la douleur (DPD) et la survie globale (SG).</w:t>
      </w:r>
    </w:p>
    <w:bookmarkEnd w:id="189"/>
    <w:p w14:paraId="3D9F217A" w14:textId="77777777" w:rsidR="00EC7D01" w:rsidRPr="006636C4" w:rsidRDefault="00EC7D01" w:rsidP="00EC7D01">
      <w:pPr>
        <w:tabs>
          <w:tab w:val="clear" w:pos="567"/>
        </w:tabs>
        <w:autoSpaceDE w:val="0"/>
        <w:autoSpaceDN w:val="0"/>
        <w:adjustRightInd w:val="0"/>
        <w:spacing w:after="240" w:line="280" w:lineRule="atLeast"/>
        <w:rPr>
          <w:lang w:val="fr-BE"/>
        </w:rPr>
      </w:pPr>
      <w:r w:rsidRPr="00D303D1">
        <w:rPr>
          <w:lang w:val="fr-BE"/>
        </w:rPr>
        <w:t>L'étude a démontré une amélioration statistiquement significative de la SSPr évaluée par le BICR</w:t>
      </w:r>
      <w:r>
        <w:rPr>
          <w:lang w:val="fr-BE"/>
        </w:rPr>
        <w:t xml:space="preserve"> et de la SG finale </w:t>
      </w:r>
      <w:r w:rsidRPr="006636C4">
        <w:rPr>
          <w:lang w:val="fr-BE"/>
        </w:rPr>
        <w:t xml:space="preserve">pour l’olaparib vs comparateur dans la Cohorte A. </w:t>
      </w:r>
    </w:p>
    <w:p w14:paraId="1CD4114D" w14:textId="1D073E4A" w:rsidR="00EC7D01" w:rsidRPr="006636C4" w:rsidRDefault="00EC7D01" w:rsidP="00EC7D01">
      <w:pPr>
        <w:tabs>
          <w:tab w:val="clear" w:pos="567"/>
        </w:tabs>
        <w:autoSpaceDE w:val="0"/>
        <w:autoSpaceDN w:val="0"/>
        <w:adjustRightInd w:val="0"/>
        <w:spacing w:after="240" w:line="280" w:lineRule="atLeast"/>
        <w:rPr>
          <w:lang w:val="fr-BE"/>
        </w:rPr>
      </w:pPr>
      <w:r w:rsidRPr="006636C4">
        <w:rPr>
          <w:lang w:val="fr-BE"/>
        </w:rPr>
        <w:t xml:space="preserve">Les résultats pour les patients avec mutation des gènes </w:t>
      </w:r>
      <w:r w:rsidRPr="006636C4">
        <w:rPr>
          <w:i/>
          <w:iCs/>
          <w:lang w:val="fr-BE"/>
        </w:rPr>
        <w:t>BRCA1/2</w:t>
      </w:r>
      <w:r w:rsidRPr="006636C4">
        <w:rPr>
          <w:lang w:val="fr-BE"/>
        </w:rPr>
        <w:t xml:space="preserve"> sont présentés dans le tableau</w:t>
      </w:r>
      <w:r w:rsidR="00905685">
        <w:rPr>
          <w:lang w:val="fr-BE"/>
        </w:rPr>
        <w:t xml:space="preserve"> </w:t>
      </w:r>
      <w:r w:rsidR="00BF0781">
        <w:rPr>
          <w:lang w:val="fr-BE"/>
        </w:rPr>
        <w:t>15</w:t>
      </w:r>
      <w:r w:rsidRPr="006636C4">
        <w:rPr>
          <w:lang w:val="fr-BE"/>
        </w:rPr>
        <w:t xml:space="preserve">. </w:t>
      </w:r>
      <w:r w:rsidRPr="005E034F">
        <w:rPr>
          <w:lang w:val="fr-FR"/>
        </w:rPr>
        <w:t>Les patients avec mutation d</w:t>
      </w:r>
      <w:r>
        <w:rPr>
          <w:lang w:val="fr-FR"/>
        </w:rPr>
        <w:t>es</w:t>
      </w:r>
      <w:r w:rsidRPr="005E034F">
        <w:rPr>
          <w:lang w:val="fr-FR"/>
        </w:rPr>
        <w:t xml:space="preserve"> gène</w:t>
      </w:r>
      <w:r>
        <w:rPr>
          <w:lang w:val="fr-FR"/>
        </w:rPr>
        <w:t>s</w:t>
      </w:r>
      <w:r w:rsidRPr="005E034F">
        <w:rPr>
          <w:lang w:val="fr-FR"/>
        </w:rPr>
        <w:t xml:space="preserve"> </w:t>
      </w:r>
      <w:r w:rsidRPr="005E034F">
        <w:rPr>
          <w:i/>
          <w:lang w:val="fr-FR"/>
        </w:rPr>
        <w:t>BRCA</w:t>
      </w:r>
      <w:r>
        <w:rPr>
          <w:i/>
          <w:lang w:val="fr-FR"/>
        </w:rPr>
        <w:t>1/2</w:t>
      </w:r>
      <w:r w:rsidRPr="005E034F">
        <w:rPr>
          <w:lang w:val="fr-FR"/>
        </w:rPr>
        <w:t xml:space="preserve"> ont obtenu une amélioration statistiquement significative de la SS</w:t>
      </w:r>
      <w:r>
        <w:rPr>
          <w:lang w:val="fr-FR"/>
        </w:rPr>
        <w:t xml:space="preserve">Pr évaluée par le BICR en faveur du bras olaparib versus le bras NHA au choix de l’investigateur. L’analyse finale de la SG a démontré une amélioration statistiquement significative de la SG chez les patients avec mutation des gènes </w:t>
      </w:r>
      <w:r>
        <w:rPr>
          <w:i/>
          <w:iCs/>
          <w:lang w:val="fr-FR"/>
        </w:rPr>
        <w:t>BRCA1/2</w:t>
      </w:r>
      <w:r>
        <w:rPr>
          <w:lang w:val="fr-FR"/>
        </w:rPr>
        <w:t xml:space="preserve"> randomisés dans le bras Lynparza versus comparateur.</w:t>
      </w:r>
    </w:p>
    <w:p w14:paraId="31E03577" w14:textId="4513CD03" w:rsidR="00EC7D01" w:rsidRPr="00ED644D" w:rsidRDefault="00EC7D01" w:rsidP="00005771">
      <w:pPr>
        <w:tabs>
          <w:tab w:val="clear" w:pos="567"/>
        </w:tabs>
        <w:spacing w:after="240" w:line="280" w:lineRule="atLeast"/>
        <w:ind w:left="1440" w:hanging="1440"/>
        <w:rPr>
          <w:b/>
          <w:bCs/>
          <w:szCs w:val="22"/>
          <w:lang w:val="fr-BE"/>
        </w:rPr>
      </w:pPr>
      <w:r w:rsidRPr="00ED644D">
        <w:rPr>
          <w:b/>
          <w:bCs/>
          <w:lang w:val="fr-BE"/>
        </w:rPr>
        <w:t>Tableau</w:t>
      </w:r>
      <w:r w:rsidR="00905685" w:rsidRPr="00ED644D">
        <w:rPr>
          <w:b/>
          <w:bCs/>
          <w:lang w:val="fr-BE"/>
        </w:rPr>
        <w:t xml:space="preserve"> </w:t>
      </w:r>
      <w:r w:rsidR="00BF0781">
        <w:rPr>
          <w:b/>
          <w:bCs/>
          <w:lang w:val="fr-BE"/>
        </w:rPr>
        <w:t>15</w:t>
      </w:r>
      <w:r w:rsidRPr="00ED644D">
        <w:rPr>
          <w:b/>
          <w:bCs/>
          <w:lang w:val="fr-BE"/>
        </w:rPr>
        <w:tab/>
        <w:t xml:space="preserve">Résumé des résultats d’efficacité clés chez les patients présentant un CPRCm avec mutation des gènes </w:t>
      </w:r>
      <w:r w:rsidRPr="00ED644D">
        <w:rPr>
          <w:b/>
          <w:bCs/>
          <w:i/>
          <w:iCs/>
          <w:lang w:val="fr-BE"/>
        </w:rPr>
        <w:t>BRCA1/2</w:t>
      </w:r>
      <w:r w:rsidRPr="00ED644D">
        <w:rPr>
          <w:b/>
          <w:bCs/>
          <w:lang w:val="fr-BE"/>
        </w:rPr>
        <w:t xml:space="preserve"> de l'étude </w:t>
      </w:r>
      <w:proofErr w:type="spellStart"/>
      <w:r w:rsidRPr="00ED644D">
        <w:rPr>
          <w:b/>
          <w:bCs/>
          <w:lang w:val="fr-BE"/>
        </w:rPr>
        <w:t>PROfound</w:t>
      </w:r>
      <w:proofErr w:type="spellEnd"/>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EC7D01" w:rsidRPr="000C4E14" w14:paraId="65129D26" w14:textId="77777777" w:rsidTr="00EC7D01">
        <w:tc>
          <w:tcPr>
            <w:tcW w:w="4395" w:type="dxa"/>
            <w:tcBorders>
              <w:top w:val="single" w:sz="4" w:space="0" w:color="auto"/>
              <w:left w:val="nil"/>
              <w:right w:val="nil"/>
            </w:tcBorders>
            <w:shd w:val="clear" w:color="auto" w:fill="auto"/>
          </w:tcPr>
          <w:p w14:paraId="016FE728" w14:textId="77777777" w:rsidR="00EC7D01" w:rsidRPr="006636C4" w:rsidRDefault="00EC7D01" w:rsidP="00005771">
            <w:pPr>
              <w:tabs>
                <w:tab w:val="clear" w:pos="567"/>
              </w:tabs>
              <w:spacing w:line="240" w:lineRule="auto"/>
              <w:rPr>
                <w:sz w:val="18"/>
                <w:szCs w:val="18"/>
                <w:lang w:val="fr-BE"/>
              </w:rPr>
            </w:pPr>
          </w:p>
        </w:tc>
        <w:tc>
          <w:tcPr>
            <w:tcW w:w="1984" w:type="dxa"/>
            <w:tcBorders>
              <w:top w:val="single" w:sz="4" w:space="0" w:color="auto"/>
              <w:left w:val="nil"/>
              <w:right w:val="nil"/>
            </w:tcBorders>
            <w:shd w:val="clear" w:color="auto" w:fill="auto"/>
          </w:tcPr>
          <w:p w14:paraId="3D03A39A" w14:textId="77777777" w:rsidR="00EC7D01" w:rsidRPr="006636C4" w:rsidRDefault="00EC7D01" w:rsidP="00005771">
            <w:pPr>
              <w:tabs>
                <w:tab w:val="clear" w:pos="567"/>
              </w:tabs>
              <w:spacing w:line="240" w:lineRule="auto"/>
              <w:jc w:val="center"/>
              <w:rPr>
                <w:b/>
                <w:sz w:val="18"/>
                <w:szCs w:val="18"/>
                <w:lang w:val="fr-BE"/>
              </w:rPr>
            </w:pPr>
            <w:r w:rsidRPr="006636C4">
              <w:rPr>
                <w:b/>
                <w:sz w:val="18"/>
                <w:szCs w:val="18"/>
                <w:lang w:val="fr-BE"/>
              </w:rPr>
              <w:t>Olaparib 300 mg deux fois par jour</w:t>
            </w:r>
          </w:p>
          <w:p w14:paraId="4FA81C05" w14:textId="77777777" w:rsidR="00EC7D01" w:rsidRPr="0058509E" w:rsidRDefault="00EC7D01" w:rsidP="00005771">
            <w:pPr>
              <w:tabs>
                <w:tab w:val="clear" w:pos="567"/>
              </w:tabs>
              <w:spacing w:line="240" w:lineRule="auto"/>
              <w:jc w:val="center"/>
              <w:rPr>
                <w:b/>
                <w:sz w:val="18"/>
                <w:szCs w:val="18"/>
              </w:rPr>
            </w:pPr>
            <w:r>
              <w:rPr>
                <w:b/>
                <w:sz w:val="18"/>
                <w:szCs w:val="18"/>
              </w:rPr>
              <w:t>(N = 102)</w:t>
            </w:r>
          </w:p>
        </w:tc>
        <w:tc>
          <w:tcPr>
            <w:tcW w:w="2126" w:type="dxa"/>
            <w:tcBorders>
              <w:top w:val="single" w:sz="4" w:space="0" w:color="auto"/>
              <w:left w:val="nil"/>
              <w:right w:val="nil"/>
            </w:tcBorders>
          </w:tcPr>
          <w:p w14:paraId="7F47BF48" w14:textId="77777777" w:rsidR="00EC7D01" w:rsidRPr="006636C4" w:rsidRDefault="00EC7D01" w:rsidP="00005771">
            <w:pPr>
              <w:tabs>
                <w:tab w:val="clear" w:pos="567"/>
              </w:tabs>
              <w:spacing w:line="240" w:lineRule="auto"/>
              <w:jc w:val="center"/>
              <w:rPr>
                <w:b/>
                <w:sz w:val="18"/>
                <w:szCs w:val="18"/>
                <w:lang w:val="fr-BE"/>
              </w:rPr>
            </w:pPr>
            <w:r w:rsidRPr="006636C4">
              <w:rPr>
                <w:b/>
                <w:sz w:val="18"/>
                <w:szCs w:val="18"/>
                <w:lang w:val="fr-BE"/>
              </w:rPr>
              <w:t>NHA au choix de l’investigateur</w:t>
            </w:r>
          </w:p>
          <w:p w14:paraId="7E823AB1" w14:textId="77777777" w:rsidR="00EC7D01" w:rsidRPr="006636C4" w:rsidRDefault="00EC7D01" w:rsidP="00005771">
            <w:pPr>
              <w:tabs>
                <w:tab w:val="clear" w:pos="567"/>
              </w:tabs>
              <w:spacing w:line="240" w:lineRule="auto"/>
              <w:jc w:val="center"/>
              <w:rPr>
                <w:b/>
                <w:sz w:val="18"/>
                <w:szCs w:val="18"/>
                <w:highlight w:val="yellow"/>
                <w:lang w:val="fr-BE"/>
              </w:rPr>
            </w:pPr>
            <w:r w:rsidRPr="006636C4">
              <w:rPr>
                <w:b/>
                <w:sz w:val="18"/>
                <w:szCs w:val="18"/>
                <w:lang w:val="fr-BE"/>
              </w:rPr>
              <w:t>(N = 58)</w:t>
            </w:r>
          </w:p>
        </w:tc>
      </w:tr>
      <w:tr w:rsidR="00EC7D01" w:rsidRPr="000C4E14" w14:paraId="6E550C40" w14:textId="77777777" w:rsidTr="00EC7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16239698" w14:textId="77777777" w:rsidR="00EC7D01" w:rsidRPr="006636C4" w:rsidRDefault="00EC7D01" w:rsidP="00005771">
            <w:pPr>
              <w:tabs>
                <w:tab w:val="clear" w:pos="567"/>
              </w:tabs>
              <w:spacing w:before="60" w:after="60" w:line="240" w:lineRule="auto"/>
              <w:rPr>
                <w:b/>
                <w:bCs/>
                <w:sz w:val="18"/>
                <w:szCs w:val="18"/>
                <w:lang w:val="fr-BE"/>
              </w:rPr>
            </w:pPr>
            <w:r w:rsidRPr="006636C4">
              <w:rPr>
                <w:b/>
                <w:sz w:val="18"/>
                <w:szCs w:val="18"/>
                <w:lang w:val="fr-BE"/>
              </w:rPr>
              <w:t xml:space="preserve">SSPr par </w:t>
            </w:r>
            <w:proofErr w:type="spellStart"/>
            <w:r w:rsidRPr="006636C4">
              <w:rPr>
                <w:b/>
                <w:sz w:val="18"/>
                <w:szCs w:val="18"/>
                <w:lang w:val="fr-BE"/>
              </w:rPr>
              <w:t>BICR</w:t>
            </w:r>
            <w:r w:rsidRPr="006636C4">
              <w:rPr>
                <w:b/>
                <w:sz w:val="18"/>
                <w:szCs w:val="18"/>
                <w:vertAlign w:val="superscript"/>
                <w:lang w:val="fr-BE"/>
              </w:rPr>
              <w:t>a,b,c</w:t>
            </w:r>
            <w:proofErr w:type="spellEnd"/>
            <w:r w:rsidRPr="006636C4">
              <w:rPr>
                <w:b/>
                <w:sz w:val="18"/>
                <w:szCs w:val="18"/>
                <w:lang w:val="fr-BE"/>
              </w:rPr>
              <w:t xml:space="preserve"> DCO 4 juin 2019</w:t>
            </w:r>
          </w:p>
        </w:tc>
      </w:tr>
      <w:tr w:rsidR="00EC7D01" w:rsidRPr="0058509E" w14:paraId="3344F338" w14:textId="77777777" w:rsidTr="00EC7D01">
        <w:tc>
          <w:tcPr>
            <w:tcW w:w="4395" w:type="dxa"/>
            <w:tcBorders>
              <w:left w:val="nil"/>
              <w:bottom w:val="nil"/>
              <w:right w:val="nil"/>
            </w:tcBorders>
            <w:shd w:val="clear" w:color="auto" w:fill="auto"/>
            <w:vAlign w:val="center"/>
          </w:tcPr>
          <w:p w14:paraId="4FC3D495" w14:textId="255DE508" w:rsidR="00EC7D01" w:rsidRPr="006636C4" w:rsidRDefault="00EC7D01" w:rsidP="00005771">
            <w:pPr>
              <w:tabs>
                <w:tab w:val="clear" w:pos="567"/>
              </w:tabs>
              <w:spacing w:line="240" w:lineRule="auto"/>
              <w:rPr>
                <w:sz w:val="18"/>
                <w:szCs w:val="18"/>
                <w:lang w:val="fr-BE"/>
              </w:rPr>
            </w:pPr>
            <w:r w:rsidRPr="006636C4">
              <w:rPr>
                <w:sz w:val="18"/>
                <w:szCs w:val="18"/>
                <w:lang w:val="fr-BE"/>
              </w:rPr>
              <w:t>Nombre d'événements/</w:t>
            </w:r>
            <w:r w:rsidR="00E01019">
              <w:rPr>
                <w:sz w:val="18"/>
                <w:szCs w:val="18"/>
                <w:lang w:val="fr-BE"/>
              </w:rPr>
              <w:t>N</w:t>
            </w:r>
            <w:r w:rsidRPr="006636C4">
              <w:rPr>
                <w:sz w:val="18"/>
                <w:szCs w:val="18"/>
                <w:lang w:val="fr-BE"/>
              </w:rPr>
              <w:t>ombre total de patients (%)</w:t>
            </w:r>
          </w:p>
        </w:tc>
        <w:tc>
          <w:tcPr>
            <w:tcW w:w="1984" w:type="dxa"/>
            <w:tcBorders>
              <w:left w:val="nil"/>
              <w:bottom w:val="nil"/>
              <w:right w:val="nil"/>
            </w:tcBorders>
            <w:shd w:val="clear" w:color="auto" w:fill="auto"/>
            <w:vAlign w:val="center"/>
          </w:tcPr>
          <w:p w14:paraId="26BF302C" w14:textId="77777777" w:rsidR="00EC7D01" w:rsidRPr="0058509E" w:rsidRDefault="00EC7D01" w:rsidP="00005771">
            <w:pPr>
              <w:tabs>
                <w:tab w:val="clear" w:pos="567"/>
              </w:tabs>
              <w:spacing w:line="240" w:lineRule="auto"/>
              <w:jc w:val="center"/>
              <w:rPr>
                <w:sz w:val="18"/>
                <w:szCs w:val="18"/>
              </w:rPr>
            </w:pPr>
            <w:r>
              <w:rPr>
                <w:sz w:val="18"/>
                <w:szCs w:val="18"/>
              </w:rPr>
              <w:t>62/102 (61)</w:t>
            </w:r>
            <w:r w:rsidRPr="009F754D">
              <w:rPr>
                <w:sz w:val="18"/>
                <w:szCs w:val="18"/>
                <w:vertAlign w:val="superscript"/>
                <w:lang w:val="en-US"/>
              </w:rPr>
              <w:t xml:space="preserve"> c</w:t>
            </w:r>
          </w:p>
        </w:tc>
        <w:tc>
          <w:tcPr>
            <w:tcW w:w="2126" w:type="dxa"/>
            <w:tcBorders>
              <w:left w:val="nil"/>
              <w:bottom w:val="nil"/>
              <w:right w:val="nil"/>
            </w:tcBorders>
            <w:vAlign w:val="center"/>
          </w:tcPr>
          <w:p w14:paraId="0FA7CBDF" w14:textId="77777777" w:rsidR="00EC7D01" w:rsidRPr="0058509E" w:rsidRDefault="00EC7D01" w:rsidP="00005771">
            <w:pPr>
              <w:tabs>
                <w:tab w:val="clear" w:pos="567"/>
              </w:tabs>
              <w:spacing w:line="240" w:lineRule="auto"/>
              <w:jc w:val="center"/>
              <w:rPr>
                <w:sz w:val="18"/>
                <w:szCs w:val="18"/>
              </w:rPr>
            </w:pPr>
            <w:r>
              <w:rPr>
                <w:sz w:val="18"/>
                <w:szCs w:val="18"/>
              </w:rPr>
              <w:t>51/58 (88)</w:t>
            </w:r>
            <w:r w:rsidRPr="009F754D">
              <w:rPr>
                <w:sz w:val="18"/>
                <w:szCs w:val="18"/>
                <w:vertAlign w:val="superscript"/>
                <w:lang w:val="en-US"/>
              </w:rPr>
              <w:t>c</w:t>
            </w:r>
          </w:p>
        </w:tc>
      </w:tr>
      <w:tr w:rsidR="00EC7D01" w:rsidRPr="0058509E" w14:paraId="590145A0" w14:textId="77777777" w:rsidTr="00EC7D01">
        <w:tc>
          <w:tcPr>
            <w:tcW w:w="4395" w:type="dxa"/>
            <w:tcBorders>
              <w:top w:val="nil"/>
              <w:left w:val="nil"/>
              <w:bottom w:val="nil"/>
              <w:right w:val="nil"/>
            </w:tcBorders>
            <w:shd w:val="clear" w:color="auto" w:fill="auto"/>
            <w:vAlign w:val="center"/>
          </w:tcPr>
          <w:p w14:paraId="77337093" w14:textId="77777777" w:rsidR="00EC7D01" w:rsidRPr="006636C4" w:rsidRDefault="00EC7D01" w:rsidP="00005771">
            <w:pPr>
              <w:tabs>
                <w:tab w:val="clear" w:pos="567"/>
              </w:tabs>
              <w:spacing w:line="240" w:lineRule="auto"/>
              <w:rPr>
                <w:sz w:val="18"/>
                <w:szCs w:val="18"/>
                <w:lang w:val="fr-BE"/>
              </w:rPr>
            </w:pPr>
            <w:r w:rsidRPr="006636C4">
              <w:rPr>
                <w:sz w:val="18"/>
                <w:szCs w:val="18"/>
                <w:lang w:val="fr-BE"/>
              </w:rPr>
              <w:t>SSPr médiane (IC à 95 %) [mois]</w:t>
            </w:r>
          </w:p>
        </w:tc>
        <w:tc>
          <w:tcPr>
            <w:tcW w:w="1984" w:type="dxa"/>
            <w:tcBorders>
              <w:top w:val="nil"/>
              <w:left w:val="nil"/>
              <w:bottom w:val="nil"/>
              <w:right w:val="nil"/>
            </w:tcBorders>
            <w:shd w:val="clear" w:color="auto" w:fill="auto"/>
            <w:vAlign w:val="center"/>
          </w:tcPr>
          <w:p w14:paraId="0B72B150" w14:textId="77777777" w:rsidR="00EC7D01" w:rsidRPr="0058509E" w:rsidRDefault="00EC7D01" w:rsidP="00005771">
            <w:pPr>
              <w:tabs>
                <w:tab w:val="clear" w:pos="567"/>
              </w:tabs>
              <w:spacing w:line="240" w:lineRule="auto"/>
              <w:jc w:val="center"/>
              <w:rPr>
                <w:sz w:val="18"/>
                <w:szCs w:val="18"/>
              </w:rPr>
            </w:pPr>
            <w:r>
              <w:rPr>
                <w:sz w:val="18"/>
                <w:szCs w:val="18"/>
              </w:rPr>
              <w:t>9,8 [7,6 - 11,3]</w:t>
            </w:r>
          </w:p>
        </w:tc>
        <w:tc>
          <w:tcPr>
            <w:tcW w:w="2126" w:type="dxa"/>
            <w:tcBorders>
              <w:top w:val="nil"/>
              <w:left w:val="nil"/>
              <w:bottom w:val="nil"/>
              <w:right w:val="nil"/>
            </w:tcBorders>
          </w:tcPr>
          <w:p w14:paraId="4A0911EB" w14:textId="77777777" w:rsidR="00EC7D01" w:rsidRPr="0058509E" w:rsidRDefault="00EC7D01" w:rsidP="00005771">
            <w:pPr>
              <w:tabs>
                <w:tab w:val="clear" w:pos="567"/>
              </w:tabs>
              <w:spacing w:line="240" w:lineRule="auto"/>
              <w:jc w:val="center"/>
              <w:rPr>
                <w:sz w:val="18"/>
                <w:szCs w:val="18"/>
              </w:rPr>
            </w:pPr>
            <w:r>
              <w:rPr>
                <w:sz w:val="18"/>
                <w:szCs w:val="18"/>
              </w:rPr>
              <w:t>3,0 [1,8 - 3,6]</w:t>
            </w:r>
          </w:p>
        </w:tc>
      </w:tr>
      <w:tr w:rsidR="00EC7D01" w:rsidRPr="0058509E" w14:paraId="20D2A6BB" w14:textId="77777777" w:rsidTr="00EC7D01">
        <w:tc>
          <w:tcPr>
            <w:tcW w:w="4395" w:type="dxa"/>
            <w:tcBorders>
              <w:top w:val="nil"/>
              <w:left w:val="nil"/>
              <w:bottom w:val="nil"/>
              <w:right w:val="nil"/>
            </w:tcBorders>
            <w:shd w:val="clear" w:color="auto" w:fill="auto"/>
            <w:vAlign w:val="center"/>
          </w:tcPr>
          <w:p w14:paraId="20D9027D" w14:textId="77777777" w:rsidR="00EC7D01" w:rsidRPr="0058509E" w:rsidRDefault="00EC7D01" w:rsidP="00005771">
            <w:pPr>
              <w:tabs>
                <w:tab w:val="clear" w:pos="567"/>
              </w:tabs>
              <w:spacing w:line="240" w:lineRule="auto"/>
              <w:rPr>
                <w:sz w:val="18"/>
                <w:szCs w:val="18"/>
              </w:rPr>
            </w:pPr>
            <w:r>
              <w:rPr>
                <w:sz w:val="18"/>
                <w:szCs w:val="18"/>
              </w:rPr>
              <w:t>HR [IC à 95 %]</w:t>
            </w:r>
            <w:r>
              <w:rPr>
                <w:sz w:val="18"/>
                <w:szCs w:val="18"/>
                <w:vertAlign w:val="superscript"/>
              </w:rPr>
              <w:t>c</w:t>
            </w:r>
          </w:p>
        </w:tc>
        <w:tc>
          <w:tcPr>
            <w:tcW w:w="4110" w:type="dxa"/>
            <w:gridSpan w:val="2"/>
            <w:tcBorders>
              <w:top w:val="nil"/>
              <w:left w:val="nil"/>
              <w:bottom w:val="nil"/>
              <w:right w:val="nil"/>
            </w:tcBorders>
            <w:shd w:val="clear" w:color="auto" w:fill="auto"/>
            <w:vAlign w:val="center"/>
          </w:tcPr>
          <w:p w14:paraId="40413673" w14:textId="77777777" w:rsidR="00EC7D01" w:rsidRPr="0058509E" w:rsidRDefault="00EC7D01" w:rsidP="00005771">
            <w:pPr>
              <w:tabs>
                <w:tab w:val="clear" w:pos="567"/>
              </w:tabs>
              <w:spacing w:line="240" w:lineRule="auto"/>
              <w:jc w:val="center"/>
              <w:rPr>
                <w:sz w:val="18"/>
                <w:szCs w:val="18"/>
              </w:rPr>
            </w:pPr>
            <w:r>
              <w:rPr>
                <w:sz w:val="18"/>
                <w:szCs w:val="18"/>
              </w:rPr>
              <w:t>0,22 [0,15 - 0,32]</w:t>
            </w:r>
          </w:p>
        </w:tc>
      </w:tr>
      <w:tr w:rsidR="00EC7D01" w:rsidRPr="000C4E14" w14:paraId="0B035260" w14:textId="77777777" w:rsidTr="00EC7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8505" w:type="dxa"/>
            <w:gridSpan w:val="3"/>
            <w:tcBorders>
              <w:top w:val="single" w:sz="8" w:space="0" w:color="auto"/>
              <w:left w:val="nil"/>
              <w:bottom w:val="single" w:sz="8" w:space="0" w:color="auto"/>
              <w:right w:val="nil"/>
            </w:tcBorders>
            <w:shd w:val="clear" w:color="auto" w:fill="E0E0E0"/>
          </w:tcPr>
          <w:p w14:paraId="514CD139" w14:textId="77777777" w:rsidR="00EC7D01" w:rsidRPr="006636C4" w:rsidRDefault="00EC7D01" w:rsidP="00005771">
            <w:pPr>
              <w:tabs>
                <w:tab w:val="clear" w:pos="567"/>
              </w:tabs>
              <w:spacing w:before="60" w:after="60" w:line="240" w:lineRule="auto"/>
              <w:rPr>
                <w:b/>
                <w:bCs/>
                <w:sz w:val="18"/>
                <w:szCs w:val="18"/>
                <w:lang w:val="fr-BE"/>
              </w:rPr>
            </w:pPr>
            <w:r w:rsidRPr="006636C4">
              <w:rPr>
                <w:b/>
                <w:sz w:val="18"/>
                <w:szCs w:val="18"/>
                <w:lang w:val="fr-BE"/>
              </w:rPr>
              <w:t xml:space="preserve">TRO confirmé par le </w:t>
            </w:r>
            <w:proofErr w:type="spellStart"/>
            <w:r w:rsidRPr="006636C4">
              <w:rPr>
                <w:b/>
                <w:sz w:val="18"/>
                <w:szCs w:val="18"/>
                <w:lang w:val="fr-BE"/>
              </w:rPr>
              <w:t>BICR</w:t>
            </w:r>
            <w:r w:rsidRPr="006636C4">
              <w:rPr>
                <w:b/>
                <w:sz w:val="18"/>
                <w:szCs w:val="18"/>
                <w:vertAlign w:val="superscript"/>
                <w:lang w:val="fr-BE"/>
              </w:rPr>
              <w:t>a</w:t>
            </w:r>
            <w:proofErr w:type="spellEnd"/>
          </w:p>
        </w:tc>
      </w:tr>
      <w:tr w:rsidR="00EC7D01" w:rsidRPr="0058509E" w14:paraId="5442770D" w14:textId="77777777" w:rsidTr="00FB3339">
        <w:tc>
          <w:tcPr>
            <w:tcW w:w="4395" w:type="dxa"/>
            <w:tcBorders>
              <w:top w:val="nil"/>
              <w:left w:val="nil"/>
              <w:bottom w:val="nil"/>
              <w:right w:val="nil"/>
            </w:tcBorders>
            <w:shd w:val="clear" w:color="auto" w:fill="auto"/>
          </w:tcPr>
          <w:p w14:paraId="197BD81C" w14:textId="1E283AC0" w:rsidR="00EC7D01" w:rsidRPr="006636C4" w:rsidRDefault="00EC7D01" w:rsidP="00EC7D01">
            <w:pPr>
              <w:tabs>
                <w:tab w:val="clear" w:pos="567"/>
              </w:tabs>
              <w:spacing w:line="240" w:lineRule="auto"/>
              <w:rPr>
                <w:sz w:val="18"/>
                <w:szCs w:val="18"/>
                <w:lang w:val="fr-BE"/>
              </w:rPr>
            </w:pPr>
            <w:r w:rsidRPr="006636C4">
              <w:rPr>
                <w:sz w:val="18"/>
                <w:szCs w:val="18"/>
                <w:lang w:val="fr-BE"/>
              </w:rPr>
              <w:t>Nombre de répondeurs objectifs/</w:t>
            </w:r>
            <w:r w:rsidR="00336B8C">
              <w:rPr>
                <w:sz w:val="18"/>
                <w:szCs w:val="18"/>
                <w:lang w:val="fr-BE"/>
              </w:rPr>
              <w:t>N</w:t>
            </w:r>
            <w:r w:rsidRPr="006636C4">
              <w:rPr>
                <w:sz w:val="18"/>
                <w:szCs w:val="18"/>
                <w:lang w:val="fr-BE"/>
              </w:rPr>
              <w:t>ombre total de patients avec une maladie mesurable à l'inclusion (%)</w:t>
            </w:r>
          </w:p>
        </w:tc>
        <w:tc>
          <w:tcPr>
            <w:tcW w:w="1984" w:type="dxa"/>
            <w:tcBorders>
              <w:top w:val="nil"/>
              <w:left w:val="nil"/>
              <w:bottom w:val="nil"/>
              <w:right w:val="nil"/>
            </w:tcBorders>
            <w:shd w:val="clear" w:color="auto" w:fill="auto"/>
          </w:tcPr>
          <w:p w14:paraId="3F1E7C98" w14:textId="77777777" w:rsidR="00EC7D01" w:rsidRPr="0058509E" w:rsidRDefault="00EC7D01" w:rsidP="00EC7D01">
            <w:pPr>
              <w:tabs>
                <w:tab w:val="clear" w:pos="567"/>
              </w:tabs>
              <w:spacing w:line="240" w:lineRule="auto"/>
              <w:jc w:val="center"/>
              <w:rPr>
                <w:sz w:val="18"/>
                <w:szCs w:val="18"/>
              </w:rPr>
            </w:pPr>
            <w:r>
              <w:rPr>
                <w:sz w:val="18"/>
                <w:szCs w:val="18"/>
              </w:rPr>
              <w:t>25/57 (44)</w:t>
            </w:r>
          </w:p>
        </w:tc>
        <w:tc>
          <w:tcPr>
            <w:tcW w:w="2126" w:type="dxa"/>
            <w:tcBorders>
              <w:top w:val="nil"/>
              <w:left w:val="nil"/>
              <w:bottom w:val="nil"/>
              <w:right w:val="nil"/>
            </w:tcBorders>
          </w:tcPr>
          <w:p w14:paraId="0F9EA591" w14:textId="77777777" w:rsidR="00EC7D01" w:rsidRPr="0058509E" w:rsidRDefault="00EC7D01" w:rsidP="00EC7D01">
            <w:pPr>
              <w:tabs>
                <w:tab w:val="clear" w:pos="567"/>
              </w:tabs>
              <w:spacing w:line="240" w:lineRule="auto"/>
              <w:jc w:val="center"/>
              <w:rPr>
                <w:sz w:val="18"/>
                <w:szCs w:val="18"/>
              </w:rPr>
            </w:pPr>
            <w:r>
              <w:rPr>
                <w:sz w:val="18"/>
                <w:szCs w:val="18"/>
              </w:rPr>
              <w:t>0/33 (0)</w:t>
            </w:r>
          </w:p>
        </w:tc>
      </w:tr>
      <w:tr w:rsidR="00EC7D01" w:rsidRPr="0058509E" w14:paraId="330C800C" w14:textId="77777777" w:rsidTr="00EC7D01">
        <w:tblPrEx>
          <w:tblBorders>
            <w:left w:val="none" w:sz="0" w:space="0" w:color="auto"/>
            <w:right w:val="none" w:sz="0" w:space="0" w:color="auto"/>
          </w:tblBorders>
        </w:tblPrEx>
        <w:tc>
          <w:tcPr>
            <w:tcW w:w="4395" w:type="dxa"/>
            <w:tcBorders>
              <w:top w:val="nil"/>
              <w:bottom w:val="nil"/>
              <w:right w:val="nil"/>
            </w:tcBorders>
            <w:shd w:val="clear" w:color="auto" w:fill="auto"/>
          </w:tcPr>
          <w:p w14:paraId="14DE2396" w14:textId="31684236" w:rsidR="00EC7D01" w:rsidRPr="0058509E" w:rsidRDefault="00EC7D01" w:rsidP="00EC7D01">
            <w:pPr>
              <w:tabs>
                <w:tab w:val="clear" w:pos="567"/>
              </w:tabs>
              <w:spacing w:line="240" w:lineRule="auto"/>
              <w:rPr>
                <w:sz w:val="18"/>
                <w:szCs w:val="18"/>
              </w:rPr>
            </w:pPr>
            <w:r>
              <w:rPr>
                <w:sz w:val="18"/>
                <w:szCs w:val="18"/>
              </w:rPr>
              <w:t>Odds ratio (IC à 95 %)</w:t>
            </w:r>
          </w:p>
        </w:tc>
        <w:tc>
          <w:tcPr>
            <w:tcW w:w="4110" w:type="dxa"/>
            <w:gridSpan w:val="2"/>
            <w:tcBorders>
              <w:top w:val="nil"/>
              <w:left w:val="nil"/>
              <w:bottom w:val="nil"/>
            </w:tcBorders>
          </w:tcPr>
          <w:p w14:paraId="2908009E" w14:textId="77777777" w:rsidR="00EC7D01" w:rsidRPr="0058509E" w:rsidRDefault="00EC7D01" w:rsidP="00EC7D01">
            <w:pPr>
              <w:tabs>
                <w:tab w:val="clear" w:pos="567"/>
              </w:tabs>
              <w:spacing w:line="240" w:lineRule="auto"/>
              <w:jc w:val="center"/>
              <w:rPr>
                <w:sz w:val="18"/>
                <w:szCs w:val="18"/>
              </w:rPr>
            </w:pPr>
            <w:r>
              <w:rPr>
                <w:sz w:val="18"/>
                <w:szCs w:val="18"/>
                <w:lang w:val="en-US"/>
              </w:rPr>
              <w:t>NC (NC, NC)</w:t>
            </w:r>
          </w:p>
        </w:tc>
      </w:tr>
      <w:tr w:rsidR="00EC7D01" w:rsidRPr="0058509E" w14:paraId="171AA9AD" w14:textId="77777777" w:rsidTr="00EC7D01">
        <w:tblPrEx>
          <w:tblBorders>
            <w:left w:val="none" w:sz="0" w:space="0" w:color="auto"/>
            <w:right w:val="none" w:sz="0" w:space="0" w:color="auto"/>
          </w:tblBorders>
        </w:tblPrEx>
        <w:tc>
          <w:tcPr>
            <w:tcW w:w="8505" w:type="dxa"/>
            <w:gridSpan w:val="3"/>
            <w:tcBorders>
              <w:top w:val="single" w:sz="4" w:space="0" w:color="auto"/>
              <w:left w:val="nil"/>
              <w:bottom w:val="nil"/>
            </w:tcBorders>
            <w:shd w:val="clear" w:color="auto" w:fill="DBDBDB" w:themeFill="accent3" w:themeFillTint="66"/>
          </w:tcPr>
          <w:p w14:paraId="19C78A8B" w14:textId="77777777" w:rsidR="00EC7D01" w:rsidRPr="0058509E" w:rsidRDefault="00EC7D01" w:rsidP="00EC7D01">
            <w:pPr>
              <w:tabs>
                <w:tab w:val="clear" w:pos="567"/>
              </w:tabs>
              <w:spacing w:line="240" w:lineRule="auto"/>
              <w:rPr>
                <w:sz w:val="18"/>
                <w:szCs w:val="18"/>
              </w:rPr>
            </w:pPr>
            <w:proofErr w:type="spellStart"/>
            <w:r>
              <w:rPr>
                <w:b/>
                <w:sz w:val="18"/>
                <w:szCs w:val="18"/>
              </w:rPr>
              <w:t>SG</w:t>
            </w:r>
            <w:r w:rsidRPr="006636C4">
              <w:rPr>
                <w:b/>
                <w:sz w:val="18"/>
                <w:szCs w:val="18"/>
                <w:vertAlign w:val="superscript"/>
              </w:rPr>
              <w:t>a</w:t>
            </w:r>
            <w:proofErr w:type="spellEnd"/>
            <w:r>
              <w:rPr>
                <w:b/>
                <w:sz w:val="18"/>
                <w:szCs w:val="18"/>
              </w:rPr>
              <w:t xml:space="preserve"> DCO 20 mars 2020</w:t>
            </w:r>
            <w:r>
              <w:rPr>
                <w:b/>
                <w:sz w:val="18"/>
                <w:szCs w:val="18"/>
                <w:vertAlign w:val="superscript"/>
              </w:rPr>
              <w:t xml:space="preserve"> c</w:t>
            </w:r>
          </w:p>
        </w:tc>
      </w:tr>
      <w:tr w:rsidR="00EC7D01" w:rsidRPr="0058509E" w14:paraId="309BC461" w14:textId="77777777" w:rsidTr="00EC7D01">
        <w:tblPrEx>
          <w:tblBorders>
            <w:left w:val="none" w:sz="0" w:space="0" w:color="auto"/>
            <w:right w:val="none" w:sz="0" w:space="0" w:color="auto"/>
          </w:tblBorders>
        </w:tblPrEx>
        <w:tc>
          <w:tcPr>
            <w:tcW w:w="4395" w:type="dxa"/>
            <w:tcBorders>
              <w:top w:val="single" w:sz="4" w:space="0" w:color="auto"/>
              <w:left w:val="nil"/>
              <w:bottom w:val="nil"/>
              <w:right w:val="nil"/>
            </w:tcBorders>
            <w:vAlign w:val="center"/>
          </w:tcPr>
          <w:p w14:paraId="74EC07A5" w14:textId="08629F3C" w:rsidR="00EC7D01" w:rsidRPr="006636C4" w:rsidRDefault="00EC7D01" w:rsidP="00EC7D01">
            <w:pPr>
              <w:tabs>
                <w:tab w:val="clear" w:pos="567"/>
              </w:tabs>
              <w:spacing w:line="240" w:lineRule="auto"/>
              <w:rPr>
                <w:sz w:val="18"/>
                <w:szCs w:val="18"/>
                <w:lang w:val="fr-BE"/>
              </w:rPr>
            </w:pPr>
            <w:r w:rsidRPr="006636C4">
              <w:rPr>
                <w:sz w:val="18"/>
                <w:szCs w:val="18"/>
                <w:lang w:val="fr-BE"/>
              </w:rPr>
              <w:t>Nombre d'événements/</w:t>
            </w:r>
            <w:r w:rsidR="00336B8C">
              <w:rPr>
                <w:sz w:val="18"/>
                <w:szCs w:val="18"/>
                <w:lang w:val="fr-BE"/>
              </w:rPr>
              <w:t>N</w:t>
            </w:r>
            <w:r w:rsidRPr="006636C4">
              <w:rPr>
                <w:sz w:val="18"/>
                <w:szCs w:val="18"/>
                <w:lang w:val="fr-BE"/>
              </w:rPr>
              <w:t>ombre total de patients (%)</w:t>
            </w:r>
          </w:p>
        </w:tc>
        <w:tc>
          <w:tcPr>
            <w:tcW w:w="1984" w:type="dxa"/>
            <w:tcBorders>
              <w:left w:val="nil"/>
              <w:bottom w:val="nil"/>
              <w:right w:val="nil"/>
            </w:tcBorders>
            <w:shd w:val="clear" w:color="auto" w:fill="auto"/>
            <w:vAlign w:val="center"/>
          </w:tcPr>
          <w:p w14:paraId="1DEE2ED1" w14:textId="77777777" w:rsidR="00EC7D01" w:rsidRPr="0058509E" w:rsidRDefault="00EC7D01" w:rsidP="00EC7D01">
            <w:pPr>
              <w:tabs>
                <w:tab w:val="clear" w:pos="567"/>
              </w:tabs>
              <w:spacing w:line="240" w:lineRule="auto"/>
              <w:jc w:val="center"/>
              <w:rPr>
                <w:sz w:val="18"/>
                <w:szCs w:val="18"/>
              </w:rPr>
            </w:pPr>
            <w:r w:rsidRPr="00E060AD">
              <w:rPr>
                <w:sz w:val="18"/>
                <w:szCs w:val="18"/>
                <w:lang w:val="en-US"/>
              </w:rPr>
              <w:t>53/102 (52)</w:t>
            </w:r>
          </w:p>
        </w:tc>
        <w:tc>
          <w:tcPr>
            <w:tcW w:w="2126" w:type="dxa"/>
            <w:tcBorders>
              <w:left w:val="nil"/>
              <w:bottom w:val="nil"/>
            </w:tcBorders>
            <w:vAlign w:val="center"/>
          </w:tcPr>
          <w:p w14:paraId="5586D4BA" w14:textId="77777777" w:rsidR="00EC7D01" w:rsidRPr="0058509E" w:rsidRDefault="00EC7D01" w:rsidP="00EC7D01">
            <w:pPr>
              <w:tabs>
                <w:tab w:val="clear" w:pos="567"/>
              </w:tabs>
              <w:spacing w:line="240" w:lineRule="auto"/>
              <w:jc w:val="center"/>
              <w:rPr>
                <w:sz w:val="18"/>
                <w:szCs w:val="18"/>
              </w:rPr>
            </w:pPr>
            <w:r w:rsidRPr="00E060AD">
              <w:rPr>
                <w:sz w:val="18"/>
                <w:szCs w:val="18"/>
                <w:lang w:val="en-US"/>
              </w:rPr>
              <w:t>41/58 (71)</w:t>
            </w:r>
          </w:p>
        </w:tc>
      </w:tr>
      <w:tr w:rsidR="00EC7D01" w:rsidRPr="0058509E" w14:paraId="1ABD6DBD" w14:textId="77777777" w:rsidTr="00FB3339">
        <w:tblPrEx>
          <w:tblBorders>
            <w:left w:val="none" w:sz="0" w:space="0" w:color="auto"/>
            <w:right w:val="none" w:sz="0" w:space="0" w:color="auto"/>
          </w:tblBorders>
        </w:tblPrEx>
        <w:tc>
          <w:tcPr>
            <w:tcW w:w="4395" w:type="dxa"/>
            <w:tcBorders>
              <w:top w:val="nil"/>
              <w:left w:val="nil"/>
              <w:bottom w:val="nil"/>
              <w:right w:val="nil"/>
            </w:tcBorders>
            <w:vAlign w:val="center"/>
          </w:tcPr>
          <w:p w14:paraId="62C98ACA" w14:textId="77777777" w:rsidR="00EC7D01" w:rsidRPr="006636C4" w:rsidRDefault="00EC7D01" w:rsidP="00EC7D01">
            <w:pPr>
              <w:tabs>
                <w:tab w:val="clear" w:pos="567"/>
              </w:tabs>
              <w:spacing w:line="240" w:lineRule="auto"/>
              <w:rPr>
                <w:sz w:val="18"/>
                <w:szCs w:val="18"/>
                <w:lang w:val="fr-BE"/>
              </w:rPr>
            </w:pPr>
            <w:r w:rsidRPr="006636C4">
              <w:rPr>
                <w:sz w:val="18"/>
                <w:szCs w:val="18"/>
                <w:lang w:val="fr-BE"/>
              </w:rPr>
              <w:t>SG médiane (IC à 95 %) [mois]</w:t>
            </w:r>
          </w:p>
        </w:tc>
        <w:tc>
          <w:tcPr>
            <w:tcW w:w="1984" w:type="dxa"/>
            <w:tcBorders>
              <w:top w:val="nil"/>
              <w:left w:val="nil"/>
              <w:bottom w:val="nil"/>
              <w:right w:val="nil"/>
            </w:tcBorders>
            <w:shd w:val="clear" w:color="auto" w:fill="auto"/>
            <w:vAlign w:val="center"/>
          </w:tcPr>
          <w:p w14:paraId="68DE4125" w14:textId="2A51F6AC" w:rsidR="00EC7D01" w:rsidRPr="0058509E" w:rsidRDefault="00EC7D01" w:rsidP="00EC7D01">
            <w:pPr>
              <w:tabs>
                <w:tab w:val="clear" w:pos="567"/>
              </w:tabs>
              <w:spacing w:line="240" w:lineRule="auto"/>
              <w:jc w:val="center"/>
              <w:rPr>
                <w:sz w:val="18"/>
                <w:szCs w:val="18"/>
              </w:rPr>
            </w:pPr>
            <w:r w:rsidRPr="00E060AD">
              <w:rPr>
                <w:sz w:val="18"/>
                <w:szCs w:val="18"/>
                <w:lang w:val="en-US"/>
              </w:rPr>
              <w:t>20</w:t>
            </w:r>
            <w:r>
              <w:rPr>
                <w:sz w:val="18"/>
                <w:szCs w:val="18"/>
                <w:lang w:val="en-US"/>
              </w:rPr>
              <w:t>,</w:t>
            </w:r>
            <w:r w:rsidRPr="00E060AD">
              <w:rPr>
                <w:sz w:val="18"/>
                <w:szCs w:val="18"/>
                <w:lang w:val="en-US"/>
              </w:rPr>
              <w:t xml:space="preserve">1 </w:t>
            </w:r>
            <w:r>
              <w:rPr>
                <w:sz w:val="18"/>
                <w:szCs w:val="18"/>
                <w:lang w:val="en-US"/>
              </w:rPr>
              <w:t>[</w:t>
            </w:r>
            <w:r w:rsidRPr="00E060AD">
              <w:rPr>
                <w:sz w:val="18"/>
                <w:szCs w:val="18"/>
                <w:lang w:val="en-US"/>
              </w:rPr>
              <w:t>17</w:t>
            </w:r>
            <w:r>
              <w:rPr>
                <w:sz w:val="18"/>
                <w:szCs w:val="18"/>
                <w:lang w:val="en-US"/>
              </w:rPr>
              <w:t xml:space="preserve">,4 - </w:t>
            </w:r>
            <w:r w:rsidRPr="00E060AD">
              <w:rPr>
                <w:sz w:val="18"/>
                <w:szCs w:val="18"/>
                <w:lang w:val="en-US"/>
              </w:rPr>
              <w:t>26</w:t>
            </w:r>
            <w:r>
              <w:rPr>
                <w:sz w:val="18"/>
                <w:szCs w:val="18"/>
                <w:lang w:val="en-US"/>
              </w:rPr>
              <w:t>,</w:t>
            </w:r>
            <w:r w:rsidRPr="00E060AD">
              <w:rPr>
                <w:sz w:val="18"/>
                <w:szCs w:val="18"/>
                <w:lang w:val="en-US"/>
              </w:rPr>
              <w:t>8</w:t>
            </w:r>
            <w:r>
              <w:rPr>
                <w:sz w:val="18"/>
                <w:szCs w:val="18"/>
                <w:lang w:val="en-US"/>
              </w:rPr>
              <w:t>]</w:t>
            </w:r>
          </w:p>
        </w:tc>
        <w:tc>
          <w:tcPr>
            <w:tcW w:w="2126" w:type="dxa"/>
            <w:tcBorders>
              <w:top w:val="nil"/>
              <w:left w:val="nil"/>
              <w:bottom w:val="nil"/>
            </w:tcBorders>
          </w:tcPr>
          <w:p w14:paraId="31761982" w14:textId="14E2FFAB" w:rsidR="00EC7D01" w:rsidRPr="0058509E" w:rsidRDefault="00EC7D01" w:rsidP="00EC7D01">
            <w:pPr>
              <w:tabs>
                <w:tab w:val="clear" w:pos="567"/>
              </w:tabs>
              <w:spacing w:line="240" w:lineRule="auto"/>
              <w:jc w:val="center"/>
              <w:rPr>
                <w:sz w:val="18"/>
                <w:szCs w:val="18"/>
              </w:rPr>
            </w:pPr>
            <w:r w:rsidRPr="00E060AD">
              <w:rPr>
                <w:sz w:val="18"/>
                <w:szCs w:val="18"/>
                <w:lang w:val="en-US"/>
              </w:rPr>
              <w:t>14</w:t>
            </w:r>
            <w:r>
              <w:rPr>
                <w:sz w:val="18"/>
                <w:szCs w:val="18"/>
                <w:lang w:val="en-US"/>
              </w:rPr>
              <w:t>,</w:t>
            </w:r>
            <w:r w:rsidRPr="00E060AD">
              <w:rPr>
                <w:sz w:val="18"/>
                <w:szCs w:val="18"/>
                <w:lang w:val="en-US"/>
              </w:rPr>
              <w:t xml:space="preserve">4 </w:t>
            </w:r>
            <w:r>
              <w:rPr>
                <w:sz w:val="18"/>
                <w:szCs w:val="18"/>
                <w:lang w:val="en-US"/>
              </w:rPr>
              <w:t>[</w:t>
            </w:r>
            <w:r w:rsidRPr="00E060AD">
              <w:rPr>
                <w:sz w:val="18"/>
                <w:szCs w:val="18"/>
                <w:lang w:val="en-US"/>
              </w:rPr>
              <w:t>10</w:t>
            </w:r>
            <w:r>
              <w:rPr>
                <w:sz w:val="18"/>
                <w:szCs w:val="18"/>
                <w:lang w:val="en-US"/>
              </w:rPr>
              <w:t>,</w:t>
            </w:r>
            <w:r w:rsidRPr="00E060AD">
              <w:rPr>
                <w:sz w:val="18"/>
                <w:szCs w:val="18"/>
                <w:lang w:val="en-US"/>
              </w:rPr>
              <w:t>7</w:t>
            </w:r>
            <w:r>
              <w:rPr>
                <w:sz w:val="18"/>
                <w:szCs w:val="18"/>
                <w:lang w:val="en-US"/>
              </w:rPr>
              <w:t xml:space="preserve"> - </w:t>
            </w:r>
            <w:r w:rsidRPr="00E060AD">
              <w:rPr>
                <w:sz w:val="18"/>
                <w:szCs w:val="18"/>
                <w:lang w:val="en-US"/>
              </w:rPr>
              <w:t>18</w:t>
            </w:r>
            <w:r>
              <w:rPr>
                <w:sz w:val="18"/>
                <w:szCs w:val="18"/>
                <w:lang w:val="en-US"/>
              </w:rPr>
              <w:t>,</w:t>
            </w:r>
            <w:r w:rsidRPr="00E060AD">
              <w:rPr>
                <w:sz w:val="18"/>
                <w:szCs w:val="18"/>
                <w:lang w:val="en-US"/>
              </w:rPr>
              <w:t>9</w:t>
            </w:r>
            <w:r>
              <w:rPr>
                <w:sz w:val="18"/>
                <w:szCs w:val="18"/>
                <w:lang w:val="en-US"/>
              </w:rPr>
              <w:t>]</w:t>
            </w:r>
          </w:p>
        </w:tc>
      </w:tr>
      <w:tr w:rsidR="00EC7D01" w:rsidRPr="0058509E" w14:paraId="305BF005" w14:textId="77777777" w:rsidTr="00FB3339">
        <w:tblPrEx>
          <w:tblBorders>
            <w:left w:val="none" w:sz="0" w:space="0" w:color="auto"/>
            <w:right w:val="none" w:sz="0" w:space="0" w:color="auto"/>
          </w:tblBorders>
        </w:tblPrEx>
        <w:tc>
          <w:tcPr>
            <w:tcW w:w="4395" w:type="dxa"/>
            <w:tcBorders>
              <w:top w:val="nil"/>
              <w:left w:val="nil"/>
              <w:bottom w:val="single" w:sz="4" w:space="0" w:color="auto"/>
              <w:right w:val="nil"/>
            </w:tcBorders>
            <w:vAlign w:val="center"/>
          </w:tcPr>
          <w:p w14:paraId="7027B982" w14:textId="77777777" w:rsidR="00EC7D01" w:rsidRPr="0058509E" w:rsidRDefault="00EC7D01" w:rsidP="00EC7D01">
            <w:pPr>
              <w:tabs>
                <w:tab w:val="clear" w:pos="567"/>
              </w:tabs>
              <w:spacing w:line="240" w:lineRule="auto"/>
              <w:rPr>
                <w:sz w:val="18"/>
                <w:szCs w:val="18"/>
              </w:rPr>
            </w:pPr>
            <w:r>
              <w:rPr>
                <w:sz w:val="18"/>
                <w:szCs w:val="18"/>
              </w:rPr>
              <w:t>HR [IC à 95 %]</w:t>
            </w:r>
          </w:p>
        </w:tc>
        <w:tc>
          <w:tcPr>
            <w:tcW w:w="4110" w:type="dxa"/>
            <w:gridSpan w:val="2"/>
            <w:tcBorders>
              <w:top w:val="nil"/>
              <w:left w:val="nil"/>
              <w:bottom w:val="single" w:sz="4" w:space="0" w:color="auto"/>
            </w:tcBorders>
          </w:tcPr>
          <w:p w14:paraId="3F04A5DD" w14:textId="5CC02DF1" w:rsidR="00EC7D01" w:rsidRPr="0058509E" w:rsidRDefault="00EC7D01" w:rsidP="00EC7D01">
            <w:pPr>
              <w:tabs>
                <w:tab w:val="clear" w:pos="567"/>
              </w:tabs>
              <w:spacing w:line="240" w:lineRule="auto"/>
              <w:jc w:val="center"/>
              <w:rPr>
                <w:sz w:val="18"/>
                <w:szCs w:val="18"/>
              </w:rPr>
            </w:pPr>
            <w:r w:rsidRPr="00E060AD">
              <w:rPr>
                <w:sz w:val="18"/>
                <w:szCs w:val="18"/>
                <w:lang w:val="en-US"/>
              </w:rPr>
              <w:t>0</w:t>
            </w:r>
            <w:r>
              <w:rPr>
                <w:sz w:val="18"/>
                <w:szCs w:val="18"/>
                <w:lang w:val="en-US"/>
              </w:rPr>
              <w:t>,</w:t>
            </w:r>
            <w:r w:rsidRPr="00E060AD">
              <w:rPr>
                <w:sz w:val="18"/>
                <w:szCs w:val="18"/>
                <w:lang w:val="en-US"/>
              </w:rPr>
              <w:t>6</w:t>
            </w:r>
            <w:r>
              <w:rPr>
                <w:sz w:val="18"/>
                <w:szCs w:val="18"/>
                <w:lang w:val="en-US"/>
              </w:rPr>
              <w:t>3</w:t>
            </w:r>
            <w:r w:rsidRPr="00E060AD">
              <w:rPr>
                <w:sz w:val="18"/>
                <w:szCs w:val="18"/>
                <w:lang w:val="en-US"/>
              </w:rPr>
              <w:t xml:space="preserve"> </w:t>
            </w:r>
            <w:r>
              <w:rPr>
                <w:sz w:val="18"/>
                <w:szCs w:val="18"/>
                <w:lang w:val="en-US"/>
              </w:rPr>
              <w:t>[</w:t>
            </w:r>
            <w:r w:rsidRPr="00E060AD">
              <w:rPr>
                <w:sz w:val="18"/>
                <w:szCs w:val="18"/>
                <w:lang w:val="en-US"/>
              </w:rPr>
              <w:t>0</w:t>
            </w:r>
            <w:r>
              <w:rPr>
                <w:sz w:val="18"/>
                <w:szCs w:val="18"/>
                <w:lang w:val="en-US"/>
              </w:rPr>
              <w:t>,</w:t>
            </w:r>
            <w:r w:rsidRPr="00E060AD">
              <w:rPr>
                <w:sz w:val="18"/>
                <w:szCs w:val="18"/>
                <w:lang w:val="en-US"/>
              </w:rPr>
              <w:t>4</w:t>
            </w:r>
            <w:r>
              <w:rPr>
                <w:sz w:val="18"/>
                <w:szCs w:val="18"/>
                <w:lang w:val="en-US"/>
              </w:rPr>
              <w:t xml:space="preserve">2 - </w:t>
            </w:r>
            <w:r w:rsidRPr="00E060AD">
              <w:rPr>
                <w:sz w:val="18"/>
                <w:szCs w:val="18"/>
                <w:lang w:val="en-US"/>
              </w:rPr>
              <w:t>0</w:t>
            </w:r>
            <w:r>
              <w:rPr>
                <w:sz w:val="18"/>
                <w:szCs w:val="18"/>
                <w:lang w:val="en-US"/>
              </w:rPr>
              <w:t>,</w:t>
            </w:r>
            <w:r w:rsidRPr="00E060AD">
              <w:rPr>
                <w:sz w:val="18"/>
                <w:szCs w:val="18"/>
                <w:lang w:val="en-US"/>
              </w:rPr>
              <w:t>9</w:t>
            </w:r>
            <w:r>
              <w:rPr>
                <w:sz w:val="18"/>
                <w:szCs w:val="18"/>
                <w:lang w:val="en-US"/>
              </w:rPr>
              <w:t>5]</w:t>
            </w:r>
          </w:p>
        </w:tc>
      </w:tr>
    </w:tbl>
    <w:p w14:paraId="2BF6E7C6" w14:textId="53AF673E" w:rsidR="00EC7D01" w:rsidRPr="006636C4" w:rsidRDefault="00EC7D01" w:rsidP="00EC7D01">
      <w:pPr>
        <w:tabs>
          <w:tab w:val="clear" w:pos="567"/>
        </w:tabs>
        <w:spacing w:before="60" w:after="60" w:line="240" w:lineRule="auto"/>
        <w:rPr>
          <w:sz w:val="18"/>
          <w:szCs w:val="18"/>
          <w:lang w:val="fr-BE"/>
        </w:rPr>
      </w:pPr>
      <w:r w:rsidRPr="006636C4">
        <w:rPr>
          <w:b/>
          <w:sz w:val="18"/>
          <w:szCs w:val="18"/>
          <w:vertAlign w:val="superscript"/>
          <w:lang w:val="fr-BE"/>
        </w:rPr>
        <w:t>a</w:t>
      </w:r>
      <w:r w:rsidRPr="006636C4">
        <w:rPr>
          <w:sz w:val="18"/>
          <w:szCs w:val="18"/>
          <w:vertAlign w:val="superscript"/>
          <w:lang w:val="fr-BE"/>
        </w:rPr>
        <w:t xml:space="preserve"> </w:t>
      </w:r>
      <w:r w:rsidRPr="006636C4">
        <w:rPr>
          <w:sz w:val="18"/>
          <w:szCs w:val="18"/>
          <w:lang w:val="fr-BE"/>
        </w:rPr>
        <w:t>Non contrôlé pour la multiplicité</w:t>
      </w:r>
    </w:p>
    <w:p w14:paraId="3A265319" w14:textId="77777777" w:rsidR="00EC7D01" w:rsidRPr="006636C4" w:rsidRDefault="00EC7D01" w:rsidP="00EC7D01">
      <w:pPr>
        <w:tabs>
          <w:tab w:val="clear" w:pos="567"/>
        </w:tabs>
        <w:spacing w:before="60" w:after="60" w:line="240" w:lineRule="auto"/>
        <w:rPr>
          <w:sz w:val="18"/>
          <w:szCs w:val="18"/>
          <w:lang w:val="fr-BE"/>
        </w:rPr>
      </w:pPr>
      <w:r w:rsidRPr="006636C4">
        <w:rPr>
          <w:sz w:val="18"/>
          <w:szCs w:val="18"/>
          <w:vertAlign w:val="superscript"/>
          <w:lang w:val="fr-BE"/>
        </w:rPr>
        <w:t>b</w:t>
      </w:r>
      <w:r w:rsidRPr="006636C4">
        <w:rPr>
          <w:sz w:val="18"/>
          <w:szCs w:val="18"/>
          <w:lang w:val="fr-BE"/>
        </w:rPr>
        <w:t xml:space="preserve"> SSPr - maturité 71 %</w:t>
      </w:r>
    </w:p>
    <w:p w14:paraId="6B4EBA73" w14:textId="77777777" w:rsidR="00EC7D01" w:rsidRPr="006636C4" w:rsidRDefault="00EC7D01" w:rsidP="00EC7D01">
      <w:pPr>
        <w:tabs>
          <w:tab w:val="clear" w:pos="567"/>
        </w:tabs>
        <w:spacing w:beforeLines="30" w:before="72" w:afterLines="30" w:after="72" w:line="240" w:lineRule="auto"/>
        <w:rPr>
          <w:sz w:val="18"/>
          <w:szCs w:val="18"/>
          <w:lang w:val="fr-BE"/>
        </w:rPr>
      </w:pPr>
      <w:r w:rsidRPr="006636C4">
        <w:rPr>
          <w:sz w:val="18"/>
          <w:szCs w:val="18"/>
          <w:vertAlign w:val="superscript"/>
          <w:lang w:val="fr-BE"/>
        </w:rPr>
        <w:t>c</w:t>
      </w:r>
      <w:r w:rsidRPr="006636C4">
        <w:rPr>
          <w:sz w:val="18"/>
          <w:szCs w:val="18"/>
          <w:lang w:val="fr-BE"/>
        </w:rPr>
        <w:t xml:space="preserve"> L’HR et l’IC ont été calculés en utilisant un modèle des risques proportionnels de Cox </w:t>
      </w:r>
      <w:r>
        <w:rPr>
          <w:sz w:val="18"/>
          <w:szCs w:val="18"/>
          <w:lang w:val="fr-BE"/>
        </w:rPr>
        <w:t>contenant les conditions de traitement, les facteurs, et les traitements par interaction des facteurs.</w:t>
      </w:r>
      <w:r w:rsidRPr="00325E38" w:rsidDel="00905885">
        <w:rPr>
          <w:rStyle w:val="Marquedecommentaire"/>
          <w:lang w:val="fr-FR"/>
        </w:rPr>
        <w:t xml:space="preserve"> </w:t>
      </w:r>
    </w:p>
    <w:p w14:paraId="4653BBD9" w14:textId="0B18968F" w:rsidR="00EC7D01" w:rsidRDefault="00EC7D01" w:rsidP="007830A8">
      <w:pPr>
        <w:tabs>
          <w:tab w:val="clear" w:pos="567"/>
          <w:tab w:val="left" w:pos="720"/>
        </w:tabs>
        <w:spacing w:before="40" w:after="40" w:line="240" w:lineRule="auto"/>
        <w:rPr>
          <w:sz w:val="18"/>
          <w:szCs w:val="18"/>
          <w:lang w:val="fr-BE"/>
        </w:rPr>
      </w:pPr>
      <w:r w:rsidRPr="006636C4">
        <w:rPr>
          <w:sz w:val="18"/>
          <w:szCs w:val="18"/>
          <w:lang w:val="fr-BE"/>
        </w:rPr>
        <w:t>BICR Comité de revue indépendant centralisé en aveugle (blinded independent central review) ; IC Intervalle de confiance ; HR Hazard ratio ; NC Non calculable ; NHA Agent hormonal de nouvelle génération (new hormonal agent) ; TRO Taux de réponse objective ; SG Survie globale ; SSPr Survie sans progression radiologique</w:t>
      </w:r>
      <w:r>
        <w:rPr>
          <w:sz w:val="18"/>
          <w:szCs w:val="18"/>
          <w:lang w:val="fr-BE"/>
        </w:rPr>
        <w:t>.</w:t>
      </w:r>
    </w:p>
    <w:p w14:paraId="47BB609D" w14:textId="5124C3CE" w:rsidR="00EC7D01" w:rsidRDefault="00EC7D01" w:rsidP="004A4D2C">
      <w:pPr>
        <w:rPr>
          <w:lang w:val="fr-FR"/>
        </w:rPr>
      </w:pPr>
    </w:p>
    <w:bookmarkStart w:id="190" w:name="_Ref17277173"/>
    <w:bookmarkStart w:id="191" w:name="_Toc19096507"/>
    <w:p w14:paraId="7386C75C" w14:textId="35A5327E" w:rsidR="00EC7D01" w:rsidRPr="00ED644D" w:rsidRDefault="00EC7D01" w:rsidP="00EC7D01">
      <w:pPr>
        <w:keepNext/>
        <w:keepLines/>
        <w:tabs>
          <w:tab w:val="clear" w:pos="567"/>
          <w:tab w:val="left" w:pos="1701"/>
        </w:tabs>
        <w:spacing w:after="120" w:line="240" w:lineRule="auto"/>
        <w:ind w:left="1440" w:hanging="1440"/>
        <w:rPr>
          <w:b/>
          <w:bCs/>
          <w:color w:val="000000"/>
          <w:szCs w:val="22"/>
          <w:lang w:val="fr-BE"/>
        </w:rPr>
      </w:pPr>
      <w:r w:rsidRPr="00ED644D">
        <w:rPr>
          <w:b/>
          <w:bCs/>
          <w:noProof/>
          <w:lang w:val="fr-FR" w:eastAsia="fr-FR"/>
        </w:rPr>
        <mc:AlternateContent>
          <mc:Choice Requires="wps">
            <w:drawing>
              <wp:anchor distT="0" distB="0" distL="114300" distR="114300" simplePos="0" relativeHeight="251658264" behindDoc="0" locked="0" layoutInCell="1" allowOverlap="1" wp14:anchorId="08684887" wp14:editId="23B315D9">
                <wp:simplePos x="0" y="0"/>
                <wp:positionH relativeFrom="column">
                  <wp:posOffset>602503</wp:posOffset>
                </wp:positionH>
                <wp:positionV relativeFrom="paragraph">
                  <wp:posOffset>3511997</wp:posOffset>
                </wp:positionV>
                <wp:extent cx="1546860" cy="266065"/>
                <wp:effectExtent l="0" t="0" r="0" b="635"/>
                <wp:wrapNone/>
                <wp:docPr id="1476286521" name="Zone de texte 1476286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66065"/>
                        </a:xfrm>
                        <a:prstGeom prst="rect">
                          <a:avLst/>
                        </a:prstGeom>
                        <a:noFill/>
                        <a:ln w="9525">
                          <a:noFill/>
                          <a:miter lim="800000"/>
                          <a:headEnd/>
                          <a:tailEnd/>
                        </a:ln>
                      </wps:spPr>
                      <wps:txbx>
                        <w:txbxContent>
                          <w:p w14:paraId="50771723" w14:textId="77777777" w:rsidR="007F562D" w:rsidRPr="006636C4" w:rsidRDefault="007F562D" w:rsidP="00EC7D01">
                            <w:pPr>
                              <w:rPr>
                                <w:sz w:val="14"/>
                                <w:szCs w:val="12"/>
                                <w:lang w:val="fr-BE"/>
                              </w:rPr>
                            </w:pPr>
                            <w:r w:rsidRPr="006636C4">
                              <w:rPr>
                                <w:sz w:val="14"/>
                                <w:szCs w:val="12"/>
                                <w:lang w:val="fr-BE"/>
                              </w:rPr>
                              <w:t>Nombre de patients à risque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684887" id="Zone de texte 1476286521" o:spid="_x0000_s1079" type="#_x0000_t202" style="position:absolute;left:0;text-align:left;margin-left:47.45pt;margin-top:276.55pt;width:121.8pt;height:20.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" filled="f" stroked="f">
                <v:textbox>
                  <w:txbxContent>
                    <w:p w14:paraId="50771723" w14:textId="77777777" w:rsidR="007F562D" w:rsidRPr="006636C4" w:rsidRDefault="007F562D" w:rsidP="00EC7D01">
                      <w:pPr>
                        <w:rPr>
                          <w:sz w:val="14"/>
                          <w:szCs w:val="12"/>
                          <w:lang w:val="fr-BE"/>
                        </w:rPr>
                      </w:pPr>
                      <w:r w:rsidRPr="006636C4">
                        <w:rPr>
                          <w:sz w:val="14"/>
                          <w:szCs w:val="12"/>
                          <w:lang w:val="fr-BE"/>
                        </w:rPr>
                        <w:t>Nombre de patients à risque :</w:t>
                      </w:r>
                    </w:p>
                  </w:txbxContent>
                </v:textbox>
              </v:shape>
            </w:pict>
          </mc:Fallback>
        </mc:AlternateContent>
      </w:r>
      <w:r w:rsidRPr="00ED644D">
        <w:rPr>
          <w:b/>
          <w:bCs/>
          <w:noProof/>
          <w:lang w:val="fr-FR" w:eastAsia="fr-FR"/>
        </w:rPr>
        <mc:AlternateContent>
          <mc:Choice Requires="wps">
            <w:drawing>
              <wp:anchor distT="0" distB="0" distL="114300" distR="114300" simplePos="0" relativeHeight="251658262" behindDoc="0" locked="0" layoutInCell="1" allowOverlap="1" wp14:anchorId="2859DF27" wp14:editId="1AD2B349">
                <wp:simplePos x="0" y="0"/>
                <wp:positionH relativeFrom="column">
                  <wp:posOffset>606893</wp:posOffset>
                </wp:positionH>
                <wp:positionV relativeFrom="paragraph">
                  <wp:posOffset>3657244</wp:posOffset>
                </wp:positionV>
                <wp:extent cx="1722755" cy="283210"/>
                <wp:effectExtent l="0" t="0" r="0" b="2540"/>
                <wp:wrapNone/>
                <wp:docPr id="1750371232" name="Zone de texte 175037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283210"/>
                        </a:xfrm>
                        <a:prstGeom prst="rect">
                          <a:avLst/>
                        </a:prstGeom>
                        <a:noFill/>
                        <a:ln w="9525">
                          <a:noFill/>
                          <a:miter lim="800000"/>
                          <a:headEnd/>
                          <a:tailEnd/>
                        </a:ln>
                      </wps:spPr>
                      <wps:txbx>
                        <w:txbxContent>
                          <w:p w14:paraId="03BF7668" w14:textId="77777777" w:rsidR="007F562D" w:rsidRPr="006636C4" w:rsidRDefault="007F562D" w:rsidP="00EC7D01">
                            <w:pPr>
                              <w:rPr>
                                <w:sz w:val="14"/>
                                <w:szCs w:val="12"/>
                                <w:lang w:val="fr-BE"/>
                              </w:rPr>
                            </w:pPr>
                            <w:r w:rsidRPr="006636C4">
                              <w:rPr>
                                <w:sz w:val="14"/>
                                <w:szCs w:val="12"/>
                                <w:lang w:val="fr-BE"/>
                              </w:rPr>
                              <w:t>Olaparib 300 mg deux fois par jour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59DF27" id="Zone de texte 1750371232" o:spid="_x0000_s1080" type="#_x0000_t202" style="position:absolute;left:0;text-align:left;margin-left:47.8pt;margin-top:287.95pt;width:135.65pt;height:22.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" filled="f" stroked="f">
                <v:textbox>
                  <w:txbxContent>
                    <w:p w14:paraId="03BF7668" w14:textId="77777777" w:rsidR="007F562D" w:rsidRPr="006636C4" w:rsidRDefault="007F562D" w:rsidP="00EC7D01">
                      <w:pPr>
                        <w:rPr>
                          <w:sz w:val="14"/>
                          <w:szCs w:val="12"/>
                          <w:lang w:val="fr-BE"/>
                        </w:rPr>
                      </w:pPr>
                      <w:r w:rsidRPr="006636C4">
                        <w:rPr>
                          <w:sz w:val="14"/>
                          <w:szCs w:val="12"/>
                          <w:lang w:val="fr-BE"/>
                        </w:rPr>
                        <w:t>Olaparib 300 mg deux fois par jour</w:t>
                      </w:r>
                    </w:p>
                  </w:txbxContent>
                </v:textbox>
              </v:shape>
            </w:pict>
          </mc:Fallback>
        </mc:AlternateContent>
      </w:r>
      <w:r w:rsidRPr="00ED644D">
        <w:rPr>
          <w:b/>
          <w:bCs/>
          <w:noProof/>
          <w:lang w:val="fr-FR" w:eastAsia="fr-FR"/>
        </w:rPr>
        <w:drawing>
          <wp:anchor distT="0" distB="0" distL="114300" distR="114300" simplePos="0" relativeHeight="251658260" behindDoc="0" locked="0" layoutInCell="1" allowOverlap="1" wp14:anchorId="2034C260" wp14:editId="2311A1F6">
            <wp:simplePos x="0" y="0"/>
            <wp:positionH relativeFrom="margin">
              <wp:align>left</wp:align>
            </wp:positionH>
            <wp:positionV relativeFrom="paragraph">
              <wp:posOffset>376813</wp:posOffset>
            </wp:positionV>
            <wp:extent cx="5514340" cy="4260850"/>
            <wp:effectExtent l="0" t="0" r="0" b="635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4340" cy="4260850"/>
                    </a:xfrm>
                    <a:prstGeom prst="rect">
                      <a:avLst/>
                    </a:prstGeom>
                  </pic:spPr>
                </pic:pic>
              </a:graphicData>
            </a:graphic>
          </wp:anchor>
        </w:drawing>
      </w:r>
      <w:r w:rsidRPr="00ED644D">
        <w:rPr>
          <w:b/>
          <w:bCs/>
          <w:color w:val="000000"/>
          <w:lang w:val="fr-BE"/>
        </w:rPr>
        <w:t xml:space="preserve">Figure </w:t>
      </w:r>
      <w:r w:rsidR="002E47F0" w:rsidRPr="00ED644D">
        <w:rPr>
          <w:b/>
          <w:bCs/>
          <w:color w:val="000000"/>
          <w:lang w:val="fr-BE"/>
        </w:rPr>
        <w:t>1</w:t>
      </w:r>
      <w:r w:rsidR="00FE6986">
        <w:rPr>
          <w:b/>
          <w:bCs/>
          <w:color w:val="000000"/>
          <w:lang w:val="fr-BE"/>
        </w:rPr>
        <w:t>6</w:t>
      </w:r>
      <w:r w:rsidRPr="00ED644D">
        <w:rPr>
          <w:b/>
          <w:bCs/>
          <w:color w:val="000000"/>
          <w:szCs w:val="22"/>
          <w:lang w:val="fr-BE"/>
        </w:rPr>
        <w:tab/>
      </w:r>
      <w:r w:rsidRPr="00ED644D">
        <w:rPr>
          <w:b/>
          <w:bCs/>
          <w:color w:val="000000"/>
          <w:lang w:val="fr-BE"/>
        </w:rPr>
        <w:t xml:space="preserve">Patients avec mutation </w:t>
      </w:r>
      <w:r w:rsidRPr="00ED644D">
        <w:rPr>
          <w:b/>
          <w:bCs/>
          <w:i/>
          <w:iCs/>
          <w:color w:val="000000"/>
          <w:lang w:val="fr-BE"/>
        </w:rPr>
        <w:t>BRCA1/2</w:t>
      </w:r>
      <w:r w:rsidRPr="00ED644D">
        <w:rPr>
          <w:b/>
          <w:bCs/>
          <w:color w:val="000000"/>
          <w:lang w:val="fr-BE"/>
        </w:rPr>
        <w:t> : courbe de Kaplan-Meier de la SSPr (évaluée par le BICR)</w:t>
      </w:r>
    </w:p>
    <w:p w14:paraId="149B074A" w14:textId="77777777" w:rsidR="00EC7D01" w:rsidRPr="00325E38" w:rsidRDefault="00EC7D01" w:rsidP="00EC7D01">
      <w:pPr>
        <w:rPr>
          <w:lang w:val="fr-FR"/>
        </w:rPr>
      </w:pPr>
      <w:r>
        <w:rPr>
          <w:noProof/>
          <w:lang w:val="fr-FR" w:eastAsia="fr-FR"/>
        </w:rPr>
        <mc:AlternateContent>
          <mc:Choice Requires="wps">
            <w:drawing>
              <wp:anchor distT="0" distB="0" distL="114300" distR="114300" simplePos="0" relativeHeight="251658267" behindDoc="0" locked="0" layoutInCell="1" allowOverlap="1" wp14:anchorId="767F1FF9" wp14:editId="05FA89D9">
                <wp:simplePos x="0" y="0"/>
                <wp:positionH relativeFrom="column">
                  <wp:posOffset>3139956</wp:posOffset>
                </wp:positionH>
                <wp:positionV relativeFrom="paragraph">
                  <wp:posOffset>150488</wp:posOffset>
                </wp:positionV>
                <wp:extent cx="2326640" cy="340360"/>
                <wp:effectExtent l="0" t="0" r="0" b="2540"/>
                <wp:wrapNone/>
                <wp:docPr id="1483855951" name="Zone de texte 1483855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340360"/>
                        </a:xfrm>
                        <a:prstGeom prst="rect">
                          <a:avLst/>
                        </a:prstGeom>
                        <a:noFill/>
                        <a:ln w="9525">
                          <a:noFill/>
                          <a:miter lim="800000"/>
                          <a:headEnd/>
                          <a:tailEnd/>
                        </a:ln>
                      </wps:spPr>
                      <wps:txbx>
                        <w:txbxContent>
                          <w:p w14:paraId="632E1B57" w14:textId="798A16F1" w:rsidR="007F562D" w:rsidRPr="00CC3235" w:rsidRDefault="007F562D" w:rsidP="00EC7D01">
                            <w:pPr>
                              <w:rPr>
                                <w:sz w:val="14"/>
                                <w:szCs w:val="12"/>
                              </w:rPr>
                            </w:pPr>
                            <w:r>
                              <w:rPr>
                                <w:sz w:val="14"/>
                                <w:szCs w:val="12"/>
                              </w:rPr>
                              <w:t xml:space="preserve">NHA au choix de l’investigateur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67F1FF9" id="Zone de texte 1483855951" o:spid="_x0000_s1081" type="#_x0000_t202" style="position:absolute;margin-left:247.25pt;margin-top:11.85pt;width:183.2pt;height:26.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" filled="f" stroked="f">
                <v:textbox>
                  <w:txbxContent>
                    <w:p w14:paraId="632E1B57" w14:textId="798A16F1" w:rsidR="007F562D" w:rsidRPr="00CC3235" w:rsidRDefault="007F562D" w:rsidP="00EC7D01">
                      <w:pPr>
                        <w:rPr>
                          <w:sz w:val="14"/>
                          <w:szCs w:val="12"/>
                        </w:rPr>
                      </w:pPr>
                      <w:r>
                        <w:rPr>
                          <w:sz w:val="14"/>
                          <w:szCs w:val="12"/>
                        </w:rPr>
                        <w:t xml:space="preserve">NHA au choix de l’investigateur </w:t>
                      </w:r>
                    </w:p>
                  </w:txbxContent>
                </v:textbox>
              </v:shape>
            </w:pict>
          </mc:Fallback>
        </mc:AlternateContent>
      </w:r>
      <w:r>
        <w:rPr>
          <w:noProof/>
          <w:lang w:val="fr-FR" w:eastAsia="fr-FR"/>
        </w:rPr>
        <mc:AlternateContent>
          <mc:Choice Requires="wps">
            <w:drawing>
              <wp:anchor distT="0" distB="0" distL="114300" distR="114300" simplePos="0" relativeHeight="251658266" behindDoc="0" locked="0" layoutInCell="1" allowOverlap="1" wp14:anchorId="7786FD01" wp14:editId="10A511E4">
                <wp:simplePos x="0" y="0"/>
                <wp:positionH relativeFrom="column">
                  <wp:posOffset>597870</wp:posOffset>
                </wp:positionH>
                <wp:positionV relativeFrom="paragraph">
                  <wp:posOffset>3526790</wp:posOffset>
                </wp:positionV>
                <wp:extent cx="1377315" cy="311785"/>
                <wp:effectExtent l="0" t="0" r="0" b="0"/>
                <wp:wrapNone/>
                <wp:docPr id="816117392" name="Zone de texte 816117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311785"/>
                        </a:xfrm>
                        <a:prstGeom prst="rect">
                          <a:avLst/>
                        </a:prstGeom>
                        <a:noFill/>
                        <a:ln w="9525">
                          <a:noFill/>
                          <a:miter lim="800000"/>
                          <a:headEnd/>
                          <a:tailEnd/>
                        </a:ln>
                      </wps:spPr>
                      <wps:txbx>
                        <w:txbxContent>
                          <w:p w14:paraId="7ADBD535" w14:textId="77777777" w:rsidR="007F562D" w:rsidRPr="00863161" w:rsidRDefault="007F562D" w:rsidP="00EC7D01">
                            <w:pPr>
                              <w:rPr>
                                <w:sz w:val="14"/>
                                <w:szCs w:val="12"/>
                              </w:rPr>
                            </w:pPr>
                            <w:r>
                              <w:rPr>
                                <w:sz w:val="14"/>
                                <w:szCs w:val="12"/>
                              </w:rPr>
                              <w:t>NHA au choix de l’investigateur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86FD01" id="Zone de texte 816117392" o:spid="_x0000_s1082" type="#_x0000_t202" style="position:absolute;margin-left:47.1pt;margin-top:277.7pt;width:108.45pt;height:24.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" filled="f" stroked="f">
                <v:textbox>
                  <w:txbxContent>
                    <w:p w14:paraId="7ADBD535" w14:textId="77777777" w:rsidR="007F562D" w:rsidRPr="00863161" w:rsidRDefault="007F562D" w:rsidP="00EC7D01">
                      <w:pPr>
                        <w:rPr>
                          <w:sz w:val="14"/>
                          <w:szCs w:val="12"/>
                        </w:rPr>
                      </w:pPr>
                      <w:r>
                        <w:rPr>
                          <w:sz w:val="14"/>
                          <w:szCs w:val="12"/>
                        </w:rPr>
                        <w:t>NHA au choix de l’investigateur</w:t>
                      </w:r>
                    </w:p>
                  </w:txbxContent>
                </v:textbox>
              </v:shape>
            </w:pict>
          </mc:Fallback>
        </mc:AlternateContent>
      </w:r>
      <w:r>
        <w:rPr>
          <w:noProof/>
          <w:lang w:val="fr-FR" w:eastAsia="fr-FR"/>
        </w:rPr>
        <mc:AlternateContent>
          <mc:Choice Requires="wps">
            <w:drawing>
              <wp:anchor distT="0" distB="0" distL="114300" distR="114300" simplePos="0" relativeHeight="251658265" behindDoc="0" locked="0" layoutInCell="1" allowOverlap="1" wp14:anchorId="27AC1B7D" wp14:editId="10A76514">
                <wp:simplePos x="0" y="0"/>
                <wp:positionH relativeFrom="margin">
                  <wp:align>left</wp:align>
                </wp:positionH>
                <wp:positionV relativeFrom="paragraph">
                  <wp:posOffset>340346</wp:posOffset>
                </wp:positionV>
                <wp:extent cx="370205" cy="2065655"/>
                <wp:effectExtent l="0" t="0" r="0" b="0"/>
                <wp:wrapNone/>
                <wp:docPr id="843161178" name="Zone de texte 84316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065655"/>
                        </a:xfrm>
                        <a:prstGeom prst="rect">
                          <a:avLst/>
                        </a:prstGeom>
                        <a:noFill/>
                        <a:ln w="9525">
                          <a:noFill/>
                          <a:miter lim="800000"/>
                          <a:headEnd/>
                          <a:tailEnd/>
                        </a:ln>
                      </wps:spPr>
                      <wps:txbx>
                        <w:txbxContent>
                          <w:p w14:paraId="5E8F5514" w14:textId="77777777" w:rsidR="007F562D" w:rsidRPr="006636C4" w:rsidRDefault="007F562D" w:rsidP="00EC7D01">
                            <w:pPr>
                              <w:rPr>
                                <w:sz w:val="14"/>
                                <w:szCs w:val="12"/>
                                <w:lang w:val="fr-BE"/>
                              </w:rPr>
                            </w:pPr>
                            <w:r w:rsidRPr="006636C4">
                              <w:rPr>
                                <w:sz w:val="14"/>
                                <w:szCs w:val="12"/>
                                <w:lang w:val="fr-BE"/>
                              </w:rPr>
                              <w:t>Probabilité de survie sans progression radiologique</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AC1B7D" id="Zone de texte 843161178" o:spid="_x0000_s1083" type="#_x0000_t202" style="position:absolute;margin-left:0;margin-top:26.8pt;width:29.15pt;height:162.65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" filled="f" stroked="f">
                <v:textbox style="layout-flow:vertical;mso-layout-flow-alt:bottom-to-top">
                  <w:txbxContent>
                    <w:p w14:paraId="5E8F5514" w14:textId="77777777" w:rsidR="007F562D" w:rsidRPr="006636C4" w:rsidRDefault="007F562D" w:rsidP="00EC7D01">
                      <w:pPr>
                        <w:rPr>
                          <w:sz w:val="14"/>
                          <w:szCs w:val="12"/>
                          <w:lang w:val="fr-BE"/>
                        </w:rPr>
                      </w:pPr>
                      <w:r w:rsidRPr="006636C4">
                        <w:rPr>
                          <w:sz w:val="14"/>
                          <w:szCs w:val="12"/>
                          <w:lang w:val="fr-BE"/>
                        </w:rPr>
                        <w:t>Probabilité de survie sans progression radiologique</w:t>
                      </w:r>
                    </w:p>
                  </w:txbxContent>
                </v:textbox>
                <w10:wrap anchorx="margin"/>
              </v:shape>
            </w:pict>
          </mc:Fallback>
        </mc:AlternateContent>
      </w:r>
      <w:r>
        <w:rPr>
          <w:noProof/>
          <w:lang w:val="fr-FR" w:eastAsia="fr-FR"/>
        </w:rPr>
        <mc:AlternateContent>
          <mc:Choice Requires="wps">
            <w:drawing>
              <wp:anchor distT="0" distB="0" distL="114300" distR="114300" simplePos="0" relativeHeight="251658263" behindDoc="0" locked="0" layoutInCell="1" allowOverlap="1" wp14:anchorId="00DD5B81" wp14:editId="470C0FEC">
                <wp:simplePos x="0" y="0"/>
                <wp:positionH relativeFrom="column">
                  <wp:posOffset>3140752</wp:posOffset>
                </wp:positionH>
                <wp:positionV relativeFrom="paragraph">
                  <wp:posOffset>40912</wp:posOffset>
                </wp:positionV>
                <wp:extent cx="1722755" cy="283210"/>
                <wp:effectExtent l="0" t="0" r="0" b="254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283210"/>
                        </a:xfrm>
                        <a:prstGeom prst="rect">
                          <a:avLst/>
                        </a:prstGeom>
                        <a:noFill/>
                        <a:ln w="9525">
                          <a:noFill/>
                          <a:miter lim="800000"/>
                          <a:headEnd/>
                          <a:tailEnd/>
                        </a:ln>
                      </wps:spPr>
                      <wps:txbx>
                        <w:txbxContent>
                          <w:p w14:paraId="3BBFBFCD" w14:textId="77777777" w:rsidR="007F562D" w:rsidRPr="006636C4" w:rsidRDefault="007F562D" w:rsidP="00EC7D01">
                            <w:pPr>
                              <w:rPr>
                                <w:sz w:val="14"/>
                                <w:szCs w:val="12"/>
                                <w:lang w:val="fr-BE"/>
                              </w:rPr>
                            </w:pPr>
                            <w:r w:rsidRPr="006636C4">
                              <w:rPr>
                                <w:sz w:val="14"/>
                                <w:szCs w:val="12"/>
                                <w:lang w:val="fr-BE"/>
                              </w:rPr>
                              <w:t>Olaparib 300 mg deux fois par jour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DD5B81" id="Zone de texte 12" o:spid="_x0000_s1084" type="#_x0000_t202" style="position:absolute;margin-left:247.3pt;margin-top:3.2pt;width:135.65pt;height:22.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" filled="f" stroked="f">
                <v:textbox>
                  <w:txbxContent>
                    <w:p w14:paraId="3BBFBFCD" w14:textId="77777777" w:rsidR="007F562D" w:rsidRPr="006636C4" w:rsidRDefault="007F562D" w:rsidP="00EC7D01">
                      <w:pPr>
                        <w:rPr>
                          <w:sz w:val="14"/>
                          <w:szCs w:val="12"/>
                          <w:lang w:val="fr-BE"/>
                        </w:rPr>
                      </w:pPr>
                      <w:r w:rsidRPr="006636C4">
                        <w:rPr>
                          <w:sz w:val="14"/>
                          <w:szCs w:val="12"/>
                          <w:lang w:val="fr-BE"/>
                        </w:rPr>
                        <w:t>Olaparib 300 mg deux fois par jour</w:t>
                      </w:r>
                    </w:p>
                  </w:txbxContent>
                </v:textbox>
              </v:shape>
            </w:pict>
          </mc:Fallback>
        </mc:AlternateContent>
      </w:r>
      <w:r>
        <w:rPr>
          <w:noProof/>
          <w:lang w:val="fr-FR" w:eastAsia="fr-FR"/>
        </w:rPr>
        <mc:AlternateContent>
          <mc:Choice Requires="wps">
            <w:drawing>
              <wp:anchor distT="0" distB="0" distL="114300" distR="114300" simplePos="0" relativeHeight="251658261" behindDoc="0" locked="0" layoutInCell="1" allowOverlap="1" wp14:anchorId="34CBA315" wp14:editId="033C337A">
                <wp:simplePos x="0" y="0"/>
                <wp:positionH relativeFrom="margin">
                  <wp:align>center</wp:align>
                </wp:positionH>
                <wp:positionV relativeFrom="paragraph">
                  <wp:posOffset>2938676</wp:posOffset>
                </wp:positionV>
                <wp:extent cx="1932715" cy="272006"/>
                <wp:effectExtent l="0" t="0" r="0" b="0"/>
                <wp:wrapNone/>
                <wp:docPr id="2026901494" name="Zone de texte 202690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715" cy="272006"/>
                        </a:xfrm>
                        <a:prstGeom prst="rect">
                          <a:avLst/>
                        </a:prstGeom>
                        <a:noFill/>
                        <a:ln w="9525">
                          <a:noFill/>
                          <a:miter lim="800000"/>
                          <a:headEnd/>
                          <a:tailEnd/>
                        </a:ln>
                      </wps:spPr>
                      <wps:txbx>
                        <w:txbxContent>
                          <w:p w14:paraId="462DE5A7" w14:textId="77777777" w:rsidR="007F562D" w:rsidRPr="00F25199" w:rsidRDefault="007F562D" w:rsidP="00EC7D01">
                            <w:pPr>
                              <w:rPr>
                                <w:sz w:val="14"/>
                                <w:szCs w:val="12"/>
                                <w:lang w:val="fr-BE"/>
                              </w:rPr>
                            </w:pPr>
                            <w:r w:rsidRPr="00F25199">
                              <w:rPr>
                                <w:sz w:val="14"/>
                                <w:szCs w:val="12"/>
                                <w:lang w:val="fr-BE"/>
                              </w:rPr>
                              <w:t>Temps depuis la randomisation (mois)</w:t>
                            </w:r>
                          </w:p>
                        </w:txbxContent>
                      </wps:txbx>
                      <wps:bodyPr rot="0" vert="horz" wrap="square" lIns="91440" tIns="45720" rIns="91440" bIns="45720" anchor="t" anchorCtr="0">
                        <a:noAutofit/>
                      </wps:bodyPr>
                    </wps:wsp>
                  </a:graphicData>
                </a:graphic>
              </wp:anchor>
            </w:drawing>
          </mc:Choice>
          <mc:Fallback>
            <w:pict>
              <v:shape w14:anchorId="34CBA315" id="Zone de texte 2026901494" o:spid="_x0000_s1085" type="#_x0000_t202" style="position:absolute;margin-left:0;margin-top:231.4pt;width:152.2pt;height:21.4pt;z-index:251658261;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" filled="f" stroked="f">
                <v:textbox>
                  <w:txbxContent>
                    <w:p w14:paraId="462DE5A7" w14:textId="77777777" w:rsidR="007F562D" w:rsidRPr="00F25199" w:rsidRDefault="007F562D" w:rsidP="00EC7D01">
                      <w:pPr>
                        <w:rPr>
                          <w:sz w:val="14"/>
                          <w:szCs w:val="12"/>
                          <w:lang w:val="fr-BE"/>
                        </w:rPr>
                      </w:pPr>
                      <w:r w:rsidRPr="00F25199">
                        <w:rPr>
                          <w:sz w:val="14"/>
                          <w:szCs w:val="12"/>
                          <w:lang w:val="fr-BE"/>
                        </w:rPr>
                        <w:t>Temps depuis la randomisation (mois)</w:t>
                      </w:r>
                    </w:p>
                  </w:txbxContent>
                </v:textbox>
                <w10:wrap anchorx="margin"/>
              </v:shape>
            </w:pict>
          </mc:Fallback>
        </mc:AlternateContent>
      </w:r>
    </w:p>
    <w:p w14:paraId="3EC84607" w14:textId="148CC8DB" w:rsidR="009E2615" w:rsidRDefault="00FF29BC" w:rsidP="004A4D2C">
      <w:pPr>
        <w:rPr>
          <w:color w:val="000000"/>
          <w:lang w:val="fr-BE"/>
        </w:rPr>
      </w:pPr>
      <w:r>
        <w:rPr>
          <w:noProof/>
          <w:lang w:val="fr-FR" w:eastAsia="fr-FR"/>
        </w:rPr>
        <w:drawing>
          <wp:anchor distT="0" distB="0" distL="114300" distR="114300" simplePos="0" relativeHeight="251658268" behindDoc="0" locked="0" layoutInCell="1" allowOverlap="1" wp14:anchorId="0EEAFBDC" wp14:editId="2D2074F7">
            <wp:simplePos x="0" y="0"/>
            <wp:positionH relativeFrom="margin">
              <wp:align>right</wp:align>
            </wp:positionH>
            <wp:positionV relativeFrom="paragraph">
              <wp:posOffset>191350</wp:posOffset>
            </wp:positionV>
            <wp:extent cx="5759450" cy="408622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rotWithShape="1">
                    <a:blip r:embed="rId31">
                      <a:extLst>
                        <a:ext uri="{28A0092B-C50C-407E-A947-70E740481C1C}">
                          <a14:useLocalDpi xmlns:a14="http://schemas.microsoft.com/office/drawing/2010/main" val="0"/>
                        </a:ext>
                      </a:extLst>
                    </a:blip>
                    <a:srcRect b="6386"/>
                    <a:stretch/>
                  </pic:blipFill>
                  <pic:spPr bwMode="auto">
                    <a:xfrm>
                      <a:off x="0" y="0"/>
                      <a:ext cx="5759450" cy="408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7D01">
        <w:rPr>
          <w:noProof/>
          <w:lang w:val="fr-FR" w:eastAsia="fr-FR"/>
        </w:rPr>
        <mc:AlternateContent>
          <mc:Choice Requires="wps">
            <w:drawing>
              <wp:anchor distT="0" distB="0" distL="114300" distR="114300" simplePos="0" relativeHeight="251658275" behindDoc="0" locked="0" layoutInCell="1" allowOverlap="1" wp14:anchorId="378F7071" wp14:editId="30BBB004">
                <wp:simplePos x="0" y="0"/>
                <wp:positionH relativeFrom="column">
                  <wp:posOffset>3269469</wp:posOffset>
                </wp:positionH>
                <wp:positionV relativeFrom="paragraph">
                  <wp:posOffset>352034</wp:posOffset>
                </wp:positionV>
                <wp:extent cx="1689735" cy="33528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335280"/>
                        </a:xfrm>
                        <a:prstGeom prst="rect">
                          <a:avLst/>
                        </a:prstGeom>
                        <a:noFill/>
                        <a:ln w="9525">
                          <a:noFill/>
                          <a:miter lim="800000"/>
                          <a:headEnd/>
                          <a:tailEnd/>
                        </a:ln>
                      </wps:spPr>
                      <wps:txbx>
                        <w:txbxContent>
                          <w:p w14:paraId="69D00AC3" w14:textId="4970FA10" w:rsidR="007F562D" w:rsidRPr="006636C4" w:rsidRDefault="007F562D" w:rsidP="00EC7D01">
                            <w:pPr>
                              <w:rPr>
                                <w:lang w:val="fr-BE"/>
                              </w:rPr>
                            </w:pPr>
                            <w:r w:rsidRPr="006636C4">
                              <w:rPr>
                                <w:sz w:val="14"/>
                                <w:szCs w:val="14"/>
                                <w:lang w:val="fr-BE"/>
                              </w:rPr>
                              <w:t xml:space="preserve">NHA au choix de l’investigateur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8F7071" id="Zone de texte 17" o:spid="_x0000_s1086" type="#_x0000_t202" style="position:absolute;margin-left:257.45pt;margin-top:27.7pt;width:133.05pt;height:26.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" filled="f" stroked="f">
                <v:textbox>
                  <w:txbxContent>
                    <w:p w14:paraId="69D00AC3" w14:textId="4970FA10" w:rsidR="007F562D" w:rsidRPr="006636C4" w:rsidRDefault="007F562D" w:rsidP="00EC7D01">
                      <w:pPr>
                        <w:rPr>
                          <w:lang w:val="fr-BE"/>
                        </w:rPr>
                      </w:pPr>
                      <w:r w:rsidRPr="006636C4">
                        <w:rPr>
                          <w:sz w:val="14"/>
                          <w:szCs w:val="14"/>
                          <w:lang w:val="fr-BE"/>
                        </w:rPr>
                        <w:t xml:space="preserve">NHA au choix de l’investigateur </w:t>
                      </w:r>
                    </w:p>
                  </w:txbxContent>
                </v:textbox>
              </v:shape>
            </w:pict>
          </mc:Fallback>
        </mc:AlternateContent>
      </w:r>
      <w:r w:rsidR="00EC7D01">
        <w:rPr>
          <w:noProof/>
          <w:lang w:val="fr-FR" w:eastAsia="fr-FR"/>
        </w:rPr>
        <mc:AlternateContent>
          <mc:Choice Requires="wps">
            <w:drawing>
              <wp:anchor distT="0" distB="0" distL="114300" distR="114300" simplePos="0" relativeHeight="251658273" behindDoc="0" locked="0" layoutInCell="1" allowOverlap="1" wp14:anchorId="71E39AD5" wp14:editId="43B7E034">
                <wp:simplePos x="0" y="0"/>
                <wp:positionH relativeFrom="column">
                  <wp:posOffset>3268980</wp:posOffset>
                </wp:positionH>
                <wp:positionV relativeFrom="paragraph">
                  <wp:posOffset>231064</wp:posOffset>
                </wp:positionV>
                <wp:extent cx="2355850" cy="283210"/>
                <wp:effectExtent l="0" t="0" r="0" b="254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283210"/>
                        </a:xfrm>
                        <a:prstGeom prst="rect">
                          <a:avLst/>
                        </a:prstGeom>
                        <a:noFill/>
                        <a:ln w="9525">
                          <a:noFill/>
                          <a:miter lim="800000"/>
                          <a:headEnd/>
                          <a:tailEnd/>
                        </a:ln>
                      </wps:spPr>
                      <wps:txbx>
                        <w:txbxContent>
                          <w:p w14:paraId="6D39C589" w14:textId="64AD77DB" w:rsidR="007F562D" w:rsidRPr="006636C4" w:rsidRDefault="007F562D" w:rsidP="00EC7D01">
                            <w:pPr>
                              <w:rPr>
                                <w:sz w:val="14"/>
                                <w:szCs w:val="12"/>
                                <w:lang w:val="fr-BE"/>
                              </w:rPr>
                            </w:pPr>
                            <w:r w:rsidRPr="006636C4">
                              <w:rPr>
                                <w:sz w:val="14"/>
                                <w:szCs w:val="12"/>
                                <w:lang w:val="fr-BE"/>
                              </w:rPr>
                              <w:t xml:space="preserve">Olaparib 300 mg deux fois par jour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1E39AD5" id="Zone de texte 41" o:spid="_x0000_s1087" type="#_x0000_t202" style="position:absolute;margin-left:257.4pt;margin-top:18.2pt;width:185.5pt;height:22.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" filled="f" stroked="f">
                <v:textbox>
                  <w:txbxContent>
                    <w:p w14:paraId="6D39C589" w14:textId="64AD77DB" w:rsidR="007F562D" w:rsidRPr="006636C4" w:rsidRDefault="007F562D" w:rsidP="00EC7D01">
                      <w:pPr>
                        <w:rPr>
                          <w:sz w:val="14"/>
                          <w:szCs w:val="12"/>
                          <w:lang w:val="fr-BE"/>
                        </w:rPr>
                      </w:pPr>
                      <w:r w:rsidRPr="006636C4">
                        <w:rPr>
                          <w:sz w:val="14"/>
                          <w:szCs w:val="12"/>
                          <w:lang w:val="fr-BE"/>
                        </w:rPr>
                        <w:t xml:space="preserve">Olaparib 300 mg deux fois par jour </w:t>
                      </w:r>
                    </w:p>
                  </w:txbxContent>
                </v:textbox>
              </v:shape>
            </w:pict>
          </mc:Fallback>
        </mc:AlternateContent>
      </w:r>
      <w:r w:rsidR="00EC7D01">
        <w:rPr>
          <w:noProof/>
          <w:lang w:val="fr-FR" w:eastAsia="fr-FR"/>
        </w:rPr>
        <mc:AlternateContent>
          <mc:Choice Requires="wps">
            <w:drawing>
              <wp:anchor distT="0" distB="0" distL="114300" distR="114300" simplePos="0" relativeHeight="251658274" behindDoc="0" locked="0" layoutInCell="1" allowOverlap="1" wp14:anchorId="00210A6E" wp14:editId="0E99C1C8">
                <wp:simplePos x="0" y="0"/>
                <wp:positionH relativeFrom="margin">
                  <wp:align>center</wp:align>
                </wp:positionH>
                <wp:positionV relativeFrom="paragraph">
                  <wp:posOffset>3169091</wp:posOffset>
                </wp:positionV>
                <wp:extent cx="1724660" cy="277495"/>
                <wp:effectExtent l="0"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277495"/>
                        </a:xfrm>
                        <a:prstGeom prst="rect">
                          <a:avLst/>
                        </a:prstGeom>
                        <a:noFill/>
                        <a:ln w="9525">
                          <a:noFill/>
                          <a:miter lim="800000"/>
                          <a:headEnd/>
                          <a:tailEnd/>
                        </a:ln>
                      </wps:spPr>
                      <wps:txbx>
                        <w:txbxContent>
                          <w:p w14:paraId="5C5C0BC8" w14:textId="77777777" w:rsidR="007F562D" w:rsidRPr="006636C4" w:rsidRDefault="007F562D" w:rsidP="00EC7D01">
                            <w:pPr>
                              <w:rPr>
                                <w:sz w:val="14"/>
                                <w:szCs w:val="12"/>
                                <w:lang w:val="fr-BE"/>
                              </w:rPr>
                            </w:pPr>
                            <w:r w:rsidRPr="006636C4">
                              <w:rPr>
                                <w:sz w:val="14"/>
                                <w:szCs w:val="12"/>
                                <w:lang w:val="fr-BE"/>
                              </w:rPr>
                              <w:t>Temps depuis la randomisation (mois)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10A6E" id="Zone de texte 32" o:spid="_x0000_s1088" type="#_x0000_t202" style="position:absolute;margin-left:0;margin-top:249.55pt;width:135.8pt;height:21.85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" filled="f" stroked="f">
                <v:textbox>
                  <w:txbxContent>
                    <w:p w14:paraId="5C5C0BC8" w14:textId="77777777" w:rsidR="007F562D" w:rsidRPr="006636C4" w:rsidRDefault="007F562D" w:rsidP="00EC7D01">
                      <w:pPr>
                        <w:rPr>
                          <w:sz w:val="14"/>
                          <w:szCs w:val="12"/>
                          <w:lang w:val="fr-BE"/>
                        </w:rPr>
                      </w:pPr>
                      <w:r w:rsidRPr="006636C4">
                        <w:rPr>
                          <w:sz w:val="14"/>
                          <w:szCs w:val="12"/>
                          <w:lang w:val="fr-BE"/>
                        </w:rPr>
                        <w:t>Temps depuis la randomisation (mois)</w:t>
                      </w:r>
                    </w:p>
                  </w:txbxContent>
                </v:textbox>
                <w10:wrap anchorx="margin"/>
              </v:shape>
            </w:pict>
          </mc:Fallback>
        </mc:AlternateContent>
      </w:r>
      <w:r w:rsidR="00EC7D01">
        <w:rPr>
          <w:noProof/>
          <w:lang w:val="fr-FR" w:eastAsia="fr-FR"/>
        </w:rPr>
        <mc:AlternateContent>
          <mc:Choice Requires="wps">
            <w:drawing>
              <wp:anchor distT="0" distB="0" distL="114300" distR="114300" simplePos="0" relativeHeight="251658271" behindDoc="0" locked="0" layoutInCell="1" allowOverlap="1" wp14:anchorId="3BABC264" wp14:editId="474D4908">
                <wp:simplePos x="0" y="0"/>
                <wp:positionH relativeFrom="column">
                  <wp:posOffset>631448</wp:posOffset>
                </wp:positionH>
                <wp:positionV relativeFrom="paragraph">
                  <wp:posOffset>3804350</wp:posOffset>
                </wp:positionV>
                <wp:extent cx="1469390" cy="237490"/>
                <wp:effectExtent l="0" t="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237490"/>
                        </a:xfrm>
                        <a:prstGeom prst="rect">
                          <a:avLst/>
                        </a:prstGeom>
                        <a:noFill/>
                        <a:ln w="9525">
                          <a:noFill/>
                          <a:miter lim="800000"/>
                          <a:headEnd/>
                          <a:tailEnd/>
                        </a:ln>
                      </wps:spPr>
                      <wps:txbx>
                        <w:txbxContent>
                          <w:p w14:paraId="523CF0F7" w14:textId="77777777" w:rsidR="007F562D" w:rsidRPr="00496994" w:rsidRDefault="007F562D" w:rsidP="00EC7D01">
                            <w:pPr>
                              <w:rPr>
                                <w:sz w:val="14"/>
                                <w:szCs w:val="12"/>
                              </w:rPr>
                            </w:pPr>
                            <w:r>
                              <w:rPr>
                                <w:sz w:val="14"/>
                                <w:szCs w:val="12"/>
                              </w:rPr>
                              <w:t>NHA au choix de l’investigateur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BABC264" id="Zone de texte 25" o:spid="_x0000_s1089" type="#_x0000_t202" style="position:absolute;margin-left:49.7pt;margin-top:299.55pt;width:115.7pt;height:18.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" filled="f" stroked="f">
                <v:textbox>
                  <w:txbxContent>
                    <w:p w14:paraId="523CF0F7" w14:textId="77777777" w:rsidR="007F562D" w:rsidRPr="00496994" w:rsidRDefault="007F562D" w:rsidP="00EC7D01">
                      <w:pPr>
                        <w:rPr>
                          <w:sz w:val="14"/>
                          <w:szCs w:val="12"/>
                        </w:rPr>
                      </w:pPr>
                      <w:r>
                        <w:rPr>
                          <w:sz w:val="14"/>
                          <w:szCs w:val="12"/>
                        </w:rPr>
                        <w:t>NHA au choix de l’investigateur</w:t>
                      </w:r>
                    </w:p>
                  </w:txbxContent>
                </v:textbox>
              </v:shape>
            </w:pict>
          </mc:Fallback>
        </mc:AlternateContent>
      </w:r>
      <w:r w:rsidR="00EC7D01">
        <w:rPr>
          <w:noProof/>
          <w:lang w:val="fr-FR" w:eastAsia="fr-FR"/>
        </w:rPr>
        <mc:AlternateContent>
          <mc:Choice Requires="wps">
            <w:drawing>
              <wp:anchor distT="0" distB="0" distL="114300" distR="114300" simplePos="0" relativeHeight="251658269" behindDoc="0" locked="0" layoutInCell="1" allowOverlap="1" wp14:anchorId="7AF787A0" wp14:editId="051B0F85">
                <wp:simplePos x="0" y="0"/>
                <wp:positionH relativeFrom="margin">
                  <wp:posOffset>622387</wp:posOffset>
                </wp:positionH>
                <wp:positionV relativeFrom="paragraph">
                  <wp:posOffset>3553417</wp:posOffset>
                </wp:positionV>
                <wp:extent cx="3380105" cy="259715"/>
                <wp:effectExtent l="0" t="0" r="0" b="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105" cy="259715"/>
                        </a:xfrm>
                        <a:prstGeom prst="rect">
                          <a:avLst/>
                        </a:prstGeom>
                        <a:noFill/>
                        <a:ln w="9525">
                          <a:noFill/>
                          <a:miter lim="800000"/>
                          <a:headEnd/>
                          <a:tailEnd/>
                        </a:ln>
                      </wps:spPr>
                      <wps:txbx>
                        <w:txbxContent>
                          <w:p w14:paraId="06F5107F" w14:textId="77777777" w:rsidR="007F562D" w:rsidRPr="006636C4" w:rsidRDefault="007F562D" w:rsidP="00EC7D01">
                            <w:pPr>
                              <w:rPr>
                                <w:sz w:val="14"/>
                                <w:szCs w:val="12"/>
                                <w:lang w:val="fr-BE"/>
                              </w:rPr>
                            </w:pPr>
                            <w:r w:rsidRPr="006636C4">
                              <w:rPr>
                                <w:sz w:val="14"/>
                                <w:szCs w:val="12"/>
                                <w:lang w:val="fr-BE"/>
                              </w:rPr>
                              <w:t>Olaparib 300 mg deux fois par jour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F787A0" id="Zone de texte 42" o:spid="_x0000_s1090" type="#_x0000_t202" style="position:absolute;margin-left:49pt;margin-top:279.8pt;width:266.15pt;height:20.4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" filled="f" stroked="f">
                <v:textbox>
                  <w:txbxContent>
                    <w:p w14:paraId="06F5107F" w14:textId="77777777" w:rsidR="007F562D" w:rsidRPr="006636C4" w:rsidRDefault="007F562D" w:rsidP="00EC7D01">
                      <w:pPr>
                        <w:rPr>
                          <w:sz w:val="14"/>
                          <w:szCs w:val="12"/>
                          <w:lang w:val="fr-BE"/>
                        </w:rPr>
                      </w:pPr>
                      <w:r w:rsidRPr="006636C4">
                        <w:rPr>
                          <w:sz w:val="14"/>
                          <w:szCs w:val="12"/>
                          <w:lang w:val="fr-BE"/>
                        </w:rPr>
                        <w:t>Olaparib 300 mg deux fois par jour</w:t>
                      </w:r>
                    </w:p>
                  </w:txbxContent>
                </v:textbox>
                <w10:wrap anchorx="margin"/>
              </v:shape>
            </w:pict>
          </mc:Fallback>
        </mc:AlternateContent>
      </w:r>
      <w:r w:rsidR="00EC7D01">
        <w:rPr>
          <w:noProof/>
          <w:lang w:val="fr-FR" w:eastAsia="fr-FR"/>
        </w:rPr>
        <mc:AlternateContent>
          <mc:Choice Requires="wps">
            <w:drawing>
              <wp:anchor distT="0" distB="0" distL="114300" distR="114300" simplePos="0" relativeHeight="251658270" behindDoc="0" locked="0" layoutInCell="1" allowOverlap="1" wp14:anchorId="7A2F27AC" wp14:editId="4C9AEAD2">
                <wp:simplePos x="0" y="0"/>
                <wp:positionH relativeFrom="column">
                  <wp:posOffset>610149</wp:posOffset>
                </wp:positionH>
                <wp:positionV relativeFrom="paragraph">
                  <wp:posOffset>3416946</wp:posOffset>
                </wp:positionV>
                <wp:extent cx="1435100" cy="30099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00990"/>
                        </a:xfrm>
                        <a:prstGeom prst="rect">
                          <a:avLst/>
                        </a:prstGeom>
                        <a:noFill/>
                        <a:ln w="9525">
                          <a:noFill/>
                          <a:miter lim="800000"/>
                          <a:headEnd/>
                          <a:tailEnd/>
                        </a:ln>
                      </wps:spPr>
                      <wps:txbx>
                        <w:txbxContent>
                          <w:p w14:paraId="028686AC" w14:textId="77777777" w:rsidR="007F562D" w:rsidRPr="006636C4" w:rsidRDefault="007F562D" w:rsidP="00EC7D01">
                            <w:pPr>
                              <w:rPr>
                                <w:sz w:val="14"/>
                                <w:szCs w:val="12"/>
                                <w:lang w:val="fr-BE"/>
                              </w:rPr>
                            </w:pPr>
                            <w:bookmarkStart w:id="192" w:name="_Hlk116567011"/>
                            <w:bookmarkStart w:id="193" w:name="_Hlk116567012"/>
                            <w:r w:rsidRPr="006636C4">
                              <w:rPr>
                                <w:sz w:val="14"/>
                                <w:szCs w:val="12"/>
                                <w:lang w:val="fr-BE"/>
                              </w:rPr>
                              <w:t>Nombre de patients à risque :</w:t>
                            </w:r>
                            <w:bookmarkEnd w:id="192"/>
                            <w:bookmarkEnd w:id="193"/>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2F27AC" id="Zone de texte 33" o:spid="_x0000_s1091" type="#_x0000_t202" style="position:absolute;margin-left:48.05pt;margin-top:269.05pt;width:113pt;height:23.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" filled="f" stroked="f">
                <v:textbox>
                  <w:txbxContent>
                    <w:p w14:paraId="028686AC" w14:textId="77777777" w:rsidR="007F562D" w:rsidRPr="006636C4" w:rsidRDefault="007F562D" w:rsidP="00EC7D01">
                      <w:pPr>
                        <w:rPr>
                          <w:sz w:val="14"/>
                          <w:szCs w:val="12"/>
                          <w:lang w:val="fr-BE"/>
                        </w:rPr>
                      </w:pPr>
                      <w:bookmarkStart w:id="187" w:name="_Hlk116567011"/>
                      <w:bookmarkStart w:id="188" w:name="_Hlk116567012"/>
                      <w:r w:rsidRPr="006636C4">
                        <w:rPr>
                          <w:sz w:val="14"/>
                          <w:szCs w:val="12"/>
                          <w:lang w:val="fr-BE"/>
                        </w:rPr>
                        <w:t>Nombre de patients à risque :</w:t>
                      </w:r>
                      <w:bookmarkEnd w:id="187"/>
                      <w:bookmarkEnd w:id="188"/>
                    </w:p>
                  </w:txbxContent>
                </v:textbox>
              </v:shape>
            </w:pict>
          </mc:Fallback>
        </mc:AlternateContent>
      </w:r>
      <w:r w:rsidR="00EC7D01">
        <w:rPr>
          <w:noProof/>
          <w:lang w:val="fr-FR" w:eastAsia="fr-FR"/>
        </w:rPr>
        <mc:AlternateContent>
          <mc:Choice Requires="wps">
            <w:drawing>
              <wp:anchor distT="0" distB="0" distL="114300" distR="114300" simplePos="0" relativeHeight="251658272" behindDoc="0" locked="0" layoutInCell="1" allowOverlap="1" wp14:anchorId="3BE5AA11" wp14:editId="74BA2FA8">
                <wp:simplePos x="0" y="0"/>
                <wp:positionH relativeFrom="margin">
                  <wp:align>left</wp:align>
                </wp:positionH>
                <wp:positionV relativeFrom="paragraph">
                  <wp:posOffset>387705</wp:posOffset>
                </wp:positionV>
                <wp:extent cx="358775" cy="1944370"/>
                <wp:effectExtent l="0" t="0" r="0" b="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944370"/>
                        </a:xfrm>
                        <a:prstGeom prst="rect">
                          <a:avLst/>
                        </a:prstGeom>
                        <a:noFill/>
                        <a:ln w="9525">
                          <a:noFill/>
                          <a:miter lim="800000"/>
                          <a:headEnd/>
                          <a:tailEnd/>
                        </a:ln>
                      </wps:spPr>
                      <wps:txbx>
                        <w:txbxContent>
                          <w:p w14:paraId="7DE9203D" w14:textId="6F4D4C96" w:rsidR="007F562D" w:rsidRPr="00E3663F" w:rsidRDefault="007F562D" w:rsidP="00EC7D01">
                            <w:pPr>
                              <w:rPr>
                                <w:sz w:val="14"/>
                                <w:szCs w:val="12"/>
                              </w:rPr>
                            </w:pPr>
                            <w:r>
                              <w:rPr>
                                <w:sz w:val="14"/>
                                <w:szCs w:val="12"/>
                              </w:rPr>
                              <w:t>;Probabilité de survie globale</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BE5AA11" id="Zone de texte 43" o:spid="_x0000_s1092" type="#_x0000_t202" style="position:absolute;margin-left:0;margin-top:30.55pt;width:28.25pt;height:153.1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" filled="f" stroked="f">
                <v:textbox style="layout-flow:vertical;mso-layout-flow-alt:bottom-to-top">
                  <w:txbxContent>
                    <w:p w14:paraId="7DE9203D" w14:textId="6F4D4C96" w:rsidR="007F562D" w:rsidRPr="00E3663F" w:rsidRDefault="007F562D" w:rsidP="00EC7D01">
                      <w:pPr>
                        <w:rPr>
                          <w:sz w:val="14"/>
                          <w:szCs w:val="12"/>
                        </w:rPr>
                      </w:pPr>
                      <w:r>
                        <w:rPr>
                          <w:sz w:val="14"/>
                          <w:szCs w:val="12"/>
                        </w:rPr>
                        <w:t>;Probabilité de survie globale</w:t>
                      </w:r>
                    </w:p>
                  </w:txbxContent>
                </v:textbox>
                <w10:wrap anchorx="margin"/>
              </v:shape>
            </w:pict>
          </mc:Fallback>
        </mc:AlternateContent>
      </w:r>
      <w:r w:rsidR="00EC7D01" w:rsidRPr="3F960D9B">
        <w:rPr>
          <w:color w:val="000000"/>
          <w:lang w:val="fr-BE"/>
        </w:rPr>
        <w:t>F</w:t>
      </w:r>
      <w:r w:rsidR="00EC7D01" w:rsidRPr="00ED644D">
        <w:rPr>
          <w:b/>
          <w:bCs/>
          <w:color w:val="000000"/>
          <w:lang w:val="fr-BE"/>
        </w:rPr>
        <w:t xml:space="preserve">igure </w:t>
      </w:r>
      <w:r w:rsidRPr="00ED644D">
        <w:rPr>
          <w:b/>
          <w:bCs/>
          <w:color w:val="000000"/>
          <w:lang w:val="fr-BE"/>
        </w:rPr>
        <w:t>1</w:t>
      </w:r>
      <w:r w:rsidR="007679A6">
        <w:rPr>
          <w:b/>
          <w:bCs/>
          <w:color w:val="000000"/>
          <w:lang w:val="fr-BE"/>
        </w:rPr>
        <w:t>7</w:t>
      </w:r>
      <w:r w:rsidR="00EC7D01" w:rsidRPr="00ED644D">
        <w:rPr>
          <w:b/>
          <w:bCs/>
          <w:color w:val="000000"/>
          <w:szCs w:val="22"/>
          <w:lang w:val="fr-BE"/>
        </w:rPr>
        <w:tab/>
      </w:r>
      <w:r w:rsidR="00EC7D01" w:rsidRPr="00ED644D">
        <w:rPr>
          <w:b/>
          <w:bCs/>
          <w:color w:val="000000"/>
          <w:lang w:val="fr-BE"/>
        </w:rPr>
        <w:t>Patients avec</w:t>
      </w:r>
      <w:r w:rsidR="00EC7D01" w:rsidRPr="00ED644D">
        <w:rPr>
          <w:b/>
          <w:bCs/>
          <w:noProof/>
          <w:lang w:val="fr-FR"/>
        </w:rPr>
        <w:t xml:space="preserve"> </w:t>
      </w:r>
      <w:r w:rsidR="00EC7D01" w:rsidRPr="00ED644D">
        <w:rPr>
          <w:b/>
          <w:bCs/>
          <w:color w:val="000000"/>
          <w:lang w:val="fr-BE"/>
        </w:rPr>
        <w:t xml:space="preserve">mutation </w:t>
      </w:r>
      <w:r w:rsidR="00EC7D01" w:rsidRPr="00ED644D">
        <w:rPr>
          <w:b/>
          <w:bCs/>
          <w:i/>
          <w:iCs/>
          <w:color w:val="000000"/>
          <w:lang w:val="fr-BE"/>
        </w:rPr>
        <w:t>BRCA1/2</w:t>
      </w:r>
      <w:r w:rsidR="00EC7D01" w:rsidRPr="00ED644D">
        <w:rPr>
          <w:b/>
          <w:bCs/>
          <w:color w:val="000000"/>
          <w:lang w:val="fr-BE"/>
        </w:rPr>
        <w:t> : courbe de Kaplan-Meier de la SG</w:t>
      </w:r>
      <w:bookmarkEnd w:id="190"/>
      <w:bookmarkEnd w:id="191"/>
    </w:p>
    <w:p w14:paraId="08DF96AD" w14:textId="77777777" w:rsidR="00A24D21" w:rsidRDefault="00A24D21" w:rsidP="003938F8">
      <w:pPr>
        <w:keepNext/>
        <w:autoSpaceDE w:val="0"/>
        <w:autoSpaceDN w:val="0"/>
        <w:adjustRightInd w:val="0"/>
        <w:spacing w:line="240" w:lineRule="auto"/>
        <w:ind w:left="1260" w:hanging="1260"/>
        <w:rPr>
          <w:i/>
          <w:iCs/>
          <w:color w:val="000000"/>
          <w:szCs w:val="22"/>
          <w:u w:val="single"/>
          <w:lang w:val="fr-FR"/>
        </w:rPr>
      </w:pPr>
    </w:p>
    <w:p w14:paraId="32C75308" w14:textId="42105D7F" w:rsidR="00EB4050" w:rsidRPr="0045441F" w:rsidRDefault="00EB4050" w:rsidP="003938F8">
      <w:pPr>
        <w:keepNext/>
        <w:autoSpaceDE w:val="0"/>
        <w:autoSpaceDN w:val="0"/>
        <w:adjustRightInd w:val="0"/>
        <w:spacing w:line="240" w:lineRule="auto"/>
        <w:ind w:left="1260" w:hanging="1260"/>
        <w:rPr>
          <w:i/>
          <w:iCs/>
          <w:color w:val="000000"/>
          <w:szCs w:val="22"/>
          <w:u w:val="single"/>
          <w:lang w:val="fr-FR"/>
        </w:rPr>
      </w:pPr>
      <w:r w:rsidRPr="0045441F">
        <w:rPr>
          <w:i/>
          <w:iCs/>
          <w:color w:val="000000"/>
          <w:szCs w:val="22"/>
          <w:u w:val="single"/>
          <w:lang w:val="fr-FR"/>
        </w:rPr>
        <w:t xml:space="preserve">Traitement des patients </w:t>
      </w:r>
      <w:r w:rsidR="00E2611F" w:rsidRPr="0045441F">
        <w:rPr>
          <w:i/>
          <w:iCs/>
          <w:color w:val="000000"/>
          <w:szCs w:val="22"/>
          <w:u w:val="single"/>
          <w:lang w:val="fr-FR"/>
        </w:rPr>
        <w:t xml:space="preserve">en première ligne </w:t>
      </w:r>
      <w:r w:rsidR="0081483E" w:rsidRPr="0045441F">
        <w:rPr>
          <w:i/>
          <w:iCs/>
          <w:color w:val="000000"/>
          <w:szCs w:val="22"/>
          <w:u w:val="single"/>
          <w:lang w:val="fr-FR"/>
        </w:rPr>
        <w:t>du CPRCm</w:t>
      </w:r>
    </w:p>
    <w:p w14:paraId="7979B08E" w14:textId="36311514" w:rsidR="00EB4050" w:rsidRDefault="009F074D" w:rsidP="003938F8">
      <w:pPr>
        <w:keepNext/>
        <w:autoSpaceDE w:val="0"/>
        <w:autoSpaceDN w:val="0"/>
        <w:adjustRightInd w:val="0"/>
        <w:spacing w:line="240" w:lineRule="auto"/>
        <w:ind w:left="1260" w:hanging="1260"/>
        <w:rPr>
          <w:i/>
          <w:iCs/>
          <w:color w:val="000000"/>
          <w:szCs w:val="22"/>
          <w:lang w:val="fr-FR"/>
        </w:rPr>
      </w:pPr>
      <w:r w:rsidRPr="0045441F">
        <w:rPr>
          <w:i/>
          <w:iCs/>
          <w:color w:val="000000"/>
          <w:szCs w:val="22"/>
          <w:lang w:val="fr-FR"/>
        </w:rPr>
        <w:t>PROpel</w:t>
      </w:r>
    </w:p>
    <w:p w14:paraId="62B5AD81" w14:textId="77777777" w:rsidR="00043829" w:rsidRDefault="00043829" w:rsidP="003938F8">
      <w:pPr>
        <w:keepNext/>
        <w:autoSpaceDE w:val="0"/>
        <w:autoSpaceDN w:val="0"/>
        <w:adjustRightInd w:val="0"/>
        <w:spacing w:line="240" w:lineRule="auto"/>
        <w:ind w:left="1260" w:hanging="1260"/>
        <w:rPr>
          <w:i/>
          <w:iCs/>
          <w:color w:val="000000"/>
          <w:szCs w:val="22"/>
          <w:lang w:val="fr-FR"/>
        </w:rPr>
      </w:pPr>
    </w:p>
    <w:p w14:paraId="74F868CC" w14:textId="2DF565E8" w:rsidR="00043829" w:rsidRDefault="00043829" w:rsidP="00A24D21">
      <w:pPr>
        <w:keepNext/>
        <w:tabs>
          <w:tab w:val="clear" w:pos="567"/>
        </w:tabs>
        <w:autoSpaceDE w:val="0"/>
        <w:autoSpaceDN w:val="0"/>
        <w:adjustRightInd w:val="0"/>
        <w:spacing w:line="240" w:lineRule="auto"/>
        <w:rPr>
          <w:color w:val="000000"/>
          <w:szCs w:val="22"/>
          <w:lang w:val="fr-FR"/>
        </w:rPr>
      </w:pPr>
      <w:r>
        <w:rPr>
          <w:color w:val="000000"/>
          <w:szCs w:val="22"/>
          <w:lang w:val="fr-FR"/>
        </w:rPr>
        <w:t xml:space="preserve">La sécurité et l’efficacité de l’olaparib </w:t>
      </w:r>
      <w:r w:rsidR="0048010D">
        <w:rPr>
          <w:color w:val="000000"/>
          <w:szCs w:val="22"/>
          <w:lang w:val="fr-FR"/>
        </w:rPr>
        <w:t xml:space="preserve">ont été étudiées </w:t>
      </w:r>
      <w:r w:rsidR="0052663F">
        <w:rPr>
          <w:color w:val="000000"/>
          <w:szCs w:val="22"/>
          <w:lang w:val="fr-FR"/>
        </w:rPr>
        <w:t>chez des hommes atteints d</w:t>
      </w:r>
      <w:r w:rsidR="001A44ED">
        <w:rPr>
          <w:color w:val="000000"/>
          <w:szCs w:val="22"/>
          <w:lang w:val="fr-FR"/>
        </w:rPr>
        <w:t>’un cancer d</w:t>
      </w:r>
      <w:r w:rsidR="00EF0ED6">
        <w:rPr>
          <w:color w:val="000000"/>
          <w:szCs w:val="22"/>
          <w:lang w:val="fr-FR"/>
        </w:rPr>
        <w:t>e la prostate métastatique résistant à la castration (CPRCm) dans une étude de Phase III randomisée, en double-aveugle</w:t>
      </w:r>
      <w:r w:rsidR="00F84688">
        <w:rPr>
          <w:color w:val="000000"/>
          <w:szCs w:val="22"/>
          <w:lang w:val="fr-FR"/>
        </w:rPr>
        <w:t xml:space="preserve">, contrôlée versus </w:t>
      </w:r>
      <w:r w:rsidR="00C35E71">
        <w:rPr>
          <w:color w:val="000000"/>
          <w:szCs w:val="22"/>
          <w:lang w:val="fr-FR"/>
        </w:rPr>
        <w:t>placebo, multicentrique</w:t>
      </w:r>
      <w:r w:rsidR="009E2615">
        <w:rPr>
          <w:color w:val="000000"/>
          <w:szCs w:val="22"/>
          <w:lang w:val="fr-FR"/>
        </w:rPr>
        <w:t xml:space="preserve"> qui a évalué l’efficacité </w:t>
      </w:r>
      <w:r w:rsidR="0069607A">
        <w:rPr>
          <w:color w:val="000000"/>
          <w:szCs w:val="22"/>
          <w:lang w:val="fr-FR"/>
        </w:rPr>
        <w:t>de Lynparza (300 mg [2 x 150 mg</w:t>
      </w:r>
      <w:r w:rsidR="006732B1">
        <w:rPr>
          <w:color w:val="000000"/>
          <w:szCs w:val="22"/>
          <w:lang w:val="fr-FR"/>
        </w:rPr>
        <w:t xml:space="preserve"> </w:t>
      </w:r>
      <w:r w:rsidR="000011C6">
        <w:rPr>
          <w:color w:val="000000"/>
          <w:szCs w:val="22"/>
          <w:lang w:val="fr-FR"/>
        </w:rPr>
        <w:t>comprimés]</w:t>
      </w:r>
      <w:r w:rsidR="004F113F">
        <w:rPr>
          <w:color w:val="000000"/>
          <w:szCs w:val="22"/>
          <w:lang w:val="fr-FR"/>
        </w:rPr>
        <w:t xml:space="preserve"> deux fois par jour) en association </w:t>
      </w:r>
      <w:r w:rsidR="00317396">
        <w:rPr>
          <w:color w:val="000000"/>
          <w:szCs w:val="22"/>
          <w:lang w:val="fr-FR"/>
        </w:rPr>
        <w:t xml:space="preserve">à l’abiratérone (1000 mg [2 x 500 mg en comprimés] une fois par jour) versus un bras comparateur </w:t>
      </w:r>
      <w:r w:rsidR="002452B4">
        <w:rPr>
          <w:color w:val="000000"/>
          <w:szCs w:val="22"/>
          <w:lang w:val="fr-FR"/>
        </w:rPr>
        <w:t xml:space="preserve">placebo plus abiratérone. Les patients </w:t>
      </w:r>
      <w:r w:rsidR="00947345">
        <w:rPr>
          <w:color w:val="000000"/>
          <w:szCs w:val="22"/>
          <w:lang w:val="fr-FR"/>
        </w:rPr>
        <w:t xml:space="preserve">dans les deux bras ont également reçu </w:t>
      </w:r>
      <w:r w:rsidR="00387898">
        <w:rPr>
          <w:color w:val="000000"/>
          <w:szCs w:val="22"/>
          <w:lang w:val="fr-FR"/>
        </w:rPr>
        <w:t xml:space="preserve">soit de la prednisone </w:t>
      </w:r>
      <w:r w:rsidR="00025F6E">
        <w:rPr>
          <w:color w:val="000000"/>
          <w:szCs w:val="22"/>
          <w:lang w:val="fr-FR"/>
        </w:rPr>
        <w:t>soit</w:t>
      </w:r>
      <w:r w:rsidR="00387898">
        <w:rPr>
          <w:color w:val="000000"/>
          <w:szCs w:val="22"/>
          <w:lang w:val="fr-FR"/>
        </w:rPr>
        <w:t xml:space="preserve"> de la prednisolone </w:t>
      </w:r>
      <w:r w:rsidR="006B47D7">
        <w:rPr>
          <w:color w:val="000000"/>
          <w:szCs w:val="22"/>
          <w:lang w:val="fr-FR"/>
        </w:rPr>
        <w:t>à 5 mg deux fois par jour</w:t>
      </w:r>
      <w:r w:rsidR="0075674E">
        <w:rPr>
          <w:color w:val="000000"/>
          <w:szCs w:val="22"/>
          <w:lang w:val="fr-FR"/>
        </w:rPr>
        <w:t>.</w:t>
      </w:r>
    </w:p>
    <w:p w14:paraId="54EDB7AB" w14:textId="77777777" w:rsidR="008A4D5E" w:rsidRDefault="008A4D5E" w:rsidP="00A24D21">
      <w:pPr>
        <w:keepNext/>
        <w:tabs>
          <w:tab w:val="clear" w:pos="567"/>
        </w:tabs>
        <w:autoSpaceDE w:val="0"/>
        <w:autoSpaceDN w:val="0"/>
        <w:adjustRightInd w:val="0"/>
        <w:spacing w:line="240" w:lineRule="auto"/>
        <w:rPr>
          <w:color w:val="000000"/>
          <w:szCs w:val="22"/>
          <w:lang w:val="fr-FR"/>
        </w:rPr>
      </w:pPr>
    </w:p>
    <w:p w14:paraId="3B8C2E02" w14:textId="1E65F3DC" w:rsidR="0067144A" w:rsidRDefault="008A4D5E" w:rsidP="0045441F">
      <w:pPr>
        <w:tabs>
          <w:tab w:val="clear" w:pos="567"/>
        </w:tabs>
        <w:autoSpaceDE w:val="0"/>
        <w:autoSpaceDN w:val="0"/>
        <w:adjustRightInd w:val="0"/>
        <w:spacing w:line="240" w:lineRule="auto"/>
        <w:rPr>
          <w:color w:val="000000"/>
          <w:szCs w:val="22"/>
          <w:lang w:val="fr-FR"/>
        </w:rPr>
      </w:pPr>
      <w:r>
        <w:rPr>
          <w:color w:val="000000"/>
          <w:szCs w:val="22"/>
          <w:lang w:val="fr-FR"/>
        </w:rPr>
        <w:t>L’étude a randomisé 796 patients (</w:t>
      </w:r>
      <w:r w:rsidR="00213B32">
        <w:rPr>
          <w:color w:val="000000"/>
          <w:szCs w:val="22"/>
          <w:lang w:val="fr-FR"/>
        </w:rPr>
        <w:t>randomisation 1:1 ; 3</w:t>
      </w:r>
      <w:r w:rsidR="004C3C1C">
        <w:rPr>
          <w:color w:val="000000"/>
          <w:szCs w:val="22"/>
          <w:lang w:val="fr-FR"/>
        </w:rPr>
        <w:t>99</w:t>
      </w:r>
      <w:r w:rsidR="00213B32">
        <w:rPr>
          <w:color w:val="000000"/>
          <w:szCs w:val="22"/>
          <w:lang w:val="fr-FR"/>
        </w:rPr>
        <w:t xml:space="preserve"> olaparib/abiratérone</w:t>
      </w:r>
      <w:r w:rsidR="00DA2724">
        <w:rPr>
          <w:color w:val="000000"/>
          <w:szCs w:val="22"/>
          <w:lang w:val="fr-FR"/>
        </w:rPr>
        <w:t xml:space="preserve">:397 placebo/abiratérone) qui </w:t>
      </w:r>
      <w:r w:rsidR="00B918A7">
        <w:rPr>
          <w:color w:val="000000"/>
          <w:szCs w:val="22"/>
          <w:lang w:val="fr-FR"/>
        </w:rPr>
        <w:t>présentaient des signes d’adénocarcinome de la prostate confirmé</w:t>
      </w:r>
      <w:r w:rsidR="005C6216">
        <w:rPr>
          <w:color w:val="000000"/>
          <w:szCs w:val="22"/>
          <w:lang w:val="fr-FR"/>
        </w:rPr>
        <w:t>s</w:t>
      </w:r>
      <w:r w:rsidR="00B918A7">
        <w:rPr>
          <w:color w:val="000000"/>
          <w:szCs w:val="22"/>
          <w:lang w:val="fr-FR"/>
        </w:rPr>
        <w:t xml:space="preserve"> </w:t>
      </w:r>
      <w:r w:rsidR="00B86214">
        <w:rPr>
          <w:color w:val="000000"/>
          <w:szCs w:val="22"/>
          <w:lang w:val="fr-FR"/>
        </w:rPr>
        <w:t>histologiquement</w:t>
      </w:r>
      <w:r w:rsidR="00F51E7E">
        <w:rPr>
          <w:color w:val="000000"/>
          <w:szCs w:val="22"/>
          <w:lang w:val="fr-FR"/>
        </w:rPr>
        <w:t xml:space="preserve"> et un statut </w:t>
      </w:r>
      <w:r w:rsidR="002F6B30">
        <w:rPr>
          <w:color w:val="000000"/>
          <w:szCs w:val="22"/>
          <w:lang w:val="fr-FR"/>
        </w:rPr>
        <w:t>métastatique</w:t>
      </w:r>
      <w:r w:rsidR="00F51E7E">
        <w:rPr>
          <w:color w:val="000000"/>
          <w:szCs w:val="22"/>
          <w:lang w:val="fr-FR"/>
        </w:rPr>
        <w:t xml:space="preserve"> </w:t>
      </w:r>
      <w:r w:rsidR="00CB20A7">
        <w:rPr>
          <w:color w:val="000000"/>
          <w:szCs w:val="22"/>
          <w:lang w:val="fr-FR"/>
        </w:rPr>
        <w:t>défini par la présence d’au moins une lésion métastatique docum</w:t>
      </w:r>
      <w:r w:rsidR="005D7082">
        <w:rPr>
          <w:color w:val="000000"/>
          <w:szCs w:val="22"/>
          <w:lang w:val="fr-FR"/>
        </w:rPr>
        <w:t xml:space="preserve">entée </w:t>
      </w:r>
      <w:r w:rsidR="00511870">
        <w:rPr>
          <w:color w:val="000000"/>
          <w:szCs w:val="22"/>
          <w:lang w:val="fr-FR"/>
        </w:rPr>
        <w:t xml:space="preserve">sur </w:t>
      </w:r>
      <w:r w:rsidR="00B4755B">
        <w:rPr>
          <w:color w:val="000000"/>
          <w:szCs w:val="22"/>
          <w:lang w:val="fr-FR"/>
        </w:rPr>
        <w:t>une scintigraphie osseuse ou un</w:t>
      </w:r>
      <w:r w:rsidR="00A072DC">
        <w:rPr>
          <w:color w:val="000000"/>
          <w:szCs w:val="22"/>
          <w:lang w:val="fr-FR"/>
        </w:rPr>
        <w:t xml:space="preserve"> </w:t>
      </w:r>
      <w:r w:rsidR="00893CFE">
        <w:rPr>
          <w:color w:val="000000"/>
          <w:szCs w:val="22"/>
          <w:lang w:val="fr-FR"/>
        </w:rPr>
        <w:t>scanner/</w:t>
      </w:r>
      <w:r w:rsidR="00A072DC">
        <w:rPr>
          <w:color w:val="000000"/>
          <w:szCs w:val="22"/>
          <w:lang w:val="fr-FR"/>
        </w:rPr>
        <w:t xml:space="preserve">IRM, et qui </w:t>
      </w:r>
      <w:r w:rsidR="00F56557">
        <w:rPr>
          <w:color w:val="000000"/>
          <w:szCs w:val="22"/>
          <w:lang w:val="fr-FR"/>
        </w:rPr>
        <w:t>étaient naï</w:t>
      </w:r>
      <w:r w:rsidR="000C52E3">
        <w:rPr>
          <w:color w:val="000000"/>
          <w:szCs w:val="22"/>
          <w:lang w:val="fr-FR"/>
        </w:rPr>
        <w:t>fs de traitement</w:t>
      </w:r>
      <w:r w:rsidR="000623D3">
        <w:rPr>
          <w:color w:val="000000"/>
          <w:szCs w:val="22"/>
          <w:lang w:val="fr-FR"/>
        </w:rPr>
        <w:t xml:space="preserve">, défini comme une absence de traitement </w:t>
      </w:r>
      <w:r w:rsidR="000C52E3">
        <w:rPr>
          <w:color w:val="000000"/>
          <w:szCs w:val="22"/>
          <w:lang w:val="fr-FR"/>
        </w:rPr>
        <w:t>antérieur</w:t>
      </w:r>
      <w:r w:rsidR="000623D3">
        <w:rPr>
          <w:color w:val="000000"/>
          <w:szCs w:val="22"/>
          <w:lang w:val="fr-FR"/>
        </w:rPr>
        <w:t xml:space="preserve"> par chimiothérapie</w:t>
      </w:r>
      <w:r w:rsidR="000C52E3">
        <w:rPr>
          <w:color w:val="000000"/>
          <w:szCs w:val="22"/>
          <w:lang w:val="fr-FR"/>
        </w:rPr>
        <w:t xml:space="preserve"> ou </w:t>
      </w:r>
      <w:r w:rsidR="00F94301">
        <w:rPr>
          <w:color w:val="000000"/>
          <w:szCs w:val="22"/>
          <w:lang w:val="fr-FR"/>
        </w:rPr>
        <w:t>hormonothérapie de nouvelle génération</w:t>
      </w:r>
      <w:r w:rsidR="00F85102" w:rsidRPr="00F85102">
        <w:rPr>
          <w:color w:val="000000"/>
          <w:szCs w:val="22"/>
          <w:lang w:val="fr-FR"/>
        </w:rPr>
        <w:t xml:space="preserve"> </w:t>
      </w:r>
      <w:r w:rsidR="00F85102">
        <w:rPr>
          <w:color w:val="000000"/>
          <w:szCs w:val="22"/>
          <w:lang w:val="fr-FR"/>
        </w:rPr>
        <w:t>au stade CPRCm</w:t>
      </w:r>
      <w:r w:rsidR="00F94301">
        <w:rPr>
          <w:color w:val="000000"/>
          <w:szCs w:val="22"/>
          <w:lang w:val="fr-FR"/>
        </w:rPr>
        <w:t>.</w:t>
      </w:r>
      <w:r w:rsidR="00C112BD">
        <w:rPr>
          <w:color w:val="000000"/>
          <w:szCs w:val="22"/>
          <w:lang w:val="fr-FR"/>
        </w:rPr>
        <w:t xml:space="preserve"> Avant le stade </w:t>
      </w:r>
      <w:r w:rsidR="00576125">
        <w:rPr>
          <w:color w:val="000000"/>
          <w:szCs w:val="22"/>
          <w:lang w:val="fr-FR"/>
        </w:rPr>
        <w:t>CPRCm</w:t>
      </w:r>
      <w:r w:rsidR="006408DF">
        <w:rPr>
          <w:color w:val="000000"/>
          <w:szCs w:val="22"/>
          <w:lang w:val="fr-FR"/>
        </w:rPr>
        <w:t>, un traitement par NHA (</w:t>
      </w:r>
      <w:r w:rsidR="00893CFE">
        <w:rPr>
          <w:color w:val="000000"/>
          <w:szCs w:val="22"/>
          <w:lang w:val="fr-FR"/>
        </w:rPr>
        <w:t>à l’exception de</w:t>
      </w:r>
      <w:r w:rsidR="006408DF">
        <w:rPr>
          <w:color w:val="000000"/>
          <w:szCs w:val="22"/>
          <w:lang w:val="fr-FR"/>
        </w:rPr>
        <w:t xml:space="preserve"> l’abiratérone) sans progression d</w:t>
      </w:r>
      <w:r w:rsidR="00893CFE">
        <w:rPr>
          <w:color w:val="000000"/>
          <w:szCs w:val="22"/>
          <w:lang w:val="fr-FR"/>
        </w:rPr>
        <w:t>u</w:t>
      </w:r>
      <w:r w:rsidR="006408DF">
        <w:rPr>
          <w:color w:val="000000"/>
          <w:szCs w:val="22"/>
          <w:lang w:val="fr-FR"/>
        </w:rPr>
        <w:t xml:space="preserve"> PSA (clinique ou radiologique</w:t>
      </w:r>
      <w:r w:rsidR="006D448D">
        <w:rPr>
          <w:color w:val="000000"/>
          <w:szCs w:val="22"/>
          <w:lang w:val="fr-FR"/>
        </w:rPr>
        <w:t>) pendant le traitement était autorisé</w:t>
      </w:r>
      <w:r w:rsidR="00595063">
        <w:rPr>
          <w:color w:val="000000"/>
          <w:szCs w:val="22"/>
          <w:lang w:val="fr-FR"/>
        </w:rPr>
        <w:t xml:space="preserve">, à condition que le traitement </w:t>
      </w:r>
      <w:r w:rsidR="00314528">
        <w:rPr>
          <w:color w:val="000000"/>
          <w:szCs w:val="22"/>
          <w:lang w:val="fr-FR"/>
        </w:rPr>
        <w:t xml:space="preserve">ait été arrêté </w:t>
      </w:r>
      <w:r w:rsidR="00CE1775">
        <w:rPr>
          <w:color w:val="000000"/>
          <w:szCs w:val="22"/>
          <w:lang w:val="fr-FR"/>
        </w:rPr>
        <w:t xml:space="preserve">au moins 12 mois avant la randomisation. Le traitement avec un </w:t>
      </w:r>
      <w:r w:rsidR="000C6299">
        <w:rPr>
          <w:color w:val="000000"/>
          <w:szCs w:val="22"/>
          <w:lang w:val="fr-FR"/>
        </w:rPr>
        <w:t xml:space="preserve">antiandrogène de première génération (par exemple </w:t>
      </w:r>
      <w:r w:rsidR="00E34683">
        <w:rPr>
          <w:color w:val="000000"/>
          <w:szCs w:val="22"/>
          <w:lang w:val="fr-FR"/>
        </w:rPr>
        <w:t>le bicalutamide, le nilutamide, le flutamide) était également autorisé</w:t>
      </w:r>
      <w:r w:rsidR="00F97F0B">
        <w:rPr>
          <w:color w:val="000000"/>
          <w:szCs w:val="22"/>
          <w:lang w:val="fr-FR"/>
        </w:rPr>
        <w:t>, à condition</w:t>
      </w:r>
      <w:r w:rsidR="00376A38">
        <w:rPr>
          <w:color w:val="000000"/>
          <w:szCs w:val="22"/>
          <w:lang w:val="fr-FR"/>
        </w:rPr>
        <w:t xml:space="preserve"> qu’il y ait eu une période de </w:t>
      </w:r>
      <w:r w:rsidR="00145A59">
        <w:rPr>
          <w:color w:val="000000"/>
          <w:szCs w:val="22"/>
          <w:lang w:val="fr-FR"/>
        </w:rPr>
        <w:t>« wash-out » de 4 semaines. Le traitement par docétaxel</w:t>
      </w:r>
      <w:r w:rsidR="00497236">
        <w:rPr>
          <w:color w:val="000000"/>
          <w:szCs w:val="22"/>
          <w:lang w:val="fr-FR"/>
        </w:rPr>
        <w:t xml:space="preserve"> était autorisé </w:t>
      </w:r>
      <w:r w:rsidR="00893CFE">
        <w:rPr>
          <w:color w:val="000000"/>
          <w:szCs w:val="22"/>
          <w:lang w:val="fr-FR"/>
        </w:rPr>
        <w:t>dans</w:t>
      </w:r>
      <w:r w:rsidR="00497236">
        <w:rPr>
          <w:color w:val="000000"/>
          <w:szCs w:val="22"/>
          <w:lang w:val="fr-FR"/>
        </w:rPr>
        <w:t xml:space="preserve"> le </w:t>
      </w:r>
      <w:r w:rsidR="00893CFE">
        <w:rPr>
          <w:color w:val="000000"/>
          <w:szCs w:val="22"/>
          <w:lang w:val="fr-FR"/>
        </w:rPr>
        <w:t xml:space="preserve">cadre d’un </w:t>
      </w:r>
      <w:r w:rsidR="00497236">
        <w:rPr>
          <w:color w:val="000000"/>
          <w:szCs w:val="22"/>
          <w:lang w:val="fr-FR"/>
        </w:rPr>
        <w:t>traitement néoadjuvant/adjuvant</w:t>
      </w:r>
      <w:r w:rsidR="00304122">
        <w:rPr>
          <w:color w:val="000000"/>
          <w:szCs w:val="22"/>
          <w:lang w:val="fr-FR"/>
        </w:rPr>
        <w:t xml:space="preserve"> </w:t>
      </w:r>
      <w:r w:rsidR="00B37DB4">
        <w:rPr>
          <w:color w:val="000000"/>
          <w:szCs w:val="22"/>
          <w:lang w:val="fr-FR"/>
        </w:rPr>
        <w:t xml:space="preserve">pour un cancer de la prostate </w:t>
      </w:r>
      <w:r w:rsidR="00890F96">
        <w:rPr>
          <w:color w:val="000000"/>
          <w:szCs w:val="22"/>
          <w:lang w:val="fr-FR"/>
        </w:rPr>
        <w:t>local</w:t>
      </w:r>
      <w:r w:rsidR="00190F93">
        <w:rPr>
          <w:color w:val="000000"/>
          <w:szCs w:val="22"/>
          <w:lang w:val="fr-FR"/>
        </w:rPr>
        <w:t xml:space="preserve">ement avancé et </w:t>
      </w:r>
      <w:r w:rsidR="00401EAC">
        <w:rPr>
          <w:color w:val="000000"/>
          <w:szCs w:val="22"/>
          <w:lang w:val="fr-FR"/>
        </w:rPr>
        <w:t xml:space="preserve">au stade métastatique d’un cancer de la prostate </w:t>
      </w:r>
      <w:r w:rsidR="007071C1">
        <w:rPr>
          <w:color w:val="000000"/>
          <w:szCs w:val="22"/>
          <w:lang w:val="fr-FR"/>
        </w:rPr>
        <w:t xml:space="preserve">hormonosensible </w:t>
      </w:r>
      <w:r w:rsidR="00401EAC">
        <w:rPr>
          <w:color w:val="000000"/>
          <w:szCs w:val="22"/>
          <w:lang w:val="fr-FR"/>
        </w:rPr>
        <w:t>sensible</w:t>
      </w:r>
      <w:r w:rsidR="007071C1">
        <w:rPr>
          <w:color w:val="000000"/>
          <w:szCs w:val="22"/>
          <w:lang w:val="fr-FR"/>
        </w:rPr>
        <w:t xml:space="preserve"> (CP</w:t>
      </w:r>
      <w:r w:rsidR="00ED1FBA">
        <w:rPr>
          <w:color w:val="000000"/>
          <w:szCs w:val="22"/>
          <w:lang w:val="fr-FR"/>
        </w:rPr>
        <w:t xml:space="preserve">HSm), </w:t>
      </w:r>
      <w:r w:rsidR="00C3535E">
        <w:rPr>
          <w:color w:val="000000"/>
          <w:szCs w:val="22"/>
          <w:lang w:val="fr-FR"/>
        </w:rPr>
        <w:t>à condition</w:t>
      </w:r>
      <w:r w:rsidR="00ED1FBA">
        <w:rPr>
          <w:color w:val="000000"/>
          <w:szCs w:val="22"/>
          <w:lang w:val="fr-FR"/>
        </w:rPr>
        <w:t xml:space="preserve"> qu’aucun signe de progression de la maladie </w:t>
      </w:r>
      <w:r w:rsidR="006F364E">
        <w:rPr>
          <w:color w:val="000000"/>
          <w:szCs w:val="22"/>
          <w:lang w:val="fr-FR"/>
        </w:rPr>
        <w:t xml:space="preserve">ne survienne </w:t>
      </w:r>
      <w:r w:rsidR="00AB10BF">
        <w:rPr>
          <w:color w:val="000000"/>
          <w:szCs w:val="22"/>
          <w:lang w:val="fr-FR"/>
        </w:rPr>
        <w:t>pendant ou immédiatement après un tel traitement.</w:t>
      </w:r>
      <w:r w:rsidR="000F5998">
        <w:rPr>
          <w:color w:val="000000"/>
          <w:szCs w:val="22"/>
          <w:lang w:val="fr-FR"/>
        </w:rPr>
        <w:t xml:space="preserve"> Tous les patients ont reçu un analogue de la GnRH</w:t>
      </w:r>
      <w:r w:rsidR="006E1D4E">
        <w:rPr>
          <w:color w:val="000000"/>
          <w:szCs w:val="22"/>
          <w:lang w:val="fr-FR"/>
        </w:rPr>
        <w:t xml:space="preserve"> ou ont</w:t>
      </w:r>
      <w:r w:rsidR="006A4AE5">
        <w:rPr>
          <w:color w:val="000000"/>
          <w:szCs w:val="22"/>
          <w:lang w:val="fr-FR"/>
        </w:rPr>
        <w:t xml:space="preserve"> </w:t>
      </w:r>
      <w:r w:rsidR="00C3535E">
        <w:rPr>
          <w:color w:val="000000"/>
          <w:szCs w:val="22"/>
          <w:lang w:val="fr-FR"/>
        </w:rPr>
        <w:t>subi</w:t>
      </w:r>
      <w:r w:rsidR="006A4AE5">
        <w:rPr>
          <w:color w:val="000000"/>
          <w:szCs w:val="22"/>
          <w:lang w:val="fr-FR"/>
        </w:rPr>
        <w:t xml:space="preserve"> </w:t>
      </w:r>
      <w:r w:rsidR="00C3535E">
        <w:rPr>
          <w:color w:val="000000"/>
          <w:szCs w:val="22"/>
          <w:lang w:val="fr-FR"/>
        </w:rPr>
        <w:t xml:space="preserve">une </w:t>
      </w:r>
      <w:r w:rsidR="006A4AE5">
        <w:rPr>
          <w:color w:val="000000"/>
          <w:szCs w:val="22"/>
          <w:lang w:val="fr-FR"/>
        </w:rPr>
        <w:t xml:space="preserve">orchitectomie bilatérale antérieure. </w:t>
      </w:r>
      <w:r w:rsidR="000A01BF">
        <w:rPr>
          <w:color w:val="000000"/>
          <w:szCs w:val="22"/>
          <w:lang w:val="fr-FR"/>
        </w:rPr>
        <w:t xml:space="preserve">Les patients ont été stratifiées </w:t>
      </w:r>
      <w:r w:rsidR="00343C69">
        <w:rPr>
          <w:color w:val="000000"/>
          <w:szCs w:val="22"/>
          <w:lang w:val="fr-FR"/>
        </w:rPr>
        <w:t>selon les</w:t>
      </w:r>
      <w:r w:rsidR="00AD2D3D">
        <w:rPr>
          <w:color w:val="000000"/>
          <w:szCs w:val="22"/>
          <w:lang w:val="fr-FR"/>
        </w:rPr>
        <w:t xml:space="preserve"> métastases (</w:t>
      </w:r>
      <w:r w:rsidR="007A661B">
        <w:rPr>
          <w:color w:val="000000"/>
          <w:szCs w:val="22"/>
          <w:lang w:val="fr-FR"/>
        </w:rPr>
        <w:t>osseuse seulement, viscérale ou autre)</w:t>
      </w:r>
      <w:r w:rsidR="009A0DC9">
        <w:rPr>
          <w:color w:val="000000"/>
          <w:szCs w:val="22"/>
          <w:lang w:val="fr-FR"/>
        </w:rPr>
        <w:t xml:space="preserve"> et</w:t>
      </w:r>
      <w:r w:rsidR="00343C69">
        <w:rPr>
          <w:color w:val="000000"/>
          <w:szCs w:val="22"/>
          <w:lang w:val="fr-FR"/>
        </w:rPr>
        <w:t xml:space="preserve"> selon le </w:t>
      </w:r>
      <w:r w:rsidR="009A0DC9">
        <w:rPr>
          <w:color w:val="000000"/>
          <w:szCs w:val="22"/>
          <w:lang w:val="fr-FR"/>
        </w:rPr>
        <w:t xml:space="preserve">traitement </w:t>
      </w:r>
      <w:r w:rsidR="007741CD">
        <w:rPr>
          <w:color w:val="000000"/>
          <w:szCs w:val="22"/>
          <w:lang w:val="fr-FR"/>
        </w:rPr>
        <w:t xml:space="preserve">par docétaxel </w:t>
      </w:r>
      <w:r w:rsidR="008D421D">
        <w:rPr>
          <w:color w:val="000000"/>
          <w:szCs w:val="22"/>
          <w:lang w:val="fr-FR"/>
        </w:rPr>
        <w:t>au stade CPHSm (oui ou non). Le traitement a été poursuivi jusqu’à progression radiologique de la maladie sous-jacente ou toxicité inacceptable.</w:t>
      </w:r>
    </w:p>
    <w:p w14:paraId="76BE87D0" w14:textId="77777777" w:rsidR="008D421D" w:rsidRDefault="008D421D" w:rsidP="0045441F">
      <w:pPr>
        <w:tabs>
          <w:tab w:val="clear" w:pos="567"/>
        </w:tabs>
        <w:autoSpaceDE w:val="0"/>
        <w:autoSpaceDN w:val="0"/>
        <w:adjustRightInd w:val="0"/>
        <w:spacing w:line="240" w:lineRule="auto"/>
        <w:rPr>
          <w:color w:val="000000"/>
          <w:szCs w:val="22"/>
          <w:lang w:val="fr-FR"/>
        </w:rPr>
      </w:pPr>
    </w:p>
    <w:p w14:paraId="2681B2E3" w14:textId="4BF73EAB" w:rsidR="008D421D" w:rsidRDefault="008D421D" w:rsidP="0045441F">
      <w:pPr>
        <w:tabs>
          <w:tab w:val="clear" w:pos="567"/>
        </w:tabs>
        <w:autoSpaceDE w:val="0"/>
        <w:autoSpaceDN w:val="0"/>
        <w:adjustRightInd w:val="0"/>
        <w:spacing w:line="240" w:lineRule="auto"/>
        <w:rPr>
          <w:color w:val="000000"/>
          <w:szCs w:val="22"/>
          <w:lang w:val="fr-FR"/>
        </w:rPr>
      </w:pPr>
      <w:r>
        <w:rPr>
          <w:color w:val="000000"/>
          <w:szCs w:val="22"/>
          <w:lang w:val="fr-FR"/>
        </w:rPr>
        <w:t xml:space="preserve">Les </w:t>
      </w:r>
      <w:r w:rsidR="00A2487B">
        <w:rPr>
          <w:color w:val="000000"/>
          <w:szCs w:val="22"/>
          <w:lang w:val="fr-FR"/>
        </w:rPr>
        <w:t>caractéristiques démographiques et à l’inclusion étaient équilib</w:t>
      </w:r>
      <w:r w:rsidR="008424AE">
        <w:rPr>
          <w:color w:val="000000"/>
          <w:szCs w:val="22"/>
          <w:lang w:val="fr-FR"/>
        </w:rPr>
        <w:t xml:space="preserve">rées entre les deux bras de traitement. L’âge </w:t>
      </w:r>
      <w:r w:rsidR="005D7FAA">
        <w:rPr>
          <w:color w:val="000000"/>
          <w:szCs w:val="22"/>
          <w:lang w:val="fr-FR"/>
        </w:rPr>
        <w:t>médian des patients était de 69 ans</w:t>
      </w:r>
      <w:r w:rsidR="0021319C">
        <w:rPr>
          <w:color w:val="000000"/>
          <w:szCs w:val="22"/>
          <w:lang w:val="fr-FR"/>
        </w:rPr>
        <w:t xml:space="preserve"> et la majorité (71%) des patients étaient dans le groupe </w:t>
      </w:r>
      <w:r w:rsidR="00B41D02">
        <w:rPr>
          <w:color w:val="000000"/>
          <w:szCs w:val="22"/>
          <w:lang w:val="fr-FR"/>
        </w:rPr>
        <w:t xml:space="preserve">d’âge </w:t>
      </w:r>
      <w:r w:rsidR="007B5CDA" w:rsidRPr="0045441F">
        <w:rPr>
          <w:kern w:val="24"/>
          <w:lang w:val="fr-FR"/>
        </w:rPr>
        <w:t>≥65 ans.</w:t>
      </w:r>
      <w:r w:rsidR="00572DA1" w:rsidRPr="0045441F">
        <w:rPr>
          <w:kern w:val="24"/>
          <w:lang w:val="fr-FR"/>
        </w:rPr>
        <w:t xml:space="preserve"> Cen</w:t>
      </w:r>
      <w:r w:rsidR="00A93E2D" w:rsidRPr="0045441F">
        <w:rPr>
          <w:kern w:val="24"/>
          <w:lang w:val="fr-FR"/>
        </w:rPr>
        <w:t>t quatre</w:t>
      </w:r>
      <w:r w:rsidR="00107C37" w:rsidRPr="0045441F">
        <w:rPr>
          <w:kern w:val="24"/>
          <w:lang w:val="fr-FR"/>
        </w:rPr>
        <w:t>-ving</w:t>
      </w:r>
      <w:r w:rsidR="00107C37">
        <w:rPr>
          <w:kern w:val="24"/>
          <w:lang w:val="fr-FR"/>
        </w:rPr>
        <w:t>t</w:t>
      </w:r>
      <w:r w:rsidR="00107C37" w:rsidRPr="0045441F">
        <w:rPr>
          <w:kern w:val="24"/>
          <w:lang w:val="fr-FR"/>
        </w:rPr>
        <w:t>-neuf</w:t>
      </w:r>
      <w:r w:rsidR="00C71040" w:rsidRPr="0045441F">
        <w:rPr>
          <w:kern w:val="24"/>
          <w:lang w:val="fr-FR"/>
        </w:rPr>
        <w:t xml:space="preserve"> patients (24%) </w:t>
      </w:r>
      <w:r w:rsidR="00C411D4" w:rsidRPr="0045441F">
        <w:rPr>
          <w:kern w:val="24"/>
          <w:lang w:val="fr-FR"/>
        </w:rPr>
        <w:t xml:space="preserve">ont eu un traitement </w:t>
      </w:r>
      <w:r w:rsidR="000C755C" w:rsidRPr="0045441F">
        <w:rPr>
          <w:kern w:val="24"/>
          <w:lang w:val="fr-FR"/>
        </w:rPr>
        <w:t xml:space="preserve">antérieur par </w:t>
      </w:r>
      <w:r w:rsidR="005764CC" w:rsidRPr="0045441F">
        <w:rPr>
          <w:kern w:val="24"/>
          <w:lang w:val="fr-FR"/>
        </w:rPr>
        <w:t>docétaxel</w:t>
      </w:r>
      <w:r w:rsidR="000C755C" w:rsidRPr="0045441F">
        <w:rPr>
          <w:kern w:val="24"/>
          <w:lang w:val="fr-FR"/>
        </w:rPr>
        <w:t xml:space="preserve"> au stade CPHSm. Au total, 434 (55%) patients </w:t>
      </w:r>
      <w:r w:rsidR="001B7A83" w:rsidRPr="0045441F">
        <w:rPr>
          <w:kern w:val="24"/>
          <w:lang w:val="fr-FR"/>
        </w:rPr>
        <w:t xml:space="preserve">présentaient </w:t>
      </w:r>
      <w:r w:rsidR="00944673" w:rsidRPr="0045441F">
        <w:rPr>
          <w:kern w:val="24"/>
          <w:lang w:val="fr-FR"/>
        </w:rPr>
        <w:t>des m</w:t>
      </w:r>
      <w:r w:rsidR="000C59C3" w:rsidRPr="0045441F">
        <w:rPr>
          <w:kern w:val="24"/>
          <w:lang w:val="fr-FR"/>
        </w:rPr>
        <w:t>é</w:t>
      </w:r>
      <w:r w:rsidR="00944673" w:rsidRPr="0045441F">
        <w:rPr>
          <w:kern w:val="24"/>
          <w:lang w:val="fr-FR"/>
        </w:rPr>
        <w:t>tastases osseuses (</w:t>
      </w:r>
      <w:r w:rsidR="005764CC" w:rsidRPr="0045441F">
        <w:rPr>
          <w:kern w:val="24"/>
          <w:lang w:val="fr-FR"/>
        </w:rPr>
        <w:t>métastases</w:t>
      </w:r>
      <w:r w:rsidR="00944673" w:rsidRPr="0045441F">
        <w:rPr>
          <w:kern w:val="24"/>
          <w:lang w:val="fr-FR"/>
        </w:rPr>
        <w:t xml:space="preserve"> sur l’os et </w:t>
      </w:r>
      <w:r w:rsidR="006469E9" w:rsidRPr="0045441F">
        <w:rPr>
          <w:kern w:val="24"/>
          <w:lang w:val="fr-FR"/>
        </w:rPr>
        <w:t>pas à d’autres sites distants)</w:t>
      </w:r>
      <w:r w:rsidR="00630DBA" w:rsidRPr="0045441F">
        <w:rPr>
          <w:kern w:val="24"/>
          <w:lang w:val="fr-FR"/>
        </w:rPr>
        <w:t>, 105 (13%) patients présentaient</w:t>
      </w:r>
      <w:r w:rsidR="00511D33" w:rsidRPr="0045441F">
        <w:rPr>
          <w:kern w:val="24"/>
          <w:lang w:val="fr-FR"/>
        </w:rPr>
        <w:t xml:space="preserve"> des m</w:t>
      </w:r>
      <w:r w:rsidR="000C59C3" w:rsidRPr="0045441F">
        <w:rPr>
          <w:kern w:val="24"/>
          <w:lang w:val="fr-FR"/>
        </w:rPr>
        <w:t>é</w:t>
      </w:r>
      <w:r w:rsidR="00511D33" w:rsidRPr="0045441F">
        <w:rPr>
          <w:kern w:val="24"/>
          <w:lang w:val="fr-FR"/>
        </w:rPr>
        <w:t>tastases viscérales</w:t>
      </w:r>
      <w:r w:rsidR="00511D33">
        <w:rPr>
          <w:kern w:val="24"/>
          <w:lang w:val="fr-FR"/>
        </w:rPr>
        <w:t xml:space="preserve"> </w:t>
      </w:r>
      <w:r w:rsidR="000C59C3">
        <w:rPr>
          <w:kern w:val="24"/>
          <w:lang w:val="fr-FR"/>
        </w:rPr>
        <w:t>(</w:t>
      </w:r>
      <w:r w:rsidR="00984AE9" w:rsidRPr="00984AE9">
        <w:rPr>
          <w:kern w:val="24"/>
          <w:lang w:val="fr-FR"/>
        </w:rPr>
        <w:t>métastases distantes des tissus mous dans un organe, par exemple le foie, les poumons.</w:t>
      </w:r>
      <w:r w:rsidR="006D44B9">
        <w:rPr>
          <w:kern w:val="24"/>
          <w:lang w:val="fr-FR"/>
        </w:rPr>
        <w:t>)</w:t>
      </w:r>
      <w:r w:rsidR="00D17EDA">
        <w:rPr>
          <w:kern w:val="24"/>
          <w:lang w:val="fr-FR"/>
        </w:rPr>
        <w:t>, 257 (3</w:t>
      </w:r>
      <w:r w:rsidR="00157625">
        <w:rPr>
          <w:kern w:val="24"/>
          <w:lang w:val="fr-FR"/>
        </w:rPr>
        <w:t>2</w:t>
      </w:r>
      <w:r w:rsidR="00D17EDA">
        <w:rPr>
          <w:kern w:val="24"/>
          <w:lang w:val="fr-FR"/>
        </w:rPr>
        <w:t>%</w:t>
      </w:r>
      <w:r w:rsidR="006A7070">
        <w:rPr>
          <w:kern w:val="24"/>
          <w:lang w:val="fr-FR"/>
        </w:rPr>
        <w:t>)</w:t>
      </w:r>
      <w:r w:rsidR="00D17EDA">
        <w:rPr>
          <w:kern w:val="24"/>
          <w:lang w:val="fr-FR"/>
        </w:rPr>
        <w:t xml:space="preserve"> des patients</w:t>
      </w:r>
      <w:r w:rsidR="006A7070">
        <w:rPr>
          <w:kern w:val="24"/>
          <w:lang w:val="fr-FR"/>
        </w:rPr>
        <w:t xml:space="preserve"> </w:t>
      </w:r>
      <w:r w:rsidR="00D17EDA">
        <w:rPr>
          <w:kern w:val="24"/>
          <w:lang w:val="fr-FR"/>
        </w:rPr>
        <w:t>présentaient d’autres types de métastases</w:t>
      </w:r>
      <w:r w:rsidR="00511D33" w:rsidRPr="0045441F">
        <w:rPr>
          <w:kern w:val="24"/>
          <w:lang w:val="fr-FR"/>
        </w:rPr>
        <w:t xml:space="preserve"> </w:t>
      </w:r>
      <w:r w:rsidR="000C59C3" w:rsidRPr="0045441F">
        <w:rPr>
          <w:kern w:val="24"/>
          <w:lang w:val="fr-FR"/>
        </w:rPr>
        <w:t>(cela pouvait inclure, par exemple, des patients présentant des métastases osseuses</w:t>
      </w:r>
      <w:r w:rsidR="00864B6A" w:rsidRPr="0045441F">
        <w:rPr>
          <w:kern w:val="24"/>
          <w:lang w:val="fr-FR"/>
        </w:rPr>
        <w:t xml:space="preserve"> et </w:t>
      </w:r>
      <w:r w:rsidR="005D0734" w:rsidRPr="0045441F">
        <w:rPr>
          <w:kern w:val="24"/>
          <w:lang w:val="fr-FR"/>
        </w:rPr>
        <w:t>des ganglions lymp</w:t>
      </w:r>
      <w:r w:rsidR="00C34A73" w:rsidRPr="0045441F">
        <w:rPr>
          <w:kern w:val="24"/>
          <w:lang w:val="fr-FR"/>
        </w:rPr>
        <w:t>h</w:t>
      </w:r>
      <w:r w:rsidR="005D0734" w:rsidRPr="0045441F">
        <w:rPr>
          <w:kern w:val="24"/>
          <w:lang w:val="fr-FR"/>
        </w:rPr>
        <w:t xml:space="preserve">atiques à distance ou des patients </w:t>
      </w:r>
      <w:r w:rsidR="00A0415F">
        <w:rPr>
          <w:kern w:val="24"/>
          <w:lang w:val="fr-FR"/>
        </w:rPr>
        <w:t>dont</w:t>
      </w:r>
      <w:r w:rsidR="002151A8" w:rsidRPr="0045441F">
        <w:rPr>
          <w:kern w:val="24"/>
          <w:lang w:val="fr-FR"/>
        </w:rPr>
        <w:t xml:space="preserve"> la maladie </w:t>
      </w:r>
      <w:r w:rsidR="00C34A73" w:rsidRPr="0045441F">
        <w:rPr>
          <w:kern w:val="24"/>
          <w:lang w:val="fr-FR"/>
        </w:rPr>
        <w:t>était uniquement présente dans les ganglions lymphatiques à distance</w:t>
      </w:r>
      <w:r w:rsidR="00B650B6" w:rsidRPr="0045441F">
        <w:rPr>
          <w:kern w:val="24"/>
          <w:lang w:val="fr-FR"/>
        </w:rPr>
        <w:t>)</w:t>
      </w:r>
      <w:r w:rsidR="00C34A73" w:rsidRPr="0045441F">
        <w:rPr>
          <w:kern w:val="24"/>
          <w:lang w:val="fr-FR"/>
        </w:rPr>
        <w:t>.</w:t>
      </w:r>
      <w:r w:rsidR="00B650B6" w:rsidRPr="0045441F">
        <w:rPr>
          <w:kern w:val="24"/>
          <w:lang w:val="fr-FR"/>
        </w:rPr>
        <w:t xml:space="preserve"> </w:t>
      </w:r>
      <w:r w:rsidR="00706581" w:rsidRPr="0045441F">
        <w:rPr>
          <w:kern w:val="24"/>
          <w:lang w:val="fr-FR"/>
        </w:rPr>
        <w:t xml:space="preserve">La </w:t>
      </w:r>
      <w:r w:rsidR="00034623" w:rsidRPr="0045441F">
        <w:rPr>
          <w:kern w:val="24"/>
          <w:lang w:val="fr-FR"/>
        </w:rPr>
        <w:t xml:space="preserve">plupart des patients </w:t>
      </w:r>
      <w:r w:rsidR="006B3E10" w:rsidRPr="0045441F">
        <w:rPr>
          <w:kern w:val="24"/>
          <w:lang w:val="fr-FR"/>
        </w:rPr>
        <w:t xml:space="preserve">des </w:t>
      </w:r>
      <w:r w:rsidR="00E9424B" w:rsidRPr="0045441F">
        <w:rPr>
          <w:kern w:val="24"/>
          <w:lang w:val="fr-FR"/>
        </w:rPr>
        <w:t xml:space="preserve">deux bras (70%) </w:t>
      </w:r>
      <w:r w:rsidR="00F54F62" w:rsidRPr="0045441F">
        <w:rPr>
          <w:kern w:val="24"/>
          <w:lang w:val="fr-FR"/>
        </w:rPr>
        <w:t xml:space="preserve">avaient un ECOG </w:t>
      </w:r>
      <w:r w:rsidR="005725A4" w:rsidRPr="0045441F">
        <w:rPr>
          <w:kern w:val="24"/>
          <w:lang w:val="fr-FR"/>
        </w:rPr>
        <w:t xml:space="preserve">de 0. Il y avait 103 (25,8%) patients </w:t>
      </w:r>
      <w:r w:rsidR="004A6107" w:rsidRPr="0045441F">
        <w:rPr>
          <w:kern w:val="24"/>
          <w:lang w:val="fr-FR"/>
        </w:rPr>
        <w:t>symptomatiques dans le groupe olaparib et 80 (20,2%</w:t>
      </w:r>
      <w:r w:rsidR="00CD4F86" w:rsidRPr="0045441F">
        <w:rPr>
          <w:kern w:val="24"/>
          <w:lang w:val="fr-FR"/>
        </w:rPr>
        <w:t xml:space="preserve">) patients dans le groupe placebo. </w:t>
      </w:r>
      <w:r w:rsidR="00F0606D" w:rsidRPr="0045441F">
        <w:rPr>
          <w:kern w:val="24"/>
          <w:lang w:val="fr-FR"/>
        </w:rPr>
        <w:t xml:space="preserve">Les patients </w:t>
      </w:r>
      <w:r w:rsidR="00290D6B" w:rsidRPr="0045441F">
        <w:rPr>
          <w:kern w:val="24"/>
          <w:lang w:val="fr-FR"/>
        </w:rPr>
        <w:t xml:space="preserve">symptomatiques ont été caractérisés </w:t>
      </w:r>
      <w:r w:rsidR="004513F9" w:rsidRPr="0045441F">
        <w:rPr>
          <w:kern w:val="24"/>
          <w:lang w:val="fr-FR"/>
        </w:rPr>
        <w:t xml:space="preserve">par </w:t>
      </w:r>
      <w:r w:rsidR="00A0415F">
        <w:rPr>
          <w:kern w:val="24"/>
          <w:lang w:val="fr-FR"/>
        </w:rPr>
        <w:t>un score</w:t>
      </w:r>
      <w:r w:rsidR="00E211B3">
        <w:rPr>
          <w:kern w:val="24"/>
          <w:lang w:val="fr-FR"/>
        </w:rPr>
        <w:t xml:space="preserve"> </w:t>
      </w:r>
      <w:r w:rsidR="00E211B3" w:rsidRPr="00552EFF">
        <w:rPr>
          <w:kern w:val="24"/>
          <w:lang w:val="fr-FR"/>
        </w:rPr>
        <w:t>≥ 4</w:t>
      </w:r>
      <w:r w:rsidR="00E211B3">
        <w:rPr>
          <w:kern w:val="24"/>
          <w:lang w:val="fr-FR"/>
        </w:rPr>
        <w:t xml:space="preserve"> à l’item n°3 du</w:t>
      </w:r>
      <w:r w:rsidR="004513F9" w:rsidRPr="0045441F">
        <w:rPr>
          <w:kern w:val="24"/>
          <w:lang w:val="fr-FR"/>
        </w:rPr>
        <w:t xml:space="preserve"> Brief Pain Invento</w:t>
      </w:r>
      <w:r w:rsidR="00C7231E" w:rsidRPr="0045441F">
        <w:rPr>
          <w:kern w:val="24"/>
          <w:lang w:val="fr-FR"/>
        </w:rPr>
        <w:t>r</w:t>
      </w:r>
      <w:r w:rsidR="004513F9" w:rsidRPr="0045441F">
        <w:rPr>
          <w:kern w:val="24"/>
          <w:lang w:val="fr-FR"/>
        </w:rPr>
        <w:t xml:space="preserve">y-Short </w:t>
      </w:r>
      <w:proofErr w:type="spellStart"/>
      <w:r w:rsidR="004513F9" w:rsidRPr="0045441F">
        <w:rPr>
          <w:kern w:val="24"/>
          <w:lang w:val="fr-FR"/>
        </w:rPr>
        <w:t>Form</w:t>
      </w:r>
      <w:proofErr w:type="spellEnd"/>
      <w:r w:rsidR="004513F9" w:rsidRPr="0045441F">
        <w:rPr>
          <w:kern w:val="24"/>
          <w:lang w:val="fr-FR"/>
        </w:rPr>
        <w:t xml:space="preserve"> (</w:t>
      </w:r>
      <w:r w:rsidR="0002369A" w:rsidRPr="0045441F">
        <w:rPr>
          <w:kern w:val="24"/>
          <w:lang w:val="fr-FR"/>
        </w:rPr>
        <w:t>BPI-SF)</w:t>
      </w:r>
      <w:r w:rsidR="00E211B3">
        <w:rPr>
          <w:kern w:val="24"/>
          <w:lang w:val="fr-FR"/>
        </w:rPr>
        <w:t xml:space="preserve"> </w:t>
      </w:r>
      <w:r w:rsidR="005938F8" w:rsidRPr="0045441F">
        <w:rPr>
          <w:kern w:val="24"/>
          <w:lang w:val="fr-FR"/>
        </w:rPr>
        <w:t xml:space="preserve">et/ou </w:t>
      </w:r>
      <w:r w:rsidR="0044532F" w:rsidRPr="0045441F">
        <w:rPr>
          <w:kern w:val="24"/>
          <w:lang w:val="fr-FR"/>
        </w:rPr>
        <w:t xml:space="preserve">par </w:t>
      </w:r>
      <w:r w:rsidR="005938F8" w:rsidRPr="0045441F">
        <w:rPr>
          <w:kern w:val="24"/>
          <w:lang w:val="fr-FR"/>
        </w:rPr>
        <w:t xml:space="preserve">l’utilisation d’opiacés </w:t>
      </w:r>
      <w:r w:rsidR="003F1DCF">
        <w:rPr>
          <w:kern w:val="24"/>
          <w:lang w:val="fr-FR"/>
        </w:rPr>
        <w:t>au départ</w:t>
      </w:r>
      <w:r w:rsidR="005938F8" w:rsidRPr="0045441F">
        <w:rPr>
          <w:kern w:val="24"/>
          <w:lang w:val="fr-FR"/>
        </w:rPr>
        <w:t>.</w:t>
      </w:r>
    </w:p>
    <w:p w14:paraId="78E5AC75" w14:textId="77777777" w:rsidR="0067144A" w:rsidRDefault="0067144A" w:rsidP="0045441F">
      <w:pPr>
        <w:tabs>
          <w:tab w:val="clear" w:pos="567"/>
        </w:tabs>
        <w:autoSpaceDE w:val="0"/>
        <w:autoSpaceDN w:val="0"/>
        <w:adjustRightInd w:val="0"/>
        <w:spacing w:line="240" w:lineRule="auto"/>
        <w:rPr>
          <w:color w:val="000000"/>
          <w:szCs w:val="22"/>
          <w:lang w:val="fr-FR"/>
        </w:rPr>
      </w:pPr>
    </w:p>
    <w:p w14:paraId="4D83084A" w14:textId="1094E89D" w:rsidR="0067144A" w:rsidRDefault="004351B4" w:rsidP="0045441F">
      <w:pPr>
        <w:tabs>
          <w:tab w:val="clear" w:pos="567"/>
        </w:tabs>
        <w:autoSpaceDE w:val="0"/>
        <w:autoSpaceDN w:val="0"/>
        <w:adjustRightInd w:val="0"/>
        <w:spacing w:line="240" w:lineRule="auto"/>
        <w:rPr>
          <w:color w:val="000000"/>
          <w:szCs w:val="22"/>
          <w:lang w:val="fr-FR"/>
        </w:rPr>
      </w:pPr>
      <w:r>
        <w:rPr>
          <w:color w:val="000000"/>
          <w:szCs w:val="22"/>
          <w:lang w:val="fr-FR"/>
        </w:rPr>
        <w:t>Le recrutement des patients</w:t>
      </w:r>
      <w:r w:rsidR="00B82FA2">
        <w:rPr>
          <w:color w:val="000000"/>
          <w:szCs w:val="22"/>
          <w:lang w:val="fr-FR"/>
        </w:rPr>
        <w:t xml:space="preserve"> n’était pas basé sur </w:t>
      </w:r>
      <w:r w:rsidR="00CC12FB">
        <w:rPr>
          <w:color w:val="000000"/>
          <w:szCs w:val="22"/>
          <w:lang w:val="fr-FR"/>
        </w:rPr>
        <w:t xml:space="preserve">le statut de biomarqueurs. </w:t>
      </w:r>
      <w:r w:rsidR="00A57B39">
        <w:rPr>
          <w:color w:val="000000"/>
          <w:szCs w:val="22"/>
          <w:lang w:val="fr-FR"/>
        </w:rPr>
        <w:t xml:space="preserve">Le statut mutationnel des gènes HRR a été évalué rétrospectivement par </w:t>
      </w:r>
      <w:r w:rsidR="00554190">
        <w:rPr>
          <w:color w:val="000000"/>
          <w:szCs w:val="22"/>
          <w:lang w:val="fr-FR"/>
        </w:rPr>
        <w:t xml:space="preserve">des tests </w:t>
      </w:r>
      <w:r w:rsidR="00FB5B8F">
        <w:rPr>
          <w:color w:val="000000"/>
          <w:szCs w:val="22"/>
          <w:lang w:val="fr-FR"/>
        </w:rPr>
        <w:t>ADNct</w:t>
      </w:r>
      <w:r w:rsidR="00FE1DF8">
        <w:rPr>
          <w:color w:val="000000"/>
          <w:szCs w:val="22"/>
          <w:lang w:val="fr-FR"/>
        </w:rPr>
        <w:t xml:space="preserve"> </w:t>
      </w:r>
      <w:r w:rsidR="00554190">
        <w:rPr>
          <w:color w:val="000000"/>
          <w:szCs w:val="22"/>
          <w:lang w:val="fr-FR"/>
        </w:rPr>
        <w:t xml:space="preserve">et de tissu tumoral pour évaluer </w:t>
      </w:r>
      <w:r w:rsidR="007301F7">
        <w:rPr>
          <w:color w:val="000000"/>
          <w:szCs w:val="22"/>
          <w:lang w:val="fr-FR"/>
        </w:rPr>
        <w:t xml:space="preserve">la </w:t>
      </w:r>
      <w:r w:rsidR="005764CC">
        <w:rPr>
          <w:color w:val="000000"/>
          <w:szCs w:val="22"/>
          <w:lang w:val="fr-FR"/>
        </w:rPr>
        <w:t>cohérence</w:t>
      </w:r>
      <w:r w:rsidR="00BF7CC6">
        <w:rPr>
          <w:color w:val="000000"/>
          <w:szCs w:val="22"/>
          <w:lang w:val="fr-FR"/>
        </w:rPr>
        <w:t xml:space="preserve"> </w:t>
      </w:r>
      <w:r w:rsidR="007B7E82">
        <w:rPr>
          <w:color w:val="000000"/>
          <w:szCs w:val="22"/>
          <w:lang w:val="fr-FR"/>
        </w:rPr>
        <w:t>d</w:t>
      </w:r>
      <w:r w:rsidR="00BF7CC6">
        <w:rPr>
          <w:color w:val="000000"/>
          <w:szCs w:val="22"/>
          <w:lang w:val="fr-FR"/>
        </w:rPr>
        <w:t xml:space="preserve">es </w:t>
      </w:r>
      <w:r w:rsidR="007B7E82">
        <w:rPr>
          <w:color w:val="000000"/>
          <w:szCs w:val="22"/>
          <w:lang w:val="fr-FR"/>
        </w:rPr>
        <w:t>effet</w:t>
      </w:r>
      <w:r w:rsidR="00BF7CC6">
        <w:rPr>
          <w:color w:val="000000"/>
          <w:szCs w:val="22"/>
          <w:lang w:val="fr-FR"/>
        </w:rPr>
        <w:t>s</w:t>
      </w:r>
      <w:r w:rsidR="007B7E82">
        <w:rPr>
          <w:color w:val="000000"/>
          <w:szCs w:val="22"/>
          <w:lang w:val="fr-FR"/>
        </w:rPr>
        <w:t xml:space="preserve"> du traitement </w:t>
      </w:r>
      <w:r w:rsidR="00214B39">
        <w:rPr>
          <w:color w:val="000000"/>
          <w:szCs w:val="22"/>
          <w:lang w:val="fr-FR"/>
        </w:rPr>
        <w:t>par rapport à la population ITT.</w:t>
      </w:r>
      <w:r w:rsidR="008443C7">
        <w:rPr>
          <w:color w:val="000000"/>
          <w:szCs w:val="22"/>
          <w:lang w:val="fr-FR"/>
        </w:rPr>
        <w:t xml:space="preserve"> </w:t>
      </w:r>
      <w:r w:rsidR="003F1DCF">
        <w:rPr>
          <w:color w:val="000000"/>
          <w:szCs w:val="22"/>
          <w:lang w:val="fr-FR"/>
        </w:rPr>
        <w:t>Parmi l</w:t>
      </w:r>
      <w:r w:rsidR="008443C7">
        <w:rPr>
          <w:color w:val="000000"/>
          <w:szCs w:val="22"/>
          <w:lang w:val="fr-FR"/>
        </w:rPr>
        <w:t xml:space="preserve">es patients testés, 198 et 118 étaient </w:t>
      </w:r>
      <w:r w:rsidR="00D73FB6">
        <w:rPr>
          <w:color w:val="000000"/>
          <w:szCs w:val="22"/>
          <w:lang w:val="fr-FR"/>
        </w:rPr>
        <w:t>des p</w:t>
      </w:r>
      <w:r w:rsidR="00AB72A9">
        <w:rPr>
          <w:color w:val="000000"/>
          <w:szCs w:val="22"/>
          <w:lang w:val="fr-FR"/>
        </w:rPr>
        <w:t xml:space="preserve">atients présentant une </w:t>
      </w:r>
      <w:r w:rsidR="00FB5B8F">
        <w:rPr>
          <w:color w:val="000000"/>
          <w:szCs w:val="22"/>
          <w:lang w:val="fr-FR"/>
        </w:rPr>
        <w:t xml:space="preserve">mutation </w:t>
      </w:r>
      <w:r w:rsidR="008443C7">
        <w:rPr>
          <w:color w:val="000000"/>
          <w:szCs w:val="22"/>
          <w:lang w:val="fr-FR"/>
        </w:rPr>
        <w:t>HRR</w:t>
      </w:r>
      <w:r w:rsidR="00013025">
        <w:rPr>
          <w:color w:val="000000"/>
          <w:szCs w:val="22"/>
          <w:lang w:val="fr-FR"/>
        </w:rPr>
        <w:t xml:space="preserve"> </w:t>
      </w:r>
      <w:r w:rsidR="00380324">
        <w:rPr>
          <w:color w:val="000000"/>
          <w:szCs w:val="22"/>
          <w:lang w:val="fr-FR"/>
        </w:rPr>
        <w:t>déterminé</w:t>
      </w:r>
      <w:r w:rsidR="00D24625">
        <w:rPr>
          <w:color w:val="000000"/>
          <w:szCs w:val="22"/>
          <w:lang w:val="fr-FR"/>
        </w:rPr>
        <w:t xml:space="preserve">e par </w:t>
      </w:r>
      <w:r w:rsidR="00FE1DF8">
        <w:rPr>
          <w:color w:val="000000"/>
          <w:szCs w:val="22"/>
          <w:lang w:val="fr-FR"/>
        </w:rPr>
        <w:t>A</w:t>
      </w:r>
      <w:r w:rsidR="00FB5B8F">
        <w:rPr>
          <w:color w:val="000000"/>
          <w:szCs w:val="22"/>
          <w:lang w:val="fr-FR"/>
        </w:rPr>
        <w:t>DNct</w:t>
      </w:r>
      <w:r w:rsidR="00D24625">
        <w:rPr>
          <w:color w:val="000000"/>
          <w:szCs w:val="22"/>
          <w:lang w:val="fr-FR"/>
        </w:rPr>
        <w:t xml:space="preserve"> et tissu tumoral, respectivement. La distribution des patients HRRm était bien équilibrée entre les deux bras.</w:t>
      </w:r>
    </w:p>
    <w:p w14:paraId="14C1FAA9" w14:textId="77777777" w:rsidR="0067144A" w:rsidRDefault="0067144A" w:rsidP="0045441F">
      <w:pPr>
        <w:tabs>
          <w:tab w:val="clear" w:pos="567"/>
        </w:tabs>
        <w:autoSpaceDE w:val="0"/>
        <w:autoSpaceDN w:val="0"/>
        <w:adjustRightInd w:val="0"/>
        <w:spacing w:line="240" w:lineRule="auto"/>
        <w:rPr>
          <w:color w:val="000000"/>
          <w:szCs w:val="22"/>
          <w:lang w:val="fr-FR"/>
        </w:rPr>
      </w:pPr>
    </w:p>
    <w:p w14:paraId="28176E47" w14:textId="29CDF894" w:rsidR="0067144A" w:rsidRDefault="009A141D" w:rsidP="0067144A">
      <w:pPr>
        <w:tabs>
          <w:tab w:val="clear" w:pos="567"/>
        </w:tabs>
        <w:autoSpaceDE w:val="0"/>
        <w:autoSpaceDN w:val="0"/>
        <w:adjustRightInd w:val="0"/>
        <w:spacing w:line="240" w:lineRule="auto"/>
        <w:rPr>
          <w:color w:val="000000"/>
          <w:szCs w:val="22"/>
          <w:lang w:val="fr-FR"/>
        </w:rPr>
      </w:pPr>
      <w:r>
        <w:rPr>
          <w:color w:val="000000"/>
          <w:szCs w:val="22"/>
          <w:lang w:val="fr-FR"/>
        </w:rPr>
        <w:t xml:space="preserve">Le critère principal d’évaluation était la </w:t>
      </w:r>
      <w:r w:rsidR="00313BB0">
        <w:rPr>
          <w:color w:val="000000"/>
          <w:szCs w:val="22"/>
          <w:lang w:val="fr-FR"/>
        </w:rPr>
        <w:t xml:space="preserve">SSPr, définie comme le </w:t>
      </w:r>
      <w:r w:rsidR="003F1DCF">
        <w:rPr>
          <w:color w:val="000000"/>
          <w:szCs w:val="22"/>
          <w:lang w:val="fr-FR"/>
        </w:rPr>
        <w:t>délai entre</w:t>
      </w:r>
      <w:r w:rsidR="00AD456C">
        <w:rPr>
          <w:color w:val="000000"/>
          <w:szCs w:val="22"/>
          <w:lang w:val="fr-FR"/>
        </w:rPr>
        <w:t xml:space="preserve"> la randomisation et </w:t>
      </w:r>
      <w:r w:rsidR="00054E62">
        <w:rPr>
          <w:color w:val="000000"/>
          <w:szCs w:val="22"/>
          <w:lang w:val="fr-FR"/>
        </w:rPr>
        <w:t xml:space="preserve">une progression radiologique </w:t>
      </w:r>
      <w:r w:rsidR="00086E8A">
        <w:rPr>
          <w:color w:val="000000"/>
          <w:szCs w:val="22"/>
          <w:lang w:val="fr-FR"/>
        </w:rPr>
        <w:t>déterminée par l’</w:t>
      </w:r>
      <w:r w:rsidR="003F1DCF">
        <w:rPr>
          <w:color w:val="000000"/>
          <w:szCs w:val="22"/>
          <w:lang w:val="fr-FR"/>
        </w:rPr>
        <w:t>évalu</w:t>
      </w:r>
      <w:r w:rsidR="0020780E">
        <w:rPr>
          <w:color w:val="000000"/>
          <w:szCs w:val="22"/>
          <w:lang w:val="fr-FR"/>
        </w:rPr>
        <w:t>ation de l’</w:t>
      </w:r>
      <w:r w:rsidR="00086E8A">
        <w:rPr>
          <w:color w:val="000000"/>
          <w:szCs w:val="22"/>
          <w:lang w:val="fr-FR"/>
        </w:rPr>
        <w:t>investigateur selon</w:t>
      </w:r>
      <w:r w:rsidR="00F86C19">
        <w:rPr>
          <w:color w:val="000000"/>
          <w:szCs w:val="22"/>
          <w:lang w:val="fr-FR"/>
        </w:rPr>
        <w:t xml:space="preserve"> les critères RECIST 1.1 et PCWG-3 (os). </w:t>
      </w:r>
      <w:r w:rsidR="00AE0DD1">
        <w:rPr>
          <w:color w:val="000000"/>
          <w:szCs w:val="22"/>
          <w:lang w:val="fr-FR"/>
        </w:rPr>
        <w:t>L</w:t>
      </w:r>
      <w:r w:rsidR="00A87A3F">
        <w:rPr>
          <w:color w:val="000000"/>
          <w:szCs w:val="22"/>
          <w:lang w:val="fr-FR"/>
        </w:rPr>
        <w:t xml:space="preserve">e </w:t>
      </w:r>
      <w:r w:rsidR="0020780E">
        <w:rPr>
          <w:color w:val="000000"/>
          <w:szCs w:val="22"/>
          <w:lang w:val="fr-FR"/>
        </w:rPr>
        <w:t xml:space="preserve">principal </w:t>
      </w:r>
      <w:r w:rsidR="00A87A3F">
        <w:rPr>
          <w:color w:val="000000"/>
          <w:szCs w:val="22"/>
          <w:lang w:val="fr-FR"/>
        </w:rPr>
        <w:t xml:space="preserve">critère d’évaluation secondaire était la survie globale (SG). </w:t>
      </w:r>
      <w:r w:rsidR="00501F84">
        <w:rPr>
          <w:color w:val="000000"/>
          <w:szCs w:val="22"/>
          <w:lang w:val="fr-FR"/>
        </w:rPr>
        <w:t>Les critère</w:t>
      </w:r>
      <w:r w:rsidR="00834DCE">
        <w:rPr>
          <w:color w:val="000000"/>
          <w:szCs w:val="22"/>
          <w:lang w:val="fr-FR"/>
        </w:rPr>
        <w:t xml:space="preserve">s </w:t>
      </w:r>
      <w:r w:rsidR="00B01919">
        <w:rPr>
          <w:color w:val="000000"/>
          <w:szCs w:val="22"/>
          <w:lang w:val="fr-FR"/>
        </w:rPr>
        <w:t>d’évaluation secondaires additionnels était la SSP2, la TFST et la HRQoL.</w:t>
      </w:r>
    </w:p>
    <w:p w14:paraId="04E092D8" w14:textId="77777777" w:rsidR="00B01919" w:rsidRDefault="00B01919" w:rsidP="0067144A">
      <w:pPr>
        <w:tabs>
          <w:tab w:val="clear" w:pos="567"/>
        </w:tabs>
        <w:autoSpaceDE w:val="0"/>
        <w:autoSpaceDN w:val="0"/>
        <w:adjustRightInd w:val="0"/>
        <w:spacing w:line="240" w:lineRule="auto"/>
        <w:rPr>
          <w:color w:val="000000"/>
          <w:szCs w:val="22"/>
          <w:lang w:val="fr-FR"/>
        </w:rPr>
      </w:pPr>
    </w:p>
    <w:p w14:paraId="0F327208" w14:textId="19FDF8DA" w:rsidR="00826961" w:rsidRPr="0045441F" w:rsidRDefault="00B01919" w:rsidP="0045441F">
      <w:pPr>
        <w:rPr>
          <w:kern w:val="24"/>
          <w:lang w:val="fr-FR"/>
        </w:rPr>
      </w:pPr>
      <w:r>
        <w:rPr>
          <w:color w:val="000000"/>
          <w:szCs w:val="22"/>
          <w:lang w:val="fr-FR"/>
        </w:rPr>
        <w:t xml:space="preserve">L’étude a </w:t>
      </w:r>
      <w:r w:rsidR="0020780E">
        <w:rPr>
          <w:color w:val="000000"/>
          <w:szCs w:val="22"/>
          <w:lang w:val="fr-FR"/>
        </w:rPr>
        <w:t>atteint</w:t>
      </w:r>
      <w:r>
        <w:rPr>
          <w:color w:val="000000"/>
          <w:szCs w:val="22"/>
          <w:lang w:val="fr-FR"/>
        </w:rPr>
        <w:t xml:space="preserve"> </w:t>
      </w:r>
      <w:r w:rsidR="00544C26">
        <w:rPr>
          <w:color w:val="000000"/>
          <w:szCs w:val="22"/>
          <w:lang w:val="fr-FR"/>
        </w:rPr>
        <w:t xml:space="preserve">son critère d’évaluation principal en démontrant </w:t>
      </w:r>
      <w:r w:rsidR="0075639B">
        <w:rPr>
          <w:color w:val="000000"/>
          <w:szCs w:val="22"/>
          <w:lang w:val="fr-FR"/>
        </w:rPr>
        <w:t xml:space="preserve">une amélioration </w:t>
      </w:r>
      <w:r w:rsidR="00EC2F68">
        <w:rPr>
          <w:color w:val="000000"/>
          <w:szCs w:val="22"/>
          <w:lang w:val="fr-FR"/>
        </w:rPr>
        <w:t xml:space="preserve">statistiquement significative </w:t>
      </w:r>
      <w:r w:rsidR="0020780E">
        <w:rPr>
          <w:color w:val="000000"/>
          <w:szCs w:val="22"/>
          <w:lang w:val="fr-FR"/>
        </w:rPr>
        <w:t>d</w:t>
      </w:r>
      <w:r w:rsidR="008235EB">
        <w:rPr>
          <w:color w:val="000000"/>
          <w:szCs w:val="22"/>
          <w:lang w:val="fr-FR"/>
        </w:rPr>
        <w:t xml:space="preserve">u </w:t>
      </w:r>
      <w:r w:rsidR="00103B37">
        <w:rPr>
          <w:color w:val="000000"/>
          <w:szCs w:val="22"/>
          <w:lang w:val="fr-FR"/>
        </w:rPr>
        <w:t>risque de progression</w:t>
      </w:r>
      <w:r w:rsidR="00F0024F">
        <w:rPr>
          <w:color w:val="000000"/>
          <w:szCs w:val="22"/>
          <w:lang w:val="fr-FR"/>
        </w:rPr>
        <w:t xml:space="preserve"> radiologique</w:t>
      </w:r>
      <w:r w:rsidR="00103B37">
        <w:rPr>
          <w:color w:val="000000"/>
          <w:szCs w:val="22"/>
          <w:lang w:val="fr-FR"/>
        </w:rPr>
        <w:t xml:space="preserve"> </w:t>
      </w:r>
      <w:r w:rsidR="002C0428">
        <w:rPr>
          <w:color w:val="000000"/>
          <w:szCs w:val="22"/>
          <w:lang w:val="fr-FR"/>
        </w:rPr>
        <w:t xml:space="preserve">de la maladie </w:t>
      </w:r>
      <w:r w:rsidR="00F0024F">
        <w:rPr>
          <w:color w:val="000000"/>
          <w:szCs w:val="22"/>
          <w:lang w:val="fr-FR"/>
        </w:rPr>
        <w:t xml:space="preserve">ou </w:t>
      </w:r>
      <w:r w:rsidR="00E83784">
        <w:rPr>
          <w:color w:val="000000"/>
          <w:szCs w:val="22"/>
          <w:lang w:val="fr-FR"/>
        </w:rPr>
        <w:t>de décès</w:t>
      </w:r>
      <w:r w:rsidR="00F0024F">
        <w:rPr>
          <w:color w:val="000000"/>
          <w:szCs w:val="22"/>
          <w:lang w:val="fr-FR"/>
        </w:rPr>
        <w:t xml:space="preserve"> pour </w:t>
      </w:r>
      <w:r w:rsidR="00E83784">
        <w:rPr>
          <w:color w:val="000000"/>
          <w:szCs w:val="22"/>
          <w:lang w:val="fr-FR"/>
        </w:rPr>
        <w:t xml:space="preserve">l’association </w:t>
      </w:r>
      <w:r w:rsidR="003A48A6">
        <w:rPr>
          <w:color w:val="000000"/>
          <w:szCs w:val="22"/>
          <w:lang w:val="fr-FR"/>
        </w:rPr>
        <w:t>olaparib/abiratérone comparé</w:t>
      </w:r>
      <w:r w:rsidR="001D1922">
        <w:rPr>
          <w:color w:val="000000"/>
          <w:szCs w:val="22"/>
          <w:lang w:val="fr-FR"/>
        </w:rPr>
        <w:t xml:space="preserve">s à placebo/abiratérone </w:t>
      </w:r>
      <w:r w:rsidR="007E5C76">
        <w:rPr>
          <w:color w:val="000000"/>
          <w:szCs w:val="22"/>
          <w:lang w:val="fr-FR"/>
        </w:rPr>
        <w:t>comme é</w:t>
      </w:r>
      <w:r w:rsidR="007F4A82">
        <w:rPr>
          <w:color w:val="000000"/>
          <w:szCs w:val="22"/>
          <w:lang w:val="fr-FR"/>
        </w:rPr>
        <w:t>v</w:t>
      </w:r>
      <w:r w:rsidR="007E5C76">
        <w:rPr>
          <w:color w:val="000000"/>
          <w:szCs w:val="22"/>
          <w:lang w:val="fr-FR"/>
        </w:rPr>
        <w:t xml:space="preserve">alué par l’investigateur avec un HR = 0,66 ; IC à 95% </w:t>
      </w:r>
      <w:r w:rsidR="0067297E">
        <w:rPr>
          <w:color w:val="000000"/>
          <w:szCs w:val="22"/>
          <w:lang w:val="fr-FR"/>
        </w:rPr>
        <w:t>0,54 ; 0,81</w:t>
      </w:r>
      <w:r w:rsidR="001816FE">
        <w:rPr>
          <w:color w:val="000000"/>
          <w:szCs w:val="22"/>
          <w:lang w:val="fr-FR"/>
        </w:rPr>
        <w:t> ; p</w:t>
      </w:r>
      <w:r w:rsidR="00291236">
        <w:rPr>
          <w:color w:val="000000"/>
          <w:szCs w:val="22"/>
          <w:lang w:val="fr-FR"/>
        </w:rPr>
        <w:t>&lt;0,0001 ; la SSPr médiane était de 24,8 mois dans le bras olaparib/abiratérone versus 16,6 mois dans le bras placebo/abiratérone</w:t>
      </w:r>
      <w:r w:rsidR="00376AD6">
        <w:rPr>
          <w:color w:val="000000"/>
          <w:szCs w:val="22"/>
          <w:lang w:val="fr-FR"/>
        </w:rPr>
        <w:t>.</w:t>
      </w:r>
      <w:r w:rsidR="003630B0">
        <w:rPr>
          <w:color w:val="000000"/>
          <w:szCs w:val="22"/>
          <w:lang w:val="fr-FR"/>
        </w:rPr>
        <w:t xml:space="preserve"> </w:t>
      </w:r>
      <w:r w:rsidR="003630B0" w:rsidRPr="00B475AA">
        <w:rPr>
          <w:kern w:val="24"/>
          <w:lang w:val="fr-FR"/>
        </w:rPr>
        <w:t>L'évaluation par l'investigateur de la S</w:t>
      </w:r>
      <w:r w:rsidR="003630B0">
        <w:rPr>
          <w:kern w:val="24"/>
          <w:lang w:val="fr-FR"/>
        </w:rPr>
        <w:t>SPr</w:t>
      </w:r>
      <w:r w:rsidR="003630B0" w:rsidRPr="00B475AA">
        <w:rPr>
          <w:kern w:val="24"/>
          <w:lang w:val="fr-FR"/>
        </w:rPr>
        <w:t xml:space="preserve"> a été étayée par un examen radiologique central indépendant (BICR) en aveugle. L'analyse de sensibilité du </w:t>
      </w:r>
      <w:r w:rsidR="003630B0">
        <w:rPr>
          <w:kern w:val="24"/>
          <w:lang w:val="fr-FR"/>
        </w:rPr>
        <w:t>SSP</w:t>
      </w:r>
      <w:r w:rsidR="003630B0" w:rsidRPr="00B475AA">
        <w:rPr>
          <w:kern w:val="24"/>
          <w:lang w:val="fr-FR"/>
        </w:rPr>
        <w:t xml:space="preserve">r par le BICR était cohérente avec l'analyse basée sur l'investigateur avec un HR de 0,61 ; IC à 95 % 0,49, 0,74 ; p&lt;0,0001 ; </w:t>
      </w:r>
      <w:r w:rsidR="003630B0">
        <w:rPr>
          <w:kern w:val="24"/>
          <w:lang w:val="fr-FR"/>
        </w:rPr>
        <w:t>SSP</w:t>
      </w:r>
      <w:r w:rsidR="003630B0" w:rsidRPr="00B475AA">
        <w:rPr>
          <w:kern w:val="24"/>
          <w:lang w:val="fr-FR"/>
        </w:rPr>
        <w:t>r</w:t>
      </w:r>
      <w:r w:rsidR="003630B0">
        <w:rPr>
          <w:kern w:val="24"/>
          <w:lang w:val="fr-FR"/>
        </w:rPr>
        <w:t xml:space="preserve"> </w:t>
      </w:r>
      <w:r w:rsidR="003630B0" w:rsidRPr="00B475AA">
        <w:rPr>
          <w:kern w:val="24"/>
          <w:lang w:val="fr-FR"/>
        </w:rPr>
        <w:t xml:space="preserve">médiane de 27,6 mois dans le bras olaparib/abiratérone </w:t>
      </w:r>
      <w:r w:rsidR="003630B0">
        <w:rPr>
          <w:kern w:val="24"/>
          <w:lang w:val="fr-FR"/>
        </w:rPr>
        <w:t>versus</w:t>
      </w:r>
      <w:r w:rsidR="003630B0" w:rsidRPr="00B475AA">
        <w:rPr>
          <w:kern w:val="24"/>
          <w:lang w:val="fr-FR"/>
        </w:rPr>
        <w:t xml:space="preserve"> 16,4 mois dans le bras placebo/abiratérone, respectivement.</w:t>
      </w:r>
    </w:p>
    <w:p w14:paraId="42959C0C" w14:textId="77777777" w:rsidR="0067144A" w:rsidRDefault="0067144A" w:rsidP="0045441F">
      <w:pPr>
        <w:tabs>
          <w:tab w:val="clear" w:pos="567"/>
        </w:tabs>
        <w:autoSpaceDE w:val="0"/>
        <w:autoSpaceDN w:val="0"/>
        <w:adjustRightInd w:val="0"/>
        <w:spacing w:line="240" w:lineRule="auto"/>
        <w:rPr>
          <w:color w:val="000000"/>
          <w:szCs w:val="22"/>
          <w:lang w:val="fr-FR"/>
        </w:rPr>
      </w:pPr>
    </w:p>
    <w:p w14:paraId="00763C20" w14:textId="7A1FB0D6" w:rsidR="007C06F7" w:rsidRDefault="00447C8B" w:rsidP="0067144A">
      <w:pPr>
        <w:tabs>
          <w:tab w:val="clear" w:pos="567"/>
        </w:tabs>
        <w:autoSpaceDE w:val="0"/>
        <w:autoSpaceDN w:val="0"/>
        <w:adjustRightInd w:val="0"/>
        <w:spacing w:line="240" w:lineRule="auto"/>
        <w:rPr>
          <w:color w:val="000000"/>
          <w:szCs w:val="22"/>
          <w:lang w:val="fr-FR"/>
        </w:rPr>
      </w:pPr>
      <w:r>
        <w:rPr>
          <w:color w:val="000000"/>
          <w:szCs w:val="22"/>
          <w:lang w:val="fr-FR"/>
        </w:rPr>
        <w:t>Les</w:t>
      </w:r>
      <w:r w:rsidR="007C06F7">
        <w:rPr>
          <w:color w:val="000000"/>
          <w:szCs w:val="22"/>
          <w:lang w:val="fr-FR"/>
        </w:rPr>
        <w:t xml:space="preserve"> analyses </w:t>
      </w:r>
      <w:r>
        <w:rPr>
          <w:color w:val="000000"/>
          <w:szCs w:val="22"/>
          <w:lang w:val="fr-FR"/>
        </w:rPr>
        <w:t xml:space="preserve">en sous-groupes étaient cohérentes avec les résultats </w:t>
      </w:r>
      <w:r w:rsidR="008E3252">
        <w:rPr>
          <w:color w:val="000000"/>
          <w:szCs w:val="22"/>
          <w:lang w:val="fr-FR"/>
        </w:rPr>
        <w:t xml:space="preserve">globaux de l’association olaparib/abiratérone </w:t>
      </w:r>
      <w:r w:rsidR="001C1299">
        <w:rPr>
          <w:color w:val="000000"/>
          <w:szCs w:val="22"/>
          <w:lang w:val="fr-FR"/>
        </w:rPr>
        <w:t>comparé</w:t>
      </w:r>
      <w:r w:rsidR="00B7199E">
        <w:rPr>
          <w:color w:val="000000"/>
          <w:szCs w:val="22"/>
          <w:lang w:val="fr-FR"/>
        </w:rPr>
        <w:t xml:space="preserve"> à placebo/abiratérone dans tous les sous-groupes </w:t>
      </w:r>
      <w:proofErr w:type="spellStart"/>
      <w:r w:rsidR="00B7199E">
        <w:rPr>
          <w:color w:val="000000"/>
          <w:szCs w:val="22"/>
          <w:lang w:val="fr-FR"/>
        </w:rPr>
        <w:t>pré-définis</w:t>
      </w:r>
      <w:proofErr w:type="spellEnd"/>
      <w:r w:rsidR="00B7199E">
        <w:rPr>
          <w:color w:val="000000"/>
          <w:szCs w:val="22"/>
          <w:lang w:val="fr-FR"/>
        </w:rPr>
        <w:t xml:space="preserve">, incluant les patients avec ou sans </w:t>
      </w:r>
      <w:r w:rsidR="00B7145A">
        <w:rPr>
          <w:color w:val="000000"/>
          <w:szCs w:val="22"/>
          <w:lang w:val="fr-FR"/>
        </w:rPr>
        <w:t xml:space="preserve">taxane antérieur au stade </w:t>
      </w:r>
      <w:r w:rsidR="007D6A5D">
        <w:rPr>
          <w:color w:val="000000"/>
          <w:szCs w:val="22"/>
          <w:lang w:val="fr-FR"/>
        </w:rPr>
        <w:t>CPHSm</w:t>
      </w:r>
      <w:r w:rsidR="00B7145A">
        <w:rPr>
          <w:color w:val="000000"/>
          <w:szCs w:val="22"/>
          <w:lang w:val="fr-FR"/>
        </w:rPr>
        <w:t>, les patients avec d</w:t>
      </w:r>
      <w:r w:rsidR="009007E8">
        <w:rPr>
          <w:color w:val="000000"/>
          <w:szCs w:val="22"/>
          <w:lang w:val="fr-FR"/>
        </w:rPr>
        <w:t>ifférents sites de</w:t>
      </w:r>
      <w:r w:rsidR="00B7145A">
        <w:rPr>
          <w:color w:val="000000"/>
          <w:szCs w:val="22"/>
          <w:lang w:val="fr-FR"/>
        </w:rPr>
        <w:t xml:space="preserve"> m</w:t>
      </w:r>
      <w:r w:rsidR="007D290A">
        <w:rPr>
          <w:color w:val="000000"/>
          <w:szCs w:val="22"/>
          <w:lang w:val="fr-FR"/>
        </w:rPr>
        <w:t xml:space="preserve">étastases à l’inclusion (osseuses uniquement versus viscérales versus autres) et les patients avec ou sans HRRm (Figure </w:t>
      </w:r>
      <w:r w:rsidR="00916CD1">
        <w:rPr>
          <w:color w:val="000000"/>
          <w:szCs w:val="22"/>
          <w:lang w:val="fr-FR"/>
        </w:rPr>
        <w:t>20</w:t>
      </w:r>
      <w:r w:rsidR="007D290A">
        <w:rPr>
          <w:color w:val="000000"/>
          <w:szCs w:val="22"/>
          <w:lang w:val="fr-FR"/>
        </w:rPr>
        <w:t>).</w:t>
      </w:r>
    </w:p>
    <w:p w14:paraId="76D6A145" w14:textId="77777777" w:rsidR="003B07BA" w:rsidRDefault="003B07BA" w:rsidP="0067144A">
      <w:pPr>
        <w:tabs>
          <w:tab w:val="clear" w:pos="567"/>
        </w:tabs>
        <w:autoSpaceDE w:val="0"/>
        <w:autoSpaceDN w:val="0"/>
        <w:adjustRightInd w:val="0"/>
        <w:spacing w:line="240" w:lineRule="auto"/>
        <w:rPr>
          <w:color w:val="000000"/>
          <w:szCs w:val="22"/>
          <w:lang w:val="fr-FR"/>
        </w:rPr>
      </w:pPr>
    </w:p>
    <w:p w14:paraId="49FD2256" w14:textId="766A556C" w:rsidR="003B07BA" w:rsidRDefault="003B07BA" w:rsidP="0045441F">
      <w:pPr>
        <w:tabs>
          <w:tab w:val="clear" w:pos="567"/>
        </w:tabs>
        <w:autoSpaceDE w:val="0"/>
        <w:autoSpaceDN w:val="0"/>
        <w:adjustRightInd w:val="0"/>
        <w:spacing w:line="240" w:lineRule="auto"/>
        <w:rPr>
          <w:color w:val="000000"/>
          <w:szCs w:val="22"/>
          <w:lang w:val="fr-FR"/>
        </w:rPr>
      </w:pPr>
      <w:r>
        <w:rPr>
          <w:color w:val="000000"/>
          <w:szCs w:val="22"/>
          <w:lang w:val="fr-FR"/>
        </w:rPr>
        <w:t xml:space="preserve">Les résultats d’efficacité sont présentés </w:t>
      </w:r>
      <w:r w:rsidR="00267FB5">
        <w:rPr>
          <w:color w:val="000000"/>
          <w:szCs w:val="22"/>
          <w:lang w:val="fr-FR"/>
        </w:rPr>
        <w:t xml:space="preserve">dans le Tableau </w:t>
      </w:r>
      <w:r w:rsidR="003E673C">
        <w:rPr>
          <w:color w:val="000000"/>
          <w:szCs w:val="22"/>
          <w:lang w:val="fr-FR"/>
        </w:rPr>
        <w:t>16</w:t>
      </w:r>
      <w:r w:rsidR="00267FB5">
        <w:rPr>
          <w:color w:val="000000"/>
          <w:szCs w:val="22"/>
          <w:lang w:val="fr-FR"/>
        </w:rPr>
        <w:t xml:space="preserve">, </w:t>
      </w:r>
      <w:r w:rsidR="001C1299">
        <w:rPr>
          <w:color w:val="000000"/>
          <w:szCs w:val="22"/>
          <w:lang w:val="fr-FR"/>
        </w:rPr>
        <w:t xml:space="preserve">le </w:t>
      </w:r>
      <w:r w:rsidR="00F6393C">
        <w:rPr>
          <w:color w:val="000000"/>
          <w:szCs w:val="22"/>
          <w:lang w:val="fr-FR"/>
        </w:rPr>
        <w:t>T</w:t>
      </w:r>
      <w:r w:rsidR="001C1299">
        <w:rPr>
          <w:color w:val="000000"/>
          <w:szCs w:val="22"/>
          <w:lang w:val="fr-FR"/>
        </w:rPr>
        <w:t xml:space="preserve">ableau </w:t>
      </w:r>
      <w:r w:rsidR="003E673C">
        <w:rPr>
          <w:color w:val="000000"/>
          <w:szCs w:val="22"/>
          <w:lang w:val="fr-FR"/>
        </w:rPr>
        <w:t>17</w:t>
      </w:r>
      <w:r w:rsidR="001C1299">
        <w:rPr>
          <w:color w:val="000000"/>
          <w:szCs w:val="22"/>
          <w:lang w:val="fr-FR"/>
        </w:rPr>
        <w:t xml:space="preserve">, </w:t>
      </w:r>
      <w:r w:rsidR="00267FB5">
        <w:rPr>
          <w:color w:val="000000"/>
          <w:szCs w:val="22"/>
          <w:lang w:val="fr-FR"/>
        </w:rPr>
        <w:t>la Figure 1</w:t>
      </w:r>
      <w:r w:rsidR="00916CD1">
        <w:rPr>
          <w:color w:val="000000"/>
          <w:szCs w:val="22"/>
          <w:lang w:val="fr-FR"/>
        </w:rPr>
        <w:t>8</w:t>
      </w:r>
      <w:r w:rsidR="00267FB5">
        <w:rPr>
          <w:color w:val="000000"/>
          <w:szCs w:val="22"/>
          <w:lang w:val="fr-FR"/>
        </w:rPr>
        <w:t xml:space="preserve"> et la Figure 1</w:t>
      </w:r>
      <w:r w:rsidR="00916CD1">
        <w:rPr>
          <w:color w:val="000000"/>
          <w:szCs w:val="22"/>
          <w:lang w:val="fr-FR"/>
        </w:rPr>
        <w:t>9</w:t>
      </w:r>
      <w:r w:rsidR="00267FB5">
        <w:rPr>
          <w:color w:val="000000"/>
          <w:szCs w:val="22"/>
          <w:lang w:val="fr-FR"/>
        </w:rPr>
        <w:t>.</w:t>
      </w:r>
    </w:p>
    <w:p w14:paraId="7731B53A" w14:textId="77777777" w:rsidR="0067144A" w:rsidRDefault="0067144A" w:rsidP="0045441F">
      <w:pPr>
        <w:tabs>
          <w:tab w:val="clear" w:pos="567"/>
        </w:tabs>
        <w:autoSpaceDE w:val="0"/>
        <w:autoSpaceDN w:val="0"/>
        <w:adjustRightInd w:val="0"/>
        <w:spacing w:line="240" w:lineRule="auto"/>
        <w:rPr>
          <w:color w:val="000000"/>
          <w:szCs w:val="22"/>
          <w:lang w:val="fr-FR"/>
        </w:rPr>
      </w:pPr>
    </w:p>
    <w:p w14:paraId="0C1B45A2" w14:textId="14AEBEAD" w:rsidR="0061551D" w:rsidRPr="0045441F" w:rsidRDefault="0061551D" w:rsidP="0045441F">
      <w:pPr>
        <w:keepNext/>
        <w:keepLines/>
        <w:tabs>
          <w:tab w:val="clear" w:pos="567"/>
        </w:tabs>
        <w:spacing w:after="240" w:line="280" w:lineRule="exact"/>
        <w:ind w:left="1418" w:hanging="1418"/>
        <w:rPr>
          <w:b/>
          <w:szCs w:val="22"/>
          <w:lang w:val="fr-FR"/>
        </w:rPr>
      </w:pPr>
      <w:r w:rsidRPr="0045441F">
        <w:rPr>
          <w:b/>
          <w:szCs w:val="22"/>
          <w:lang w:val="fr-FR"/>
        </w:rPr>
        <w:t>Table</w:t>
      </w:r>
      <w:r w:rsidR="00372A64" w:rsidRPr="0045441F">
        <w:rPr>
          <w:b/>
          <w:szCs w:val="22"/>
          <w:lang w:val="fr-FR"/>
        </w:rPr>
        <w:t>au</w:t>
      </w:r>
      <w:r w:rsidRPr="0045441F">
        <w:rPr>
          <w:b/>
          <w:szCs w:val="22"/>
          <w:lang w:val="fr-FR"/>
        </w:rPr>
        <w:t xml:space="preserve"> </w:t>
      </w:r>
      <w:r w:rsidR="003E673C">
        <w:rPr>
          <w:b/>
          <w:szCs w:val="22"/>
          <w:lang w:val="fr-FR"/>
        </w:rPr>
        <w:t>16</w:t>
      </w:r>
      <w:r w:rsidRPr="0045441F">
        <w:rPr>
          <w:b/>
          <w:szCs w:val="22"/>
          <w:lang w:val="fr-FR"/>
        </w:rPr>
        <w:t xml:space="preserve"> </w:t>
      </w:r>
      <w:r w:rsidRPr="0045441F">
        <w:rPr>
          <w:b/>
          <w:szCs w:val="22"/>
          <w:lang w:val="fr-FR"/>
        </w:rPr>
        <w:tab/>
      </w:r>
      <w:r w:rsidR="00536688" w:rsidRPr="0045441F">
        <w:rPr>
          <w:b/>
          <w:szCs w:val="22"/>
          <w:lang w:val="fr-FR"/>
        </w:rPr>
        <w:t xml:space="preserve">Résumé des </w:t>
      </w:r>
      <w:r w:rsidR="00BB182D" w:rsidRPr="0045441F">
        <w:rPr>
          <w:b/>
          <w:szCs w:val="22"/>
          <w:lang w:val="fr-FR"/>
        </w:rPr>
        <w:t xml:space="preserve">principaux résultats d’efficacité pour le traitement des patients </w:t>
      </w:r>
      <w:r w:rsidR="00BA64A4" w:rsidRPr="0045441F">
        <w:rPr>
          <w:b/>
          <w:szCs w:val="22"/>
          <w:lang w:val="fr-FR"/>
        </w:rPr>
        <w:t>a</w:t>
      </w:r>
      <w:r w:rsidR="009C2B73" w:rsidRPr="0045441F">
        <w:rPr>
          <w:b/>
          <w:szCs w:val="22"/>
          <w:lang w:val="fr-FR"/>
        </w:rPr>
        <w:t>tteints de CPRCm</w:t>
      </w:r>
      <w:r w:rsidRPr="0045441F">
        <w:rPr>
          <w:b/>
          <w:szCs w:val="22"/>
          <w:lang w:val="fr-FR"/>
        </w:rPr>
        <w:t xml:space="preserve"> </w:t>
      </w:r>
      <w:r w:rsidR="00BA64A4" w:rsidRPr="0045441F">
        <w:rPr>
          <w:b/>
          <w:szCs w:val="22"/>
          <w:lang w:val="fr-FR"/>
        </w:rPr>
        <w:t>dans</w:t>
      </w:r>
      <w:r w:rsidRPr="0045441F">
        <w:rPr>
          <w:b/>
          <w:szCs w:val="22"/>
          <w:lang w:val="fr-FR"/>
        </w:rPr>
        <w:t xml:space="preserve"> PROpel</w:t>
      </w:r>
    </w:p>
    <w:tbl>
      <w:tblPr>
        <w:tblW w:w="910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7"/>
        <w:gridCol w:w="2251"/>
        <w:gridCol w:w="14"/>
        <w:gridCol w:w="2423"/>
      </w:tblGrid>
      <w:tr w:rsidR="0061551D" w:rsidRPr="007261EC" w14:paraId="0D84CFB2" w14:textId="77777777" w:rsidTr="009D66E5">
        <w:trPr>
          <w:cantSplit/>
          <w:tblHeader/>
        </w:trPr>
        <w:tc>
          <w:tcPr>
            <w:tcW w:w="4417" w:type="dxa"/>
            <w:tcBorders>
              <w:top w:val="single" w:sz="4" w:space="0" w:color="auto"/>
              <w:left w:val="single" w:sz="4" w:space="0" w:color="auto"/>
              <w:bottom w:val="single" w:sz="4" w:space="0" w:color="auto"/>
              <w:right w:val="single" w:sz="4" w:space="0" w:color="auto"/>
            </w:tcBorders>
            <w:vAlign w:val="center"/>
          </w:tcPr>
          <w:p w14:paraId="0D4B1D04" w14:textId="77777777" w:rsidR="0061551D" w:rsidRPr="0045441F" w:rsidRDefault="0061551D" w:rsidP="009D66E5">
            <w:pPr>
              <w:pStyle w:val="TableHead"/>
              <w:jc w:val="left"/>
              <w:rPr>
                <w:lang w:val="fr-FR"/>
              </w:rPr>
            </w:pPr>
          </w:p>
        </w:tc>
        <w:tc>
          <w:tcPr>
            <w:tcW w:w="2265" w:type="dxa"/>
            <w:gridSpan w:val="2"/>
            <w:tcBorders>
              <w:top w:val="single" w:sz="4" w:space="0" w:color="auto"/>
              <w:left w:val="single" w:sz="4" w:space="0" w:color="auto"/>
              <w:bottom w:val="single" w:sz="4" w:space="0" w:color="auto"/>
              <w:right w:val="single" w:sz="4" w:space="0" w:color="auto"/>
            </w:tcBorders>
            <w:vAlign w:val="center"/>
            <w:hideMark/>
          </w:tcPr>
          <w:p w14:paraId="15A4C8AB" w14:textId="79112828" w:rsidR="0061551D" w:rsidRPr="007261EC" w:rsidRDefault="0061551D" w:rsidP="009D66E5">
            <w:pPr>
              <w:pStyle w:val="TableHead"/>
            </w:pPr>
            <w:r w:rsidRPr="007261EC">
              <w:t>Olaparib/abirat</w:t>
            </w:r>
            <w:r w:rsidR="009C2B73">
              <w:t>é</w:t>
            </w:r>
            <w:r w:rsidRPr="007261EC">
              <w:t>rone</w:t>
            </w:r>
          </w:p>
          <w:p w14:paraId="6DB31405" w14:textId="6D6AEB74" w:rsidR="0061551D" w:rsidRPr="007261EC" w:rsidRDefault="0061551D" w:rsidP="009D66E5">
            <w:pPr>
              <w:pStyle w:val="TableHead"/>
            </w:pPr>
            <w:r w:rsidRPr="007261EC">
              <w:t xml:space="preserve">N = </w:t>
            </w:r>
            <w:r w:rsidR="00650F39">
              <w:t>399</w:t>
            </w:r>
          </w:p>
        </w:tc>
        <w:tc>
          <w:tcPr>
            <w:tcW w:w="2423" w:type="dxa"/>
            <w:tcBorders>
              <w:top w:val="single" w:sz="4" w:space="0" w:color="auto"/>
              <w:left w:val="single" w:sz="4" w:space="0" w:color="auto"/>
              <w:bottom w:val="single" w:sz="4" w:space="0" w:color="auto"/>
              <w:right w:val="single" w:sz="4" w:space="0" w:color="auto"/>
            </w:tcBorders>
            <w:vAlign w:val="center"/>
            <w:hideMark/>
          </w:tcPr>
          <w:p w14:paraId="0A140419" w14:textId="542E072F" w:rsidR="0061551D" w:rsidRPr="007261EC" w:rsidRDefault="0061551D" w:rsidP="009D66E5">
            <w:pPr>
              <w:pStyle w:val="TableHead"/>
            </w:pPr>
            <w:r w:rsidRPr="007261EC">
              <w:t>Placebo/abirat</w:t>
            </w:r>
            <w:r w:rsidR="009C2B73">
              <w:t>é</w:t>
            </w:r>
            <w:r w:rsidRPr="007261EC">
              <w:t>rone</w:t>
            </w:r>
          </w:p>
          <w:p w14:paraId="3CEDE55C" w14:textId="07F5958A" w:rsidR="0061551D" w:rsidRPr="007261EC" w:rsidRDefault="0061551D" w:rsidP="009D66E5">
            <w:pPr>
              <w:pStyle w:val="TableHead"/>
            </w:pPr>
            <w:r w:rsidRPr="007261EC">
              <w:t xml:space="preserve">N = </w:t>
            </w:r>
            <w:r w:rsidR="00650F39">
              <w:t>3</w:t>
            </w:r>
            <w:r>
              <w:t>9</w:t>
            </w:r>
            <w:r w:rsidR="00650F39">
              <w:t>7</w:t>
            </w:r>
          </w:p>
        </w:tc>
      </w:tr>
      <w:tr w:rsidR="006367F3" w:rsidRPr="000C4E14" w14:paraId="6A0A7126" w14:textId="77777777" w:rsidTr="009D66E5">
        <w:trPr>
          <w:cantSplit/>
          <w:trHeight w:val="287"/>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2087E7" w14:textId="43479E38" w:rsidR="0061551D" w:rsidRPr="0045441F" w:rsidRDefault="00794111" w:rsidP="009D66E5">
            <w:pPr>
              <w:pStyle w:val="TableCenter"/>
              <w:jc w:val="left"/>
              <w:rPr>
                <w:b/>
                <w:lang w:val="fr-FR"/>
              </w:rPr>
            </w:pPr>
            <w:r w:rsidRPr="0045441F">
              <w:rPr>
                <w:b/>
                <w:lang w:val="fr-FR"/>
              </w:rPr>
              <w:t>SSP</w:t>
            </w:r>
            <w:r w:rsidR="0061551D" w:rsidRPr="0045441F">
              <w:rPr>
                <w:b/>
                <w:lang w:val="fr-FR"/>
              </w:rPr>
              <w:t>r</w:t>
            </w:r>
            <w:r w:rsidRPr="0045441F">
              <w:rPr>
                <w:b/>
                <w:lang w:val="fr-FR"/>
              </w:rPr>
              <w:t xml:space="preserve"> évaluée par l’i</w:t>
            </w:r>
            <w:r w:rsidR="0061551D" w:rsidRPr="0045441F">
              <w:rPr>
                <w:b/>
                <w:lang w:val="fr-FR"/>
              </w:rPr>
              <w:t>nvestigat</w:t>
            </w:r>
            <w:r w:rsidRPr="0045441F">
              <w:rPr>
                <w:b/>
                <w:lang w:val="fr-FR"/>
              </w:rPr>
              <w:t>eur</w:t>
            </w:r>
            <w:r w:rsidR="0061551D" w:rsidRPr="0045441F">
              <w:rPr>
                <w:b/>
                <w:lang w:val="fr-FR"/>
              </w:rPr>
              <w:t xml:space="preserve"> </w:t>
            </w:r>
            <w:r w:rsidR="000C66C5" w:rsidRPr="0045441F">
              <w:rPr>
                <w:b/>
                <w:lang w:val="fr-FR"/>
              </w:rPr>
              <w:t xml:space="preserve"> (maturité </w:t>
            </w:r>
            <w:r w:rsidR="000C66C5">
              <w:rPr>
                <w:b/>
                <w:lang w:val="fr-FR"/>
              </w:rPr>
              <w:t xml:space="preserve">à 50%) </w:t>
            </w:r>
            <w:r w:rsidR="0061551D" w:rsidRPr="0045441F">
              <w:rPr>
                <w:b/>
                <w:lang w:val="fr-FR"/>
              </w:rPr>
              <w:t xml:space="preserve">(DCO 30 </w:t>
            </w:r>
            <w:r w:rsidRPr="0045441F">
              <w:rPr>
                <w:b/>
                <w:lang w:val="fr-FR"/>
              </w:rPr>
              <w:t>juillet</w:t>
            </w:r>
            <w:r w:rsidR="0061551D" w:rsidRPr="0045441F">
              <w:rPr>
                <w:b/>
                <w:lang w:val="fr-FR"/>
              </w:rPr>
              <w:t xml:space="preserve"> 2021)</w:t>
            </w:r>
          </w:p>
        </w:tc>
      </w:tr>
      <w:tr w:rsidR="0061551D" w:rsidRPr="007261EC" w14:paraId="411F6971" w14:textId="77777777" w:rsidTr="009D66E5">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2DA39C8B" w14:textId="20DAAAF5" w:rsidR="0061551D" w:rsidRPr="0045441F" w:rsidRDefault="0061551D" w:rsidP="009D66E5">
            <w:pPr>
              <w:pStyle w:val="TableLeft"/>
              <w:ind w:left="198"/>
              <w:rPr>
                <w:szCs w:val="20"/>
                <w:lang w:val="fr-FR"/>
              </w:rPr>
            </w:pPr>
            <w:r w:rsidRPr="0045441F">
              <w:rPr>
                <w:lang w:val="fr-FR"/>
              </w:rPr>
              <w:t>N</w:t>
            </w:r>
            <w:r w:rsidR="00935D12" w:rsidRPr="0045441F">
              <w:rPr>
                <w:lang w:val="fr-FR"/>
              </w:rPr>
              <w:t>ombre d’évènements</w:t>
            </w:r>
            <w:r w:rsidRPr="0045441F">
              <w:rPr>
                <w:bCs w:val="0"/>
                <w:lang w:val="fr-FR"/>
              </w:rPr>
              <w:t xml:space="preserve">: </w:t>
            </w:r>
            <w:r w:rsidR="0045424B" w:rsidRPr="0045441F">
              <w:rPr>
                <w:bCs w:val="0"/>
                <w:lang w:val="fr-FR"/>
              </w:rPr>
              <w:t>Nombre total d’évènements</w:t>
            </w:r>
            <w:r w:rsidRPr="0045441F">
              <w:rPr>
                <w:lang w:val="fr-FR"/>
              </w:rPr>
              <w:t xml:space="preserve"> (%)</w:t>
            </w:r>
          </w:p>
        </w:tc>
        <w:tc>
          <w:tcPr>
            <w:tcW w:w="2265" w:type="dxa"/>
            <w:gridSpan w:val="2"/>
            <w:tcBorders>
              <w:top w:val="single" w:sz="4" w:space="0" w:color="auto"/>
              <w:left w:val="single" w:sz="4" w:space="0" w:color="auto"/>
              <w:bottom w:val="single" w:sz="4" w:space="0" w:color="auto"/>
              <w:right w:val="single" w:sz="4" w:space="0" w:color="auto"/>
            </w:tcBorders>
            <w:hideMark/>
          </w:tcPr>
          <w:p w14:paraId="78B93CE3" w14:textId="418D5293" w:rsidR="0061551D" w:rsidRPr="007261EC" w:rsidRDefault="00650F39" w:rsidP="009D66E5">
            <w:pPr>
              <w:pStyle w:val="TableCenter"/>
              <w:rPr>
                <w:rFonts w:asciiTheme="minorHAnsi" w:hAnsiTheme="minorHAnsi" w:cstheme="minorHAnsi"/>
                <w:sz w:val="18"/>
                <w:szCs w:val="18"/>
              </w:rPr>
            </w:pPr>
            <w:r>
              <w:rPr>
                <w:rFonts w:cstheme="minorHAnsi"/>
                <w:szCs w:val="20"/>
              </w:rPr>
              <w:t>168</w:t>
            </w:r>
            <w:r w:rsidR="0061551D" w:rsidRPr="007261EC">
              <w:rPr>
                <w:rFonts w:cstheme="minorHAnsi"/>
                <w:szCs w:val="20"/>
              </w:rPr>
              <w:t>:</w:t>
            </w:r>
            <w:r>
              <w:rPr>
                <w:rFonts w:cstheme="minorHAnsi"/>
                <w:szCs w:val="20"/>
              </w:rPr>
              <w:t>399</w:t>
            </w:r>
            <w:r w:rsidR="0061551D" w:rsidRPr="007261EC">
              <w:rPr>
                <w:rFonts w:cstheme="minorHAnsi"/>
                <w:szCs w:val="20"/>
              </w:rPr>
              <w:t xml:space="preserve"> (</w:t>
            </w:r>
            <w:r>
              <w:rPr>
                <w:rFonts w:cstheme="minorHAnsi"/>
                <w:szCs w:val="20"/>
              </w:rPr>
              <w:t>42,1</w:t>
            </w:r>
            <w:r w:rsidR="0061551D" w:rsidRPr="007261EC">
              <w:rPr>
                <w:rFonts w:cstheme="minorHAnsi"/>
                <w:szCs w:val="20"/>
              </w:rPr>
              <w:t>)</w:t>
            </w:r>
          </w:p>
        </w:tc>
        <w:tc>
          <w:tcPr>
            <w:tcW w:w="2423" w:type="dxa"/>
            <w:tcBorders>
              <w:top w:val="single" w:sz="4" w:space="0" w:color="auto"/>
              <w:left w:val="single" w:sz="4" w:space="0" w:color="auto"/>
              <w:bottom w:val="single" w:sz="4" w:space="0" w:color="auto"/>
              <w:right w:val="single" w:sz="4" w:space="0" w:color="auto"/>
            </w:tcBorders>
            <w:hideMark/>
          </w:tcPr>
          <w:p w14:paraId="7561B9BC" w14:textId="3B6A0210" w:rsidR="0061551D" w:rsidRPr="007261EC" w:rsidRDefault="00650F39" w:rsidP="009D66E5">
            <w:pPr>
              <w:pStyle w:val="TableCenter"/>
              <w:rPr>
                <w:rFonts w:asciiTheme="minorHAnsi" w:hAnsiTheme="minorHAnsi" w:cstheme="minorHAnsi"/>
                <w:sz w:val="18"/>
                <w:szCs w:val="18"/>
              </w:rPr>
            </w:pPr>
            <w:r>
              <w:rPr>
                <w:rFonts w:cstheme="minorHAnsi"/>
                <w:szCs w:val="20"/>
              </w:rPr>
              <w:t>22</w:t>
            </w:r>
            <w:r w:rsidR="0061551D" w:rsidRPr="007261EC">
              <w:rPr>
                <w:rFonts w:cstheme="minorHAnsi"/>
                <w:szCs w:val="20"/>
              </w:rPr>
              <w:t>6:</w:t>
            </w:r>
            <w:r w:rsidR="00A00E47">
              <w:rPr>
                <w:rFonts w:cstheme="minorHAnsi"/>
                <w:szCs w:val="20"/>
              </w:rPr>
              <w:t>397</w:t>
            </w:r>
            <w:r w:rsidR="0061551D" w:rsidRPr="007261EC">
              <w:rPr>
                <w:rFonts w:cstheme="minorHAnsi"/>
                <w:szCs w:val="20"/>
              </w:rPr>
              <w:t xml:space="preserve"> (5</w:t>
            </w:r>
            <w:r w:rsidR="002C0E08">
              <w:rPr>
                <w:rFonts w:cstheme="minorHAnsi"/>
                <w:szCs w:val="20"/>
              </w:rPr>
              <w:t>6,9</w:t>
            </w:r>
            <w:r w:rsidR="0061551D" w:rsidRPr="007261EC">
              <w:rPr>
                <w:rFonts w:cstheme="minorHAnsi"/>
                <w:szCs w:val="20"/>
              </w:rPr>
              <w:t>)</w:t>
            </w:r>
          </w:p>
        </w:tc>
      </w:tr>
      <w:tr w:rsidR="0061551D" w:rsidRPr="007261EC" w14:paraId="1D12E584" w14:textId="77777777" w:rsidTr="009D66E5">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6D1CEF89" w14:textId="180E6713" w:rsidR="0061551D" w:rsidRPr="0045441F" w:rsidRDefault="006B47B0" w:rsidP="009D66E5">
            <w:pPr>
              <w:pStyle w:val="TableLeft"/>
              <w:ind w:left="198"/>
              <w:rPr>
                <w:szCs w:val="20"/>
                <w:lang w:val="fr-FR"/>
              </w:rPr>
            </w:pPr>
            <w:r w:rsidRPr="0045441F">
              <w:rPr>
                <w:szCs w:val="20"/>
                <w:lang w:val="fr-FR"/>
              </w:rPr>
              <w:t>Durée médiane</w:t>
            </w:r>
            <w:r w:rsidR="0061551D" w:rsidRPr="0045441F">
              <w:rPr>
                <w:szCs w:val="20"/>
                <w:lang w:val="fr-FR"/>
              </w:rPr>
              <w:t xml:space="preserve"> (</w:t>
            </w:r>
            <w:r w:rsidR="00794111" w:rsidRPr="0045441F">
              <w:rPr>
                <w:szCs w:val="20"/>
                <w:lang w:val="fr-FR"/>
              </w:rPr>
              <w:t xml:space="preserve">IC à </w:t>
            </w:r>
            <w:r w:rsidR="0061551D" w:rsidRPr="0045441F">
              <w:rPr>
                <w:szCs w:val="20"/>
                <w:lang w:val="fr-FR"/>
              </w:rPr>
              <w:t>95%) (mo</w:t>
            </w:r>
            <w:r w:rsidR="00C34296" w:rsidRPr="0045441F">
              <w:rPr>
                <w:szCs w:val="20"/>
                <w:lang w:val="fr-FR"/>
              </w:rPr>
              <w:t>is</w:t>
            </w:r>
            <w:r w:rsidR="0061551D" w:rsidRPr="0045441F">
              <w:rPr>
                <w:szCs w:val="20"/>
                <w:lang w:val="fr-FR"/>
              </w:rPr>
              <w:t>)</w:t>
            </w:r>
          </w:p>
        </w:tc>
        <w:tc>
          <w:tcPr>
            <w:tcW w:w="2265" w:type="dxa"/>
            <w:gridSpan w:val="2"/>
            <w:tcBorders>
              <w:top w:val="single" w:sz="4" w:space="0" w:color="auto"/>
              <w:left w:val="single" w:sz="4" w:space="0" w:color="auto"/>
              <w:bottom w:val="single" w:sz="4" w:space="0" w:color="auto"/>
              <w:right w:val="single" w:sz="4" w:space="0" w:color="auto"/>
            </w:tcBorders>
            <w:hideMark/>
          </w:tcPr>
          <w:p w14:paraId="0A1E52A9" w14:textId="3DC0A649" w:rsidR="0061551D" w:rsidRPr="007261EC" w:rsidRDefault="0061551D" w:rsidP="009D66E5">
            <w:pPr>
              <w:pStyle w:val="TableCenter"/>
              <w:rPr>
                <w:rFonts w:asciiTheme="minorHAnsi" w:hAnsiTheme="minorHAnsi" w:cstheme="minorHAnsi"/>
                <w:sz w:val="18"/>
                <w:szCs w:val="18"/>
              </w:rPr>
            </w:pPr>
            <w:r w:rsidRPr="007261EC">
              <w:rPr>
                <w:rFonts w:cstheme="minorHAnsi"/>
                <w:szCs w:val="20"/>
              </w:rPr>
              <w:t>2</w:t>
            </w:r>
            <w:r w:rsidR="0088688B">
              <w:rPr>
                <w:rFonts w:cstheme="minorHAnsi"/>
                <w:szCs w:val="20"/>
              </w:rPr>
              <w:t>4</w:t>
            </w:r>
            <w:r w:rsidR="00401AF7">
              <w:rPr>
                <w:rFonts w:cstheme="minorHAnsi"/>
                <w:szCs w:val="20"/>
              </w:rPr>
              <w:t>,</w:t>
            </w:r>
            <w:r w:rsidR="0088688B">
              <w:rPr>
                <w:rFonts w:cstheme="minorHAnsi"/>
                <w:szCs w:val="20"/>
              </w:rPr>
              <w:t>8</w:t>
            </w:r>
            <w:r w:rsidRPr="007261EC">
              <w:rPr>
                <w:rFonts w:cstheme="minorHAnsi"/>
                <w:szCs w:val="20"/>
              </w:rPr>
              <w:t xml:space="preserve"> (</w:t>
            </w:r>
            <w:r w:rsidR="0088688B">
              <w:rPr>
                <w:rFonts w:cstheme="minorHAnsi"/>
                <w:szCs w:val="20"/>
              </w:rPr>
              <w:t>20</w:t>
            </w:r>
            <w:r w:rsidR="00401AF7">
              <w:rPr>
                <w:rFonts w:cstheme="minorHAnsi"/>
                <w:szCs w:val="20"/>
              </w:rPr>
              <w:t>,</w:t>
            </w:r>
            <w:r w:rsidR="0088688B">
              <w:rPr>
                <w:rFonts w:cstheme="minorHAnsi"/>
                <w:szCs w:val="20"/>
              </w:rPr>
              <w:t>5</w:t>
            </w:r>
            <w:r w:rsidR="00401AF7">
              <w:rPr>
                <w:rFonts w:cstheme="minorHAnsi"/>
                <w:szCs w:val="20"/>
              </w:rPr>
              <w:t xml:space="preserve"> ;</w:t>
            </w:r>
            <w:r w:rsidRPr="007261EC">
              <w:rPr>
                <w:rFonts w:cstheme="minorHAnsi"/>
                <w:szCs w:val="20"/>
              </w:rPr>
              <w:t xml:space="preserve"> </w:t>
            </w:r>
            <w:r w:rsidR="0088688B">
              <w:rPr>
                <w:rFonts w:cstheme="minorHAnsi"/>
                <w:szCs w:val="20"/>
              </w:rPr>
              <w:t>27,6)</w:t>
            </w:r>
          </w:p>
        </w:tc>
        <w:tc>
          <w:tcPr>
            <w:tcW w:w="2423" w:type="dxa"/>
            <w:tcBorders>
              <w:top w:val="single" w:sz="4" w:space="0" w:color="auto"/>
              <w:left w:val="single" w:sz="4" w:space="0" w:color="auto"/>
              <w:bottom w:val="single" w:sz="4" w:space="0" w:color="auto"/>
              <w:right w:val="single" w:sz="4" w:space="0" w:color="auto"/>
            </w:tcBorders>
            <w:hideMark/>
          </w:tcPr>
          <w:p w14:paraId="4855C27C" w14:textId="2C8C3682" w:rsidR="0061551D" w:rsidRPr="007261EC" w:rsidRDefault="0061551D" w:rsidP="009D66E5">
            <w:pPr>
              <w:pStyle w:val="TableCenter"/>
              <w:rPr>
                <w:rFonts w:asciiTheme="minorHAnsi" w:hAnsiTheme="minorHAnsi" w:cstheme="minorHAnsi"/>
                <w:sz w:val="18"/>
                <w:szCs w:val="18"/>
              </w:rPr>
            </w:pPr>
            <w:r w:rsidRPr="007261EC">
              <w:rPr>
                <w:rFonts w:cstheme="minorHAnsi"/>
                <w:szCs w:val="20"/>
              </w:rPr>
              <w:t>1</w:t>
            </w:r>
            <w:r w:rsidR="0088688B">
              <w:rPr>
                <w:rFonts w:cstheme="minorHAnsi"/>
                <w:szCs w:val="20"/>
              </w:rPr>
              <w:t>6</w:t>
            </w:r>
            <w:r w:rsidR="00401AF7">
              <w:rPr>
                <w:rFonts w:cstheme="minorHAnsi"/>
                <w:szCs w:val="20"/>
              </w:rPr>
              <w:t>,</w:t>
            </w:r>
            <w:r w:rsidR="0088688B">
              <w:rPr>
                <w:rFonts w:cstheme="minorHAnsi"/>
                <w:szCs w:val="20"/>
              </w:rPr>
              <w:t>6</w:t>
            </w:r>
            <w:r w:rsidRPr="007261EC">
              <w:rPr>
                <w:rFonts w:cstheme="minorHAnsi"/>
                <w:szCs w:val="20"/>
              </w:rPr>
              <w:t xml:space="preserve"> (</w:t>
            </w:r>
            <w:r w:rsidR="0088688B">
              <w:rPr>
                <w:rFonts w:cstheme="minorHAnsi"/>
                <w:szCs w:val="20"/>
              </w:rPr>
              <w:t>13</w:t>
            </w:r>
            <w:r w:rsidR="00401AF7">
              <w:rPr>
                <w:rFonts w:cstheme="minorHAnsi"/>
                <w:szCs w:val="20"/>
              </w:rPr>
              <w:t>,</w:t>
            </w:r>
            <w:r w:rsidRPr="007261EC">
              <w:rPr>
                <w:rFonts w:cstheme="minorHAnsi"/>
                <w:szCs w:val="20"/>
              </w:rPr>
              <w:t>9</w:t>
            </w:r>
            <w:r w:rsidR="00401AF7">
              <w:rPr>
                <w:rFonts w:cstheme="minorHAnsi"/>
                <w:szCs w:val="20"/>
              </w:rPr>
              <w:t xml:space="preserve"> ;</w:t>
            </w:r>
            <w:r w:rsidRPr="007261EC">
              <w:rPr>
                <w:rFonts w:cstheme="minorHAnsi"/>
                <w:szCs w:val="20"/>
              </w:rPr>
              <w:t xml:space="preserve"> </w:t>
            </w:r>
            <w:r w:rsidR="0088688B">
              <w:rPr>
                <w:rFonts w:cstheme="minorHAnsi"/>
                <w:szCs w:val="20"/>
              </w:rPr>
              <w:t>19</w:t>
            </w:r>
            <w:r w:rsidR="00401AF7">
              <w:rPr>
                <w:rFonts w:cstheme="minorHAnsi"/>
                <w:szCs w:val="20"/>
              </w:rPr>
              <w:t>,</w:t>
            </w:r>
            <w:r w:rsidR="0088688B">
              <w:rPr>
                <w:rFonts w:cstheme="minorHAnsi"/>
                <w:szCs w:val="20"/>
              </w:rPr>
              <w:t>2</w:t>
            </w:r>
            <w:r w:rsidRPr="007261EC">
              <w:rPr>
                <w:rFonts w:cstheme="minorHAnsi"/>
                <w:szCs w:val="20"/>
              </w:rPr>
              <w:t>)</w:t>
            </w:r>
          </w:p>
        </w:tc>
      </w:tr>
      <w:tr w:rsidR="0061551D" w:rsidRPr="007261EC" w14:paraId="302C06E9" w14:textId="77777777" w:rsidTr="009D66E5">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78FBC3F4" w14:textId="28019F2B" w:rsidR="0061551D" w:rsidRPr="007261EC" w:rsidRDefault="0061551D" w:rsidP="009D66E5">
            <w:pPr>
              <w:pStyle w:val="TableLeft"/>
              <w:ind w:left="198"/>
              <w:rPr>
                <w:szCs w:val="20"/>
              </w:rPr>
            </w:pPr>
            <w:r w:rsidRPr="007261EC">
              <w:rPr>
                <w:szCs w:val="20"/>
              </w:rPr>
              <w:t>HR (</w:t>
            </w:r>
            <w:r w:rsidR="009C2B73">
              <w:rPr>
                <w:szCs w:val="20"/>
              </w:rPr>
              <w:t xml:space="preserve">IC à </w:t>
            </w:r>
            <w:r w:rsidRPr="007261EC">
              <w:rPr>
                <w:szCs w:val="20"/>
              </w:rPr>
              <w:t>95% CI)</w:t>
            </w:r>
            <w:r w:rsidR="00B952DD" w:rsidRPr="0045441F">
              <w:rPr>
                <w:szCs w:val="20"/>
                <w:vertAlign w:val="superscript"/>
              </w:rPr>
              <w:t>a</w:t>
            </w:r>
          </w:p>
        </w:tc>
        <w:tc>
          <w:tcPr>
            <w:tcW w:w="4688" w:type="dxa"/>
            <w:gridSpan w:val="3"/>
            <w:tcBorders>
              <w:top w:val="single" w:sz="4" w:space="0" w:color="auto"/>
              <w:left w:val="single" w:sz="4" w:space="0" w:color="auto"/>
              <w:bottom w:val="single" w:sz="4" w:space="0" w:color="auto"/>
              <w:right w:val="single" w:sz="4" w:space="0" w:color="auto"/>
            </w:tcBorders>
            <w:hideMark/>
          </w:tcPr>
          <w:p w14:paraId="6D996106" w14:textId="2DA3CD12" w:rsidR="0061551D" w:rsidRPr="007261EC" w:rsidRDefault="0061551D" w:rsidP="009D66E5">
            <w:pPr>
              <w:pStyle w:val="TableCenter"/>
              <w:rPr>
                <w:rFonts w:asciiTheme="minorHAnsi" w:hAnsiTheme="minorHAnsi" w:cstheme="minorHAnsi"/>
                <w:sz w:val="18"/>
                <w:szCs w:val="18"/>
              </w:rPr>
            </w:pPr>
            <w:r w:rsidRPr="007261EC">
              <w:t>0</w:t>
            </w:r>
            <w:r w:rsidR="000E5204">
              <w:t>,</w:t>
            </w:r>
            <w:r w:rsidR="00B952DD">
              <w:t>66</w:t>
            </w:r>
            <w:r w:rsidRPr="007261EC">
              <w:t xml:space="preserve"> (0</w:t>
            </w:r>
            <w:r w:rsidR="000E5204">
              <w:t>,</w:t>
            </w:r>
            <w:r w:rsidR="00B952DD">
              <w:t>5</w:t>
            </w:r>
            <w:r w:rsidRPr="007261EC">
              <w:t>4</w:t>
            </w:r>
            <w:r w:rsidR="00401AF7">
              <w:t xml:space="preserve"> </w:t>
            </w:r>
            <w:r w:rsidR="000E5204">
              <w:t>;</w:t>
            </w:r>
            <w:r w:rsidRPr="007261EC">
              <w:t xml:space="preserve"> 0</w:t>
            </w:r>
            <w:r w:rsidR="00401AF7">
              <w:t>,</w:t>
            </w:r>
            <w:r w:rsidR="00B952DD">
              <w:t>81</w:t>
            </w:r>
            <w:r w:rsidRPr="007261EC">
              <w:t>)</w:t>
            </w:r>
          </w:p>
        </w:tc>
      </w:tr>
      <w:tr w:rsidR="00B952DD" w:rsidRPr="007261EC" w14:paraId="7C954699" w14:textId="77777777" w:rsidTr="009D66E5">
        <w:trPr>
          <w:cantSplit/>
        </w:trPr>
        <w:tc>
          <w:tcPr>
            <w:tcW w:w="4417" w:type="dxa"/>
            <w:tcBorders>
              <w:top w:val="single" w:sz="4" w:space="0" w:color="auto"/>
              <w:left w:val="single" w:sz="4" w:space="0" w:color="auto"/>
              <w:bottom w:val="single" w:sz="4" w:space="0" w:color="auto"/>
              <w:right w:val="single" w:sz="4" w:space="0" w:color="auto"/>
            </w:tcBorders>
            <w:vAlign w:val="center"/>
          </w:tcPr>
          <w:p w14:paraId="51967C41" w14:textId="6487FFD1" w:rsidR="00B952DD" w:rsidRPr="007261EC" w:rsidRDefault="001073B8" w:rsidP="009D66E5">
            <w:pPr>
              <w:pStyle w:val="TableLeft"/>
              <w:ind w:left="198"/>
              <w:rPr>
                <w:szCs w:val="20"/>
              </w:rPr>
            </w:pPr>
            <w:r>
              <w:rPr>
                <w:szCs w:val="20"/>
              </w:rPr>
              <w:t>Valeur de p</w:t>
            </w:r>
            <w:r w:rsidR="00F77201" w:rsidRPr="005C2440">
              <w:rPr>
                <w:szCs w:val="20"/>
                <w:vertAlign w:val="superscript"/>
              </w:rPr>
              <w:t>b</w:t>
            </w:r>
          </w:p>
        </w:tc>
        <w:tc>
          <w:tcPr>
            <w:tcW w:w="4688" w:type="dxa"/>
            <w:gridSpan w:val="3"/>
            <w:tcBorders>
              <w:top w:val="single" w:sz="4" w:space="0" w:color="auto"/>
              <w:left w:val="single" w:sz="4" w:space="0" w:color="auto"/>
              <w:bottom w:val="single" w:sz="4" w:space="0" w:color="auto"/>
              <w:right w:val="single" w:sz="4" w:space="0" w:color="auto"/>
            </w:tcBorders>
          </w:tcPr>
          <w:p w14:paraId="1529B86F" w14:textId="7BD80D12" w:rsidR="00B952DD" w:rsidRPr="007261EC" w:rsidRDefault="001073B8" w:rsidP="009D66E5">
            <w:pPr>
              <w:pStyle w:val="TableCenter"/>
            </w:pPr>
            <w:r>
              <w:t>&lt;0,0001</w:t>
            </w:r>
          </w:p>
        </w:tc>
      </w:tr>
      <w:tr w:rsidR="006367F3" w:rsidRPr="000C4E14" w14:paraId="5E37603C" w14:textId="77777777" w:rsidTr="009D66E5">
        <w:trPr>
          <w:cantSplit/>
        </w:trPr>
        <w:tc>
          <w:tcPr>
            <w:tcW w:w="91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11E97F" w14:textId="522C3F1B" w:rsidR="0061551D" w:rsidRPr="0045441F" w:rsidRDefault="00086D58" w:rsidP="009D66E5">
            <w:pPr>
              <w:pStyle w:val="TableCenter"/>
              <w:jc w:val="left"/>
              <w:rPr>
                <w:b/>
                <w:lang w:val="fr-FR"/>
              </w:rPr>
            </w:pPr>
            <w:r w:rsidRPr="0045441F">
              <w:rPr>
                <w:b/>
                <w:lang w:val="fr-FR"/>
              </w:rPr>
              <w:t xml:space="preserve">SG </w:t>
            </w:r>
            <w:r w:rsidR="00477CE5">
              <w:rPr>
                <w:b/>
                <w:lang w:val="fr-FR"/>
              </w:rPr>
              <w:t>finale</w:t>
            </w:r>
            <w:r w:rsidR="0061551D" w:rsidRPr="0045441F">
              <w:rPr>
                <w:b/>
                <w:lang w:val="fr-FR"/>
              </w:rPr>
              <w:t xml:space="preserve"> (</w:t>
            </w:r>
            <w:r w:rsidR="002D2E19" w:rsidRPr="0045441F">
              <w:rPr>
                <w:b/>
                <w:lang w:val="fr-FR"/>
              </w:rPr>
              <w:t>maturité à 4</w:t>
            </w:r>
            <w:r w:rsidR="00477CE5">
              <w:rPr>
                <w:b/>
                <w:lang w:val="fr-FR"/>
              </w:rPr>
              <w:t>8</w:t>
            </w:r>
            <w:r w:rsidR="002D2E19" w:rsidRPr="0045441F">
              <w:rPr>
                <w:b/>
                <w:lang w:val="fr-FR"/>
              </w:rPr>
              <w:t>%)</w:t>
            </w:r>
            <w:r w:rsidR="0061551D" w:rsidRPr="0045441F">
              <w:rPr>
                <w:b/>
                <w:lang w:val="fr-FR"/>
              </w:rPr>
              <w:t xml:space="preserve"> (DCO </w:t>
            </w:r>
            <w:r w:rsidR="00477CE5">
              <w:rPr>
                <w:b/>
                <w:lang w:val="fr-FR"/>
              </w:rPr>
              <w:t>12 octobre</w:t>
            </w:r>
            <w:r w:rsidR="0061551D" w:rsidRPr="0045441F">
              <w:rPr>
                <w:b/>
                <w:lang w:val="fr-FR"/>
              </w:rPr>
              <w:t xml:space="preserve"> 2022)</w:t>
            </w:r>
          </w:p>
        </w:tc>
      </w:tr>
      <w:tr w:rsidR="0061551D" w:rsidRPr="007261EC" w14:paraId="4C652507" w14:textId="77777777" w:rsidTr="009D66E5">
        <w:trPr>
          <w:cantSplit/>
        </w:trPr>
        <w:tc>
          <w:tcPr>
            <w:tcW w:w="4417" w:type="dxa"/>
            <w:tcBorders>
              <w:top w:val="single" w:sz="4" w:space="0" w:color="auto"/>
              <w:left w:val="single" w:sz="4" w:space="0" w:color="auto"/>
              <w:bottom w:val="single" w:sz="4" w:space="0" w:color="auto"/>
              <w:right w:val="single" w:sz="4" w:space="0" w:color="auto"/>
            </w:tcBorders>
            <w:hideMark/>
          </w:tcPr>
          <w:p w14:paraId="0D73D95B" w14:textId="2B16B956" w:rsidR="0061551D" w:rsidRPr="0045441F" w:rsidRDefault="0061551D" w:rsidP="009D66E5">
            <w:pPr>
              <w:pStyle w:val="TableLeft"/>
              <w:ind w:left="198"/>
              <w:rPr>
                <w:lang w:val="fr-FR"/>
              </w:rPr>
            </w:pPr>
            <w:r w:rsidRPr="0045441F">
              <w:rPr>
                <w:lang w:val="fr-FR"/>
              </w:rPr>
              <w:t>N</w:t>
            </w:r>
            <w:r w:rsidR="00C34296" w:rsidRPr="0045441F">
              <w:rPr>
                <w:lang w:val="fr-FR"/>
              </w:rPr>
              <w:t>ombre d’évènements</w:t>
            </w:r>
            <w:r w:rsidRPr="0045441F">
              <w:rPr>
                <w:lang w:val="fr-FR"/>
              </w:rPr>
              <w:t xml:space="preserve">: </w:t>
            </w:r>
            <w:r w:rsidR="00C34296" w:rsidRPr="0045441F">
              <w:rPr>
                <w:lang w:val="fr-FR"/>
              </w:rPr>
              <w:t>Nombre total d’évènements</w:t>
            </w:r>
            <w:r w:rsidRPr="0045441F">
              <w:rPr>
                <w:lang w:val="fr-FR"/>
              </w:rPr>
              <w:t xml:space="preserve"> (%)</w:t>
            </w:r>
          </w:p>
        </w:tc>
        <w:tc>
          <w:tcPr>
            <w:tcW w:w="2265" w:type="dxa"/>
            <w:gridSpan w:val="2"/>
            <w:tcBorders>
              <w:top w:val="single" w:sz="4" w:space="0" w:color="auto"/>
              <w:left w:val="single" w:sz="4" w:space="0" w:color="auto"/>
              <w:bottom w:val="single" w:sz="4" w:space="0" w:color="auto"/>
              <w:right w:val="single" w:sz="4" w:space="0" w:color="auto"/>
            </w:tcBorders>
            <w:hideMark/>
          </w:tcPr>
          <w:p w14:paraId="30663FB1" w14:textId="13785E93" w:rsidR="0061551D" w:rsidRPr="007261EC" w:rsidRDefault="00477CE5" w:rsidP="009D66E5">
            <w:pPr>
              <w:pStyle w:val="TableCenter"/>
              <w:rPr>
                <w:rFonts w:asciiTheme="minorHAnsi" w:hAnsiTheme="minorHAnsi" w:cstheme="minorHAnsi"/>
                <w:sz w:val="18"/>
                <w:szCs w:val="18"/>
              </w:rPr>
            </w:pPr>
            <w:r>
              <w:rPr>
                <w:rFonts w:cstheme="minorHAnsi"/>
                <w:szCs w:val="20"/>
              </w:rPr>
              <w:t>176</w:t>
            </w:r>
            <w:r w:rsidR="0061551D" w:rsidRPr="007261EC">
              <w:rPr>
                <w:rFonts w:cstheme="minorHAnsi"/>
                <w:szCs w:val="20"/>
              </w:rPr>
              <w:t>:</w:t>
            </w:r>
            <w:r w:rsidR="007020FC">
              <w:rPr>
                <w:rFonts w:cstheme="minorHAnsi"/>
                <w:szCs w:val="20"/>
              </w:rPr>
              <w:t>399</w:t>
            </w:r>
            <w:r w:rsidR="0061551D" w:rsidRPr="007261EC">
              <w:rPr>
                <w:rFonts w:cstheme="minorHAnsi"/>
                <w:szCs w:val="20"/>
              </w:rPr>
              <w:t xml:space="preserve"> (</w:t>
            </w:r>
            <w:r>
              <w:rPr>
                <w:rFonts w:cstheme="minorHAnsi"/>
                <w:szCs w:val="20"/>
              </w:rPr>
              <w:t>44,1</w:t>
            </w:r>
            <w:r w:rsidR="0061551D" w:rsidRPr="007261EC">
              <w:rPr>
                <w:rFonts w:cstheme="minorHAnsi"/>
                <w:szCs w:val="20"/>
              </w:rPr>
              <w:t>)</w:t>
            </w:r>
          </w:p>
        </w:tc>
        <w:tc>
          <w:tcPr>
            <w:tcW w:w="2423" w:type="dxa"/>
            <w:tcBorders>
              <w:top w:val="single" w:sz="4" w:space="0" w:color="auto"/>
              <w:left w:val="single" w:sz="4" w:space="0" w:color="auto"/>
              <w:bottom w:val="single" w:sz="4" w:space="0" w:color="auto"/>
              <w:right w:val="single" w:sz="4" w:space="0" w:color="auto"/>
            </w:tcBorders>
            <w:hideMark/>
          </w:tcPr>
          <w:p w14:paraId="5DA635A7" w14:textId="7A148FB4" w:rsidR="0061551D" w:rsidRPr="007261EC" w:rsidRDefault="00477CE5" w:rsidP="009D66E5">
            <w:pPr>
              <w:pStyle w:val="TableCenter"/>
              <w:rPr>
                <w:rFonts w:asciiTheme="minorHAnsi" w:hAnsiTheme="minorHAnsi" w:cstheme="minorHAnsi"/>
                <w:sz w:val="18"/>
                <w:szCs w:val="18"/>
              </w:rPr>
            </w:pPr>
            <w:r>
              <w:rPr>
                <w:rFonts w:cstheme="minorHAnsi"/>
                <w:szCs w:val="20"/>
              </w:rPr>
              <w:t>205</w:t>
            </w:r>
            <w:r w:rsidR="0061551D" w:rsidRPr="007261EC">
              <w:rPr>
                <w:rFonts w:cstheme="minorHAnsi"/>
                <w:szCs w:val="20"/>
              </w:rPr>
              <w:t>:</w:t>
            </w:r>
            <w:r w:rsidR="007020FC">
              <w:rPr>
                <w:rFonts w:cstheme="minorHAnsi"/>
                <w:szCs w:val="20"/>
              </w:rPr>
              <w:t>3</w:t>
            </w:r>
            <w:r w:rsidR="0061551D" w:rsidRPr="007261EC">
              <w:rPr>
                <w:rFonts w:cstheme="minorHAnsi"/>
                <w:szCs w:val="20"/>
              </w:rPr>
              <w:t>9</w:t>
            </w:r>
            <w:r w:rsidR="00EB646F">
              <w:rPr>
                <w:rFonts w:cstheme="minorHAnsi"/>
                <w:szCs w:val="20"/>
              </w:rPr>
              <w:t>7</w:t>
            </w:r>
            <w:r w:rsidR="0061551D" w:rsidRPr="007261EC">
              <w:rPr>
                <w:rFonts w:cstheme="minorHAnsi"/>
                <w:szCs w:val="20"/>
              </w:rPr>
              <w:t xml:space="preserve"> (</w:t>
            </w:r>
            <w:r>
              <w:rPr>
                <w:rFonts w:cstheme="minorHAnsi"/>
                <w:szCs w:val="20"/>
              </w:rPr>
              <w:t>51,6</w:t>
            </w:r>
            <w:r w:rsidR="0061551D" w:rsidRPr="007261EC">
              <w:rPr>
                <w:rFonts w:cstheme="minorHAnsi"/>
                <w:szCs w:val="20"/>
              </w:rPr>
              <w:t>)</w:t>
            </w:r>
          </w:p>
        </w:tc>
      </w:tr>
      <w:tr w:rsidR="0061551D" w:rsidRPr="007261EC" w14:paraId="0827822D" w14:textId="77777777" w:rsidTr="009D66E5">
        <w:trPr>
          <w:cantSplit/>
        </w:trPr>
        <w:tc>
          <w:tcPr>
            <w:tcW w:w="4417" w:type="dxa"/>
            <w:tcBorders>
              <w:top w:val="single" w:sz="4" w:space="0" w:color="auto"/>
              <w:left w:val="single" w:sz="4" w:space="0" w:color="auto"/>
              <w:bottom w:val="single" w:sz="4" w:space="0" w:color="auto"/>
              <w:right w:val="single" w:sz="4" w:space="0" w:color="auto"/>
            </w:tcBorders>
            <w:hideMark/>
          </w:tcPr>
          <w:p w14:paraId="5F4A63D2" w14:textId="3BAC0465" w:rsidR="0061551D" w:rsidRPr="0045441F" w:rsidRDefault="00C34296" w:rsidP="009D66E5">
            <w:pPr>
              <w:pStyle w:val="TableLeft"/>
              <w:ind w:left="198"/>
              <w:rPr>
                <w:lang w:val="fr-FR"/>
              </w:rPr>
            </w:pPr>
            <w:r w:rsidRPr="0045441F">
              <w:rPr>
                <w:szCs w:val="20"/>
                <w:lang w:val="fr-FR"/>
              </w:rPr>
              <w:t>Durée médiane</w:t>
            </w:r>
            <w:r w:rsidR="0061551D" w:rsidRPr="0045441F">
              <w:rPr>
                <w:szCs w:val="20"/>
                <w:lang w:val="fr-FR"/>
              </w:rPr>
              <w:t xml:space="preserve"> (</w:t>
            </w:r>
            <w:r w:rsidR="00B63F11" w:rsidRPr="0045441F">
              <w:rPr>
                <w:szCs w:val="20"/>
                <w:lang w:val="fr-FR"/>
              </w:rPr>
              <w:t xml:space="preserve">IC à </w:t>
            </w:r>
            <w:r w:rsidR="0061551D" w:rsidRPr="0045441F">
              <w:rPr>
                <w:szCs w:val="20"/>
                <w:lang w:val="fr-FR"/>
              </w:rPr>
              <w:t>95%) (mo</w:t>
            </w:r>
            <w:r w:rsidRPr="0045441F">
              <w:rPr>
                <w:szCs w:val="20"/>
                <w:lang w:val="fr-FR"/>
              </w:rPr>
              <w:t>i</w:t>
            </w:r>
            <w:r w:rsidR="0061551D" w:rsidRPr="0045441F">
              <w:rPr>
                <w:szCs w:val="20"/>
                <w:lang w:val="fr-FR"/>
              </w:rPr>
              <w:t>s)</w:t>
            </w:r>
          </w:p>
        </w:tc>
        <w:tc>
          <w:tcPr>
            <w:tcW w:w="2265" w:type="dxa"/>
            <w:gridSpan w:val="2"/>
            <w:tcBorders>
              <w:top w:val="single" w:sz="4" w:space="0" w:color="auto"/>
              <w:left w:val="single" w:sz="4" w:space="0" w:color="auto"/>
              <w:bottom w:val="single" w:sz="4" w:space="0" w:color="auto"/>
              <w:right w:val="single" w:sz="4" w:space="0" w:color="auto"/>
            </w:tcBorders>
            <w:hideMark/>
          </w:tcPr>
          <w:p w14:paraId="43E446CE" w14:textId="54C9FFA4" w:rsidR="0061551D" w:rsidRPr="007261EC" w:rsidRDefault="00477CE5" w:rsidP="009D66E5">
            <w:pPr>
              <w:pStyle w:val="TableCenter"/>
              <w:rPr>
                <w:rFonts w:asciiTheme="minorHAnsi" w:hAnsiTheme="minorHAnsi" w:cstheme="minorHAnsi"/>
                <w:sz w:val="18"/>
                <w:szCs w:val="18"/>
              </w:rPr>
            </w:pPr>
            <w:r>
              <w:rPr>
                <w:rFonts w:cstheme="minorHAnsi"/>
                <w:szCs w:val="20"/>
              </w:rPr>
              <w:t>42,1</w:t>
            </w:r>
            <w:r w:rsidR="0061551D" w:rsidRPr="007261EC">
              <w:rPr>
                <w:rFonts w:cstheme="minorHAnsi"/>
                <w:szCs w:val="20"/>
              </w:rPr>
              <w:t xml:space="preserve"> (</w:t>
            </w:r>
            <w:r>
              <w:rPr>
                <w:rFonts w:cstheme="minorHAnsi"/>
                <w:szCs w:val="20"/>
              </w:rPr>
              <w:t>38,4</w:t>
            </w:r>
            <w:r w:rsidR="0061551D" w:rsidRPr="007261EC">
              <w:rPr>
                <w:rFonts w:cstheme="minorHAnsi"/>
                <w:szCs w:val="20"/>
              </w:rPr>
              <w:t>, NC)</w:t>
            </w:r>
          </w:p>
        </w:tc>
        <w:tc>
          <w:tcPr>
            <w:tcW w:w="2423" w:type="dxa"/>
            <w:tcBorders>
              <w:top w:val="single" w:sz="4" w:space="0" w:color="auto"/>
              <w:left w:val="single" w:sz="4" w:space="0" w:color="auto"/>
              <w:bottom w:val="single" w:sz="4" w:space="0" w:color="auto"/>
              <w:right w:val="single" w:sz="4" w:space="0" w:color="auto"/>
            </w:tcBorders>
            <w:hideMark/>
          </w:tcPr>
          <w:p w14:paraId="277D2CAC" w14:textId="1669841A" w:rsidR="0061551D" w:rsidRPr="007261EC" w:rsidRDefault="00477CE5" w:rsidP="009D66E5">
            <w:pPr>
              <w:pStyle w:val="TableCenter"/>
              <w:rPr>
                <w:rFonts w:asciiTheme="minorHAnsi" w:hAnsiTheme="minorHAnsi" w:cstheme="minorHAnsi"/>
                <w:sz w:val="18"/>
                <w:szCs w:val="18"/>
              </w:rPr>
            </w:pPr>
            <w:r>
              <w:rPr>
                <w:rFonts w:cstheme="minorHAnsi"/>
                <w:szCs w:val="20"/>
              </w:rPr>
              <w:t>34,7</w:t>
            </w:r>
            <w:r w:rsidR="0061551D" w:rsidRPr="007261EC">
              <w:rPr>
                <w:rFonts w:cstheme="minorHAnsi"/>
                <w:szCs w:val="20"/>
              </w:rPr>
              <w:t xml:space="preserve"> (</w:t>
            </w:r>
            <w:r>
              <w:rPr>
                <w:rFonts w:cstheme="minorHAnsi"/>
                <w:szCs w:val="20"/>
              </w:rPr>
              <w:t>31,0 ;</w:t>
            </w:r>
            <w:r w:rsidR="0061551D" w:rsidRPr="007261EC">
              <w:rPr>
                <w:rFonts w:cstheme="minorHAnsi"/>
                <w:szCs w:val="20"/>
              </w:rPr>
              <w:t xml:space="preserve"> </w:t>
            </w:r>
            <w:r>
              <w:rPr>
                <w:rFonts w:cstheme="minorHAnsi"/>
                <w:szCs w:val="20"/>
              </w:rPr>
              <w:t>39,3</w:t>
            </w:r>
            <w:r w:rsidR="0061551D" w:rsidRPr="007261EC">
              <w:rPr>
                <w:rFonts w:cstheme="minorHAnsi"/>
                <w:szCs w:val="20"/>
              </w:rPr>
              <w:t>)</w:t>
            </w:r>
          </w:p>
        </w:tc>
      </w:tr>
      <w:tr w:rsidR="0061551D" w:rsidRPr="007261EC" w14:paraId="2E73CA75" w14:textId="77777777" w:rsidTr="009D66E5">
        <w:trPr>
          <w:cantSplit/>
        </w:trPr>
        <w:tc>
          <w:tcPr>
            <w:tcW w:w="4417" w:type="dxa"/>
            <w:tcBorders>
              <w:top w:val="single" w:sz="4" w:space="0" w:color="auto"/>
              <w:left w:val="single" w:sz="4" w:space="0" w:color="auto"/>
              <w:bottom w:val="single" w:sz="4" w:space="0" w:color="auto"/>
              <w:right w:val="single" w:sz="4" w:space="0" w:color="auto"/>
            </w:tcBorders>
            <w:hideMark/>
          </w:tcPr>
          <w:p w14:paraId="6EB9BAF5" w14:textId="3422D177" w:rsidR="0061551D" w:rsidRPr="007261EC" w:rsidRDefault="0061551D" w:rsidP="009D66E5">
            <w:pPr>
              <w:pStyle w:val="TableLeft"/>
              <w:ind w:left="198"/>
            </w:pPr>
            <w:r w:rsidRPr="007261EC">
              <w:rPr>
                <w:szCs w:val="20"/>
              </w:rPr>
              <w:t>HR (</w:t>
            </w:r>
            <w:r w:rsidR="009C2B73">
              <w:rPr>
                <w:szCs w:val="20"/>
              </w:rPr>
              <w:t xml:space="preserve">IC à </w:t>
            </w:r>
            <w:r w:rsidRPr="007261EC">
              <w:rPr>
                <w:szCs w:val="20"/>
              </w:rPr>
              <w:t>95% CI)</w:t>
            </w:r>
          </w:p>
        </w:tc>
        <w:tc>
          <w:tcPr>
            <w:tcW w:w="4688" w:type="dxa"/>
            <w:gridSpan w:val="3"/>
            <w:tcBorders>
              <w:top w:val="single" w:sz="4" w:space="0" w:color="auto"/>
              <w:left w:val="single" w:sz="4" w:space="0" w:color="auto"/>
              <w:bottom w:val="single" w:sz="4" w:space="0" w:color="auto"/>
              <w:right w:val="single" w:sz="4" w:space="0" w:color="auto"/>
            </w:tcBorders>
            <w:hideMark/>
          </w:tcPr>
          <w:p w14:paraId="66463533" w14:textId="7B33FF9E" w:rsidR="0061551D" w:rsidRPr="007261EC" w:rsidRDefault="000E5204" w:rsidP="0045441F">
            <w:pPr>
              <w:pStyle w:val="TableCenter"/>
              <w:rPr>
                <w:rFonts w:asciiTheme="minorHAnsi" w:hAnsiTheme="minorHAnsi" w:cstheme="minorHAnsi"/>
                <w:sz w:val="18"/>
                <w:szCs w:val="18"/>
              </w:rPr>
            </w:pPr>
            <w:r>
              <w:t>0,</w:t>
            </w:r>
            <w:r w:rsidR="00477CE5">
              <w:t>81</w:t>
            </w:r>
            <w:r>
              <w:t xml:space="preserve"> </w:t>
            </w:r>
            <w:r w:rsidR="0061551D" w:rsidRPr="007261EC">
              <w:t>(0</w:t>
            </w:r>
            <w:r>
              <w:t>,</w:t>
            </w:r>
            <w:r w:rsidR="00477CE5">
              <w:t>67</w:t>
            </w:r>
            <w:r>
              <w:t>;</w:t>
            </w:r>
            <w:r w:rsidR="0061551D" w:rsidRPr="007261EC">
              <w:t xml:space="preserve"> </w:t>
            </w:r>
            <w:r w:rsidR="00AF2F93">
              <w:t>1</w:t>
            </w:r>
            <w:r>
              <w:t>,</w:t>
            </w:r>
            <w:r w:rsidR="00477CE5">
              <w:t>00</w:t>
            </w:r>
            <w:r w:rsidR="0061551D" w:rsidRPr="007261EC">
              <w:t>)</w:t>
            </w:r>
          </w:p>
        </w:tc>
      </w:tr>
      <w:tr w:rsidR="00EB646F" w:rsidRPr="007261EC" w14:paraId="38227EE9" w14:textId="77777777" w:rsidTr="009D66E5">
        <w:trPr>
          <w:cantSplit/>
        </w:trPr>
        <w:tc>
          <w:tcPr>
            <w:tcW w:w="4417" w:type="dxa"/>
            <w:tcBorders>
              <w:top w:val="single" w:sz="4" w:space="0" w:color="auto"/>
              <w:left w:val="single" w:sz="4" w:space="0" w:color="auto"/>
              <w:bottom w:val="single" w:sz="4" w:space="0" w:color="auto"/>
              <w:right w:val="single" w:sz="4" w:space="0" w:color="auto"/>
            </w:tcBorders>
          </w:tcPr>
          <w:p w14:paraId="6028AAF5" w14:textId="37F8B5DD" w:rsidR="00EB646F" w:rsidRPr="007261EC" w:rsidRDefault="00F77201" w:rsidP="009D66E5">
            <w:pPr>
              <w:pStyle w:val="TableLeft"/>
              <w:ind w:left="198"/>
              <w:rPr>
                <w:szCs w:val="20"/>
              </w:rPr>
            </w:pPr>
            <w:r>
              <w:rPr>
                <w:szCs w:val="20"/>
              </w:rPr>
              <w:t>Valeur de p</w:t>
            </w:r>
            <w:r w:rsidRPr="0045441F">
              <w:rPr>
                <w:szCs w:val="20"/>
                <w:vertAlign w:val="superscript"/>
              </w:rPr>
              <w:t>b</w:t>
            </w:r>
          </w:p>
        </w:tc>
        <w:tc>
          <w:tcPr>
            <w:tcW w:w="4688" w:type="dxa"/>
            <w:gridSpan w:val="3"/>
            <w:tcBorders>
              <w:top w:val="single" w:sz="4" w:space="0" w:color="auto"/>
              <w:left w:val="single" w:sz="4" w:space="0" w:color="auto"/>
              <w:bottom w:val="single" w:sz="4" w:space="0" w:color="auto"/>
              <w:right w:val="single" w:sz="4" w:space="0" w:color="auto"/>
            </w:tcBorders>
          </w:tcPr>
          <w:p w14:paraId="1333752A" w14:textId="11AB1076" w:rsidR="00EB646F" w:rsidRDefault="00AF2F93">
            <w:pPr>
              <w:pStyle w:val="TableCenter"/>
            </w:pPr>
            <w:r>
              <w:t>p=0,</w:t>
            </w:r>
            <w:r w:rsidR="00477CE5">
              <w:t>0544</w:t>
            </w:r>
          </w:p>
        </w:tc>
      </w:tr>
      <w:tr w:rsidR="00EB646F" w:rsidRPr="007261EC" w14:paraId="1C7D6615" w14:textId="77777777" w:rsidTr="0045441F">
        <w:trPr>
          <w:cantSplit/>
        </w:trPr>
        <w:tc>
          <w:tcPr>
            <w:tcW w:w="4417" w:type="dxa"/>
            <w:tcBorders>
              <w:top w:val="single" w:sz="4" w:space="0" w:color="auto"/>
              <w:left w:val="single" w:sz="4" w:space="0" w:color="auto"/>
              <w:bottom w:val="single" w:sz="4" w:space="0" w:color="auto"/>
              <w:right w:val="single" w:sz="4" w:space="0" w:color="auto"/>
            </w:tcBorders>
          </w:tcPr>
          <w:p w14:paraId="5651280A" w14:textId="76CD2B07" w:rsidR="00EB646F" w:rsidRPr="0045441F" w:rsidRDefault="00F77201" w:rsidP="009D66E5">
            <w:pPr>
              <w:pStyle w:val="TableLeft"/>
              <w:ind w:left="198"/>
              <w:rPr>
                <w:szCs w:val="20"/>
                <w:lang w:val="fr-FR"/>
              </w:rPr>
            </w:pPr>
            <w:r w:rsidRPr="0045441F">
              <w:rPr>
                <w:szCs w:val="20"/>
                <w:lang w:val="fr-FR"/>
              </w:rPr>
              <w:t>% de patients en vie à 36 mois (IC à 95%)</w:t>
            </w:r>
            <w:r w:rsidRPr="0045441F">
              <w:rPr>
                <w:szCs w:val="20"/>
                <w:vertAlign w:val="superscript"/>
                <w:lang w:val="fr-FR"/>
              </w:rPr>
              <w:t>c</w:t>
            </w:r>
          </w:p>
        </w:tc>
        <w:tc>
          <w:tcPr>
            <w:tcW w:w="2251" w:type="dxa"/>
            <w:tcBorders>
              <w:top w:val="single" w:sz="4" w:space="0" w:color="auto"/>
              <w:left w:val="single" w:sz="4" w:space="0" w:color="auto"/>
              <w:bottom w:val="single" w:sz="4" w:space="0" w:color="auto"/>
              <w:right w:val="single" w:sz="4" w:space="0" w:color="auto"/>
            </w:tcBorders>
          </w:tcPr>
          <w:p w14:paraId="32114522" w14:textId="2190515A" w:rsidR="00EB646F" w:rsidRDefault="00477CE5">
            <w:pPr>
              <w:pStyle w:val="TableCenter"/>
            </w:pPr>
            <w:r>
              <w:t>56,9</w:t>
            </w:r>
            <w:r w:rsidR="00AF2F93">
              <w:t xml:space="preserve"> (</w:t>
            </w:r>
            <w:r>
              <w:t>51,7</w:t>
            </w:r>
            <w:r w:rsidR="00AF2F93">
              <w:t xml:space="preserve"> ; </w:t>
            </w:r>
            <w:r>
              <w:t>61,7</w:t>
            </w:r>
            <w:r w:rsidR="00AF2F93">
              <w:t>)</w:t>
            </w:r>
          </w:p>
        </w:tc>
        <w:tc>
          <w:tcPr>
            <w:tcW w:w="2437" w:type="dxa"/>
            <w:gridSpan w:val="2"/>
            <w:tcBorders>
              <w:top w:val="single" w:sz="4" w:space="0" w:color="auto"/>
              <w:left w:val="single" w:sz="4" w:space="0" w:color="auto"/>
              <w:bottom w:val="single" w:sz="4" w:space="0" w:color="auto"/>
              <w:right w:val="single" w:sz="4" w:space="0" w:color="auto"/>
            </w:tcBorders>
          </w:tcPr>
          <w:p w14:paraId="0279FA21" w14:textId="1679F6CF" w:rsidR="00EB646F" w:rsidRDefault="00477CE5">
            <w:pPr>
              <w:pStyle w:val="TableCenter"/>
            </w:pPr>
            <w:r>
              <w:t>49,5</w:t>
            </w:r>
            <w:r w:rsidR="006219EF">
              <w:t xml:space="preserve"> (</w:t>
            </w:r>
            <w:r>
              <w:t>44,3</w:t>
            </w:r>
            <w:r w:rsidR="006219EF">
              <w:t xml:space="preserve"> ; </w:t>
            </w:r>
            <w:r>
              <w:t>54,5</w:t>
            </w:r>
            <w:r w:rsidR="006219EF">
              <w:t>)</w:t>
            </w:r>
          </w:p>
        </w:tc>
      </w:tr>
    </w:tbl>
    <w:p w14:paraId="2B2AB7AF" w14:textId="49C90EFD" w:rsidR="0061551D" w:rsidRPr="0045441F" w:rsidRDefault="00DD6EE4" w:rsidP="0061551D">
      <w:pPr>
        <w:pStyle w:val="TableFootnoteLetter"/>
        <w:numPr>
          <w:ilvl w:val="0"/>
          <w:numId w:val="0"/>
        </w:numPr>
        <w:tabs>
          <w:tab w:val="left" w:pos="720"/>
        </w:tabs>
        <w:rPr>
          <w:sz w:val="18"/>
          <w:szCs w:val="18"/>
          <w:lang w:val="fr-FR"/>
        </w:rPr>
      </w:pPr>
      <w:r w:rsidRPr="0045441F">
        <w:rPr>
          <w:sz w:val="18"/>
          <w:szCs w:val="18"/>
          <w:vertAlign w:val="superscript"/>
          <w:lang w:val="fr-FR"/>
        </w:rPr>
        <w:t>a</w:t>
      </w:r>
      <w:r w:rsidRPr="0045441F">
        <w:rPr>
          <w:sz w:val="18"/>
          <w:szCs w:val="18"/>
          <w:lang w:val="fr-FR"/>
        </w:rPr>
        <w:t xml:space="preserve"> Le HR et l’IC ont été calculés </w:t>
      </w:r>
      <w:r w:rsidR="00984A88" w:rsidRPr="0045441F">
        <w:rPr>
          <w:sz w:val="18"/>
          <w:szCs w:val="18"/>
          <w:lang w:val="fr-FR"/>
        </w:rPr>
        <w:t xml:space="preserve">en </w:t>
      </w:r>
      <w:r w:rsidR="00047FA4" w:rsidRPr="0045441F">
        <w:rPr>
          <w:sz w:val="18"/>
          <w:szCs w:val="18"/>
          <w:lang w:val="fr-FR"/>
        </w:rPr>
        <w:t xml:space="preserve">utilisant un modèle des risques proportionnels de Cox </w:t>
      </w:r>
      <w:r w:rsidR="0031652B" w:rsidRPr="0045441F">
        <w:rPr>
          <w:sz w:val="18"/>
          <w:szCs w:val="18"/>
          <w:lang w:val="fr-FR"/>
        </w:rPr>
        <w:t xml:space="preserve">ajusté </w:t>
      </w:r>
      <w:r w:rsidR="0088688B" w:rsidRPr="0045441F">
        <w:rPr>
          <w:sz w:val="18"/>
          <w:szCs w:val="18"/>
          <w:lang w:val="fr-FR"/>
        </w:rPr>
        <w:t>aux variables sélectionné</w:t>
      </w:r>
      <w:r w:rsidR="004C36B1">
        <w:rPr>
          <w:sz w:val="18"/>
          <w:szCs w:val="18"/>
          <w:lang w:val="fr-FR"/>
        </w:rPr>
        <w:t>e</w:t>
      </w:r>
      <w:r w:rsidR="0088688B" w:rsidRPr="0045441F">
        <w:rPr>
          <w:sz w:val="18"/>
          <w:szCs w:val="18"/>
          <w:lang w:val="fr-FR"/>
        </w:rPr>
        <w:t>s</w:t>
      </w:r>
      <w:r w:rsidR="00830FE6" w:rsidRPr="0045441F">
        <w:rPr>
          <w:sz w:val="18"/>
          <w:szCs w:val="18"/>
          <w:lang w:val="fr-FR"/>
        </w:rPr>
        <w:t xml:space="preserve"> dans la stratégie de stratification primaire : m</w:t>
      </w:r>
      <w:r w:rsidR="009007E8">
        <w:rPr>
          <w:sz w:val="18"/>
          <w:szCs w:val="18"/>
          <w:lang w:val="fr-FR"/>
        </w:rPr>
        <w:t>é</w:t>
      </w:r>
      <w:r w:rsidR="00830FE6" w:rsidRPr="0045441F">
        <w:rPr>
          <w:sz w:val="18"/>
          <w:szCs w:val="18"/>
          <w:lang w:val="fr-FR"/>
        </w:rPr>
        <w:t xml:space="preserve">tastases, traitement par </w:t>
      </w:r>
      <w:r w:rsidR="007D6A5D" w:rsidRPr="0045441F">
        <w:rPr>
          <w:sz w:val="18"/>
          <w:szCs w:val="18"/>
          <w:lang w:val="fr-FR"/>
        </w:rPr>
        <w:t>docétaxel</w:t>
      </w:r>
      <w:r w:rsidR="00830FE6" w:rsidRPr="0045441F">
        <w:rPr>
          <w:sz w:val="18"/>
          <w:szCs w:val="18"/>
          <w:lang w:val="fr-FR"/>
        </w:rPr>
        <w:t xml:space="preserve"> au stade </w:t>
      </w:r>
      <w:r w:rsidR="00E65D4A" w:rsidRPr="0045441F">
        <w:rPr>
          <w:sz w:val="18"/>
          <w:szCs w:val="18"/>
          <w:lang w:val="fr-FR"/>
        </w:rPr>
        <w:t>CPHSm</w:t>
      </w:r>
      <w:r w:rsidR="007E55FB" w:rsidRPr="0045441F">
        <w:rPr>
          <w:sz w:val="18"/>
          <w:szCs w:val="18"/>
          <w:lang w:val="fr-FR"/>
        </w:rPr>
        <w:t>. L’approche d’Efron a été utilisée pour traiter les égalités.</w:t>
      </w:r>
      <w:r w:rsidR="00506AE4" w:rsidRPr="0045441F">
        <w:rPr>
          <w:sz w:val="18"/>
          <w:szCs w:val="18"/>
          <w:lang w:val="fr-FR"/>
        </w:rPr>
        <w:t xml:space="preserve"> Un hazard ratio &lt; 1 est en faveur de l’</w:t>
      </w:r>
      <w:r w:rsidR="007E55FB" w:rsidRPr="0045441F">
        <w:rPr>
          <w:sz w:val="18"/>
          <w:szCs w:val="18"/>
          <w:lang w:val="fr-FR"/>
        </w:rPr>
        <w:t>o</w:t>
      </w:r>
      <w:r w:rsidR="00506AE4" w:rsidRPr="0045441F">
        <w:rPr>
          <w:sz w:val="18"/>
          <w:szCs w:val="18"/>
          <w:lang w:val="fr-FR"/>
        </w:rPr>
        <w:t xml:space="preserve">laparib </w:t>
      </w:r>
      <w:r w:rsidR="007E55FB" w:rsidRPr="0045441F">
        <w:rPr>
          <w:sz w:val="18"/>
          <w:szCs w:val="18"/>
          <w:lang w:val="fr-FR"/>
        </w:rPr>
        <w:t>à 300 mg deux fois par jour</w:t>
      </w:r>
      <w:r w:rsidR="00477CE5">
        <w:rPr>
          <w:sz w:val="18"/>
          <w:szCs w:val="18"/>
          <w:lang w:val="fr-FR"/>
        </w:rPr>
        <w:t xml:space="preserve"> + abiratérone à 1000 mg </w:t>
      </w:r>
      <w:r w:rsidR="00055975">
        <w:rPr>
          <w:sz w:val="18"/>
          <w:szCs w:val="18"/>
          <w:lang w:val="fr-FR"/>
        </w:rPr>
        <w:t>une fois par jour</w:t>
      </w:r>
      <w:r w:rsidR="00506AE4" w:rsidRPr="0045441F">
        <w:rPr>
          <w:sz w:val="18"/>
          <w:szCs w:val="18"/>
          <w:lang w:val="fr-FR"/>
        </w:rPr>
        <w:t>.</w:t>
      </w:r>
    </w:p>
    <w:p w14:paraId="20D56B80" w14:textId="676FC132" w:rsidR="0061551D" w:rsidRPr="0045441F" w:rsidRDefault="006219EF" w:rsidP="0061551D">
      <w:pPr>
        <w:pStyle w:val="TableFootnoteLetter"/>
        <w:numPr>
          <w:ilvl w:val="0"/>
          <w:numId w:val="0"/>
        </w:numPr>
        <w:tabs>
          <w:tab w:val="left" w:pos="720"/>
        </w:tabs>
        <w:rPr>
          <w:sz w:val="18"/>
          <w:szCs w:val="18"/>
          <w:lang w:val="fr-FR"/>
        </w:rPr>
      </w:pPr>
      <w:r w:rsidRPr="0045441F">
        <w:rPr>
          <w:vertAlign w:val="superscript"/>
          <w:lang w:val="fr-FR"/>
        </w:rPr>
        <w:t xml:space="preserve">b </w:t>
      </w:r>
      <w:r w:rsidR="00BF0201" w:rsidRPr="0045441F">
        <w:rPr>
          <w:sz w:val="18"/>
          <w:szCs w:val="18"/>
          <w:lang w:val="fr-FR"/>
        </w:rPr>
        <w:t>La valeur de p bilatérale a été calculée en utilisant le test log-rank stratifié par les mêmes variables que celles sélectionnées dans la stratégie de stratification primaire.</w:t>
      </w:r>
    </w:p>
    <w:p w14:paraId="3689C672" w14:textId="1C5A2FF4" w:rsidR="0061551D" w:rsidRPr="0045441F" w:rsidRDefault="006219EF" w:rsidP="0061551D">
      <w:pPr>
        <w:pStyle w:val="TableFootnoteLetter"/>
        <w:numPr>
          <w:ilvl w:val="0"/>
          <w:numId w:val="0"/>
        </w:numPr>
        <w:tabs>
          <w:tab w:val="left" w:pos="720"/>
        </w:tabs>
        <w:rPr>
          <w:sz w:val="18"/>
          <w:szCs w:val="18"/>
          <w:lang w:val="fr-FR"/>
        </w:rPr>
      </w:pPr>
      <w:r w:rsidRPr="0045441F">
        <w:rPr>
          <w:vertAlign w:val="superscript"/>
          <w:lang w:val="fr-FR"/>
        </w:rPr>
        <w:t xml:space="preserve">c </w:t>
      </w:r>
      <w:r w:rsidRPr="0045441F">
        <w:rPr>
          <w:sz w:val="18"/>
          <w:szCs w:val="18"/>
          <w:lang w:val="fr-FR"/>
        </w:rPr>
        <w:t>Calculé en utilisant la technique de Kaplan-Meier</w:t>
      </w:r>
      <w:r w:rsidR="00506AE4" w:rsidRPr="0045441F">
        <w:rPr>
          <w:sz w:val="18"/>
          <w:szCs w:val="18"/>
          <w:lang w:val="fr-FR"/>
        </w:rPr>
        <w:t>.</w:t>
      </w:r>
    </w:p>
    <w:p w14:paraId="038CDABD" w14:textId="7B58CF4A" w:rsidR="0061551D" w:rsidRPr="0045441F" w:rsidRDefault="0061551D" w:rsidP="0061551D">
      <w:pPr>
        <w:rPr>
          <w:lang w:val="fr-FR"/>
        </w:rPr>
      </w:pPr>
    </w:p>
    <w:p w14:paraId="4DB0489F" w14:textId="2C075245" w:rsidR="0061551D" w:rsidRPr="0045441F" w:rsidRDefault="0061551D" w:rsidP="008E234A">
      <w:pPr>
        <w:keepNext/>
        <w:keepLines/>
        <w:autoSpaceDE w:val="0"/>
        <w:autoSpaceDN w:val="0"/>
        <w:adjustRightInd w:val="0"/>
        <w:spacing w:after="240" w:line="240" w:lineRule="auto"/>
        <w:ind w:left="1267" w:hanging="1267"/>
        <w:rPr>
          <w:b/>
          <w:bCs/>
          <w:kern w:val="24"/>
          <w:lang w:val="fr-FR"/>
        </w:rPr>
      </w:pPr>
      <w:r w:rsidRPr="0045441F">
        <w:rPr>
          <w:b/>
          <w:bCs/>
          <w:szCs w:val="22"/>
          <w:lang w:val="fr-FR"/>
        </w:rPr>
        <w:t>Table</w:t>
      </w:r>
      <w:r w:rsidR="00E82493" w:rsidRPr="0045441F">
        <w:rPr>
          <w:b/>
          <w:bCs/>
          <w:szCs w:val="22"/>
          <w:lang w:val="fr-FR"/>
        </w:rPr>
        <w:t>au</w:t>
      </w:r>
      <w:r w:rsidRPr="0045441F">
        <w:rPr>
          <w:b/>
          <w:bCs/>
          <w:szCs w:val="22"/>
          <w:lang w:val="fr-FR"/>
        </w:rPr>
        <w:t xml:space="preserve"> </w:t>
      </w:r>
      <w:r w:rsidR="0013148E">
        <w:rPr>
          <w:b/>
          <w:bCs/>
          <w:szCs w:val="22"/>
          <w:lang w:val="fr-FR"/>
        </w:rPr>
        <w:t>17</w:t>
      </w:r>
      <w:r w:rsidRPr="0045441F">
        <w:rPr>
          <w:b/>
          <w:bCs/>
          <w:szCs w:val="22"/>
          <w:lang w:val="fr-FR"/>
        </w:rPr>
        <w:t xml:space="preserve"> </w:t>
      </w:r>
      <w:r w:rsidRPr="0045441F">
        <w:rPr>
          <w:b/>
          <w:bCs/>
          <w:szCs w:val="22"/>
          <w:lang w:val="fr-FR"/>
        </w:rPr>
        <w:tab/>
      </w:r>
      <w:r w:rsidR="00DE6792" w:rsidRPr="0045441F">
        <w:rPr>
          <w:b/>
          <w:bCs/>
          <w:szCs w:val="22"/>
          <w:lang w:val="fr-FR"/>
        </w:rPr>
        <w:t xml:space="preserve">Evaluation en sous-groupes de la </w:t>
      </w:r>
      <w:r w:rsidR="00E82493" w:rsidRPr="0045441F">
        <w:rPr>
          <w:b/>
          <w:bCs/>
          <w:szCs w:val="22"/>
          <w:lang w:val="fr-FR"/>
        </w:rPr>
        <w:t>SSPr</w:t>
      </w:r>
      <w:r w:rsidRPr="0045441F">
        <w:rPr>
          <w:b/>
          <w:bCs/>
          <w:szCs w:val="22"/>
          <w:lang w:val="fr-FR"/>
        </w:rPr>
        <w:t xml:space="preserve"> (</w:t>
      </w:r>
      <w:r w:rsidR="00E82493" w:rsidRPr="0045441F">
        <w:rPr>
          <w:b/>
          <w:bCs/>
          <w:szCs w:val="22"/>
          <w:lang w:val="fr-FR"/>
        </w:rPr>
        <w:t>évaluée par l’</w:t>
      </w:r>
      <w:r w:rsidRPr="0045441F">
        <w:rPr>
          <w:b/>
          <w:bCs/>
          <w:szCs w:val="22"/>
          <w:lang w:val="fr-FR"/>
        </w:rPr>
        <w:t>investigat</w:t>
      </w:r>
      <w:r w:rsidR="00E82493" w:rsidRPr="0045441F">
        <w:rPr>
          <w:b/>
          <w:bCs/>
          <w:szCs w:val="22"/>
          <w:lang w:val="fr-FR"/>
        </w:rPr>
        <w:t>eur</w:t>
      </w:r>
      <w:r w:rsidRPr="0045441F">
        <w:rPr>
          <w:b/>
          <w:bCs/>
          <w:szCs w:val="22"/>
          <w:lang w:val="fr-FR"/>
        </w:rPr>
        <w:t xml:space="preserve">) – PROpel (DCO 30 </w:t>
      </w:r>
      <w:r w:rsidR="00DE6792" w:rsidRPr="0045441F">
        <w:rPr>
          <w:b/>
          <w:bCs/>
          <w:szCs w:val="22"/>
          <w:lang w:val="fr-FR"/>
        </w:rPr>
        <w:t>juillet</w:t>
      </w:r>
      <w:r w:rsidRPr="0045441F">
        <w:rPr>
          <w:b/>
          <w:bCs/>
          <w:szCs w:val="22"/>
          <w:lang w:val="fr-FR"/>
        </w:rPr>
        <w:t xml:space="preserve"> 2021)</w:t>
      </w:r>
    </w:p>
    <w:tbl>
      <w:tblPr>
        <w:tblW w:w="90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2"/>
        <w:gridCol w:w="2249"/>
        <w:gridCol w:w="2249"/>
      </w:tblGrid>
      <w:tr w:rsidR="0061551D" w:rsidRPr="000558DE" w14:paraId="46F565D9" w14:textId="77777777" w:rsidTr="009D66E5">
        <w:trPr>
          <w:cantSplit/>
          <w:tblHeader/>
        </w:trPr>
        <w:tc>
          <w:tcPr>
            <w:tcW w:w="4595" w:type="dxa"/>
            <w:tcBorders>
              <w:top w:val="single" w:sz="4" w:space="0" w:color="auto"/>
              <w:left w:val="single" w:sz="4" w:space="0" w:color="auto"/>
              <w:bottom w:val="single" w:sz="4" w:space="0" w:color="auto"/>
              <w:right w:val="single" w:sz="4" w:space="0" w:color="auto"/>
            </w:tcBorders>
            <w:vAlign w:val="center"/>
          </w:tcPr>
          <w:p w14:paraId="7EDECBEE" w14:textId="77777777" w:rsidR="0061551D" w:rsidRPr="0045441F" w:rsidRDefault="0061551D" w:rsidP="008E234A">
            <w:pPr>
              <w:pStyle w:val="TableHead"/>
              <w:keepNext/>
              <w:keepLines/>
              <w:jc w:val="left"/>
              <w:rPr>
                <w:lang w:val="fr-FR"/>
              </w:rPr>
            </w:pPr>
          </w:p>
        </w:tc>
        <w:tc>
          <w:tcPr>
            <w:tcW w:w="2250" w:type="dxa"/>
            <w:tcBorders>
              <w:top w:val="single" w:sz="4" w:space="0" w:color="auto"/>
              <w:left w:val="single" w:sz="4" w:space="0" w:color="auto"/>
              <w:bottom w:val="single" w:sz="4" w:space="0" w:color="auto"/>
              <w:right w:val="single" w:sz="4" w:space="0" w:color="auto"/>
            </w:tcBorders>
            <w:vAlign w:val="center"/>
          </w:tcPr>
          <w:p w14:paraId="4442774D" w14:textId="056AF877" w:rsidR="0061551D" w:rsidRPr="000558DE" w:rsidRDefault="0061551D" w:rsidP="008E234A">
            <w:pPr>
              <w:pStyle w:val="TableHead"/>
              <w:keepNext/>
              <w:keepLines/>
            </w:pPr>
            <w:r w:rsidRPr="000558DE">
              <w:t>Olaparib/abirat</w:t>
            </w:r>
            <w:r w:rsidR="00360674">
              <w:t>é</w:t>
            </w:r>
            <w:r w:rsidRPr="000558DE">
              <w:t>rone</w:t>
            </w:r>
          </w:p>
          <w:p w14:paraId="44E798F8" w14:textId="77777777" w:rsidR="0061551D" w:rsidRPr="000558DE" w:rsidRDefault="0061551D" w:rsidP="008E234A">
            <w:pPr>
              <w:pStyle w:val="TableHead"/>
              <w:keepNext/>
              <w:keepLines/>
            </w:pPr>
          </w:p>
        </w:tc>
        <w:tc>
          <w:tcPr>
            <w:tcW w:w="2250" w:type="dxa"/>
            <w:tcBorders>
              <w:top w:val="single" w:sz="4" w:space="0" w:color="auto"/>
              <w:left w:val="single" w:sz="4" w:space="0" w:color="auto"/>
              <w:bottom w:val="single" w:sz="4" w:space="0" w:color="auto"/>
              <w:right w:val="single" w:sz="4" w:space="0" w:color="auto"/>
            </w:tcBorders>
            <w:vAlign w:val="center"/>
          </w:tcPr>
          <w:p w14:paraId="03E42D53" w14:textId="3EA3DB83" w:rsidR="0061551D" w:rsidRPr="000558DE" w:rsidRDefault="0061551D" w:rsidP="008E234A">
            <w:pPr>
              <w:pStyle w:val="TableHead"/>
              <w:keepNext/>
              <w:keepLines/>
            </w:pPr>
            <w:r w:rsidRPr="000558DE">
              <w:t>Placebo/abirat</w:t>
            </w:r>
            <w:r w:rsidR="00360674">
              <w:t>é</w:t>
            </w:r>
            <w:r w:rsidRPr="000558DE">
              <w:t>rone</w:t>
            </w:r>
          </w:p>
          <w:p w14:paraId="63AB8AB6" w14:textId="77777777" w:rsidR="0061551D" w:rsidRPr="000558DE" w:rsidRDefault="0061551D" w:rsidP="008E234A">
            <w:pPr>
              <w:pStyle w:val="TableHead"/>
              <w:keepNext/>
              <w:keepLines/>
            </w:pPr>
          </w:p>
        </w:tc>
      </w:tr>
      <w:tr w:rsidR="006367F3" w:rsidRPr="000C4E14" w14:paraId="72A258DD" w14:textId="77777777" w:rsidTr="009D66E5">
        <w:trPr>
          <w:cantSplit/>
          <w:trHeight w:val="287"/>
        </w:trPr>
        <w:tc>
          <w:tcPr>
            <w:tcW w:w="909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5107BA" w14:textId="2270FA60" w:rsidR="0061551D" w:rsidRPr="0045441F" w:rsidRDefault="00360674" w:rsidP="008E234A">
            <w:pPr>
              <w:pStyle w:val="TableCenter"/>
              <w:keepNext/>
              <w:keepLines/>
              <w:jc w:val="left"/>
              <w:rPr>
                <w:b/>
                <w:lang w:val="fr-FR"/>
              </w:rPr>
            </w:pPr>
            <w:r w:rsidRPr="0045441F">
              <w:rPr>
                <w:b/>
                <w:bCs/>
                <w:szCs w:val="20"/>
                <w:lang w:val="fr-FR"/>
              </w:rPr>
              <w:t xml:space="preserve">Survie Sans Progression Radiologique </w:t>
            </w:r>
            <w:r w:rsidR="0061551D" w:rsidRPr="0045441F">
              <w:rPr>
                <w:b/>
                <w:bCs/>
                <w:szCs w:val="20"/>
                <w:lang w:val="fr-FR"/>
              </w:rPr>
              <w:t>(</w:t>
            </w:r>
            <w:r w:rsidRPr="0045441F">
              <w:rPr>
                <w:b/>
                <w:bCs/>
                <w:szCs w:val="20"/>
                <w:lang w:val="fr-FR"/>
              </w:rPr>
              <w:t>SSP</w:t>
            </w:r>
            <w:r w:rsidR="0061551D" w:rsidRPr="0045441F">
              <w:rPr>
                <w:b/>
                <w:bCs/>
                <w:szCs w:val="20"/>
                <w:lang w:val="fr-FR"/>
              </w:rPr>
              <w:t xml:space="preserve">r) </w:t>
            </w:r>
            <w:r w:rsidRPr="0045441F">
              <w:rPr>
                <w:b/>
                <w:bCs/>
                <w:szCs w:val="20"/>
                <w:lang w:val="fr-FR"/>
              </w:rPr>
              <w:t>évaluée par l’investigateur</w:t>
            </w:r>
          </w:p>
        </w:tc>
      </w:tr>
      <w:tr w:rsidR="0061551D" w:rsidRPr="000C4E14" w14:paraId="542BB48A" w14:textId="77777777" w:rsidTr="009D66E5">
        <w:trPr>
          <w:cantSplit/>
        </w:trPr>
        <w:tc>
          <w:tcPr>
            <w:tcW w:w="9095" w:type="dxa"/>
            <w:gridSpan w:val="3"/>
            <w:tcBorders>
              <w:top w:val="single" w:sz="4" w:space="0" w:color="auto"/>
              <w:left w:val="single" w:sz="4" w:space="0" w:color="auto"/>
              <w:bottom w:val="single" w:sz="4" w:space="0" w:color="auto"/>
              <w:right w:val="single" w:sz="4" w:space="0" w:color="auto"/>
            </w:tcBorders>
            <w:vAlign w:val="center"/>
            <w:hideMark/>
          </w:tcPr>
          <w:p w14:paraId="5937FE82" w14:textId="6A081FC6" w:rsidR="0061551D" w:rsidRPr="0045441F" w:rsidRDefault="00360674" w:rsidP="008E234A">
            <w:pPr>
              <w:pStyle w:val="TableCenter"/>
              <w:keepNext/>
              <w:keepLines/>
              <w:jc w:val="left"/>
              <w:rPr>
                <w:rFonts w:cstheme="minorHAnsi"/>
                <w:szCs w:val="20"/>
                <w:lang w:val="fr-FR"/>
              </w:rPr>
            </w:pPr>
            <w:r w:rsidRPr="0045441F">
              <w:rPr>
                <w:b/>
                <w:bCs/>
                <w:szCs w:val="20"/>
                <w:lang w:val="fr-FR"/>
              </w:rPr>
              <w:t xml:space="preserve">Analyses </w:t>
            </w:r>
            <w:r w:rsidR="007B505E" w:rsidRPr="0045441F">
              <w:rPr>
                <w:b/>
                <w:bCs/>
                <w:szCs w:val="20"/>
                <w:lang w:val="fr-FR"/>
              </w:rPr>
              <w:t>agrégées d</w:t>
            </w:r>
            <w:r w:rsidR="00781CBA" w:rsidRPr="0045441F">
              <w:rPr>
                <w:b/>
                <w:bCs/>
                <w:szCs w:val="20"/>
                <w:lang w:val="fr-FR"/>
              </w:rPr>
              <w:t>u</w:t>
            </w:r>
            <w:r w:rsidR="007B505E" w:rsidRPr="0045441F">
              <w:rPr>
                <w:b/>
                <w:bCs/>
                <w:szCs w:val="20"/>
                <w:lang w:val="fr-FR"/>
              </w:rPr>
              <w:t xml:space="preserve"> sous-groupe</w:t>
            </w:r>
            <w:r w:rsidR="0061551D" w:rsidRPr="0045441F">
              <w:rPr>
                <w:b/>
                <w:bCs/>
                <w:szCs w:val="20"/>
                <w:lang w:val="fr-FR"/>
              </w:rPr>
              <w:t xml:space="preserve"> HRRm</w:t>
            </w:r>
            <w:r w:rsidR="0061551D" w:rsidRPr="0045441F">
              <w:rPr>
                <w:sz w:val="18"/>
                <w:szCs w:val="18"/>
                <w:vertAlign w:val="superscript"/>
                <w:lang w:val="fr-FR"/>
              </w:rPr>
              <w:t xml:space="preserve"> a</w:t>
            </w:r>
          </w:p>
        </w:tc>
      </w:tr>
      <w:tr w:rsidR="0061551D" w:rsidRPr="000558DE" w14:paraId="338FC809"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2BBA00E1" w14:textId="77777777" w:rsidR="0061551D" w:rsidRPr="000558DE" w:rsidRDefault="0061551D" w:rsidP="008E234A">
            <w:pPr>
              <w:pStyle w:val="TableLeft"/>
              <w:keepNext/>
              <w:keepLines/>
              <w:ind w:left="198" w:firstLine="240"/>
              <w:rPr>
                <w:b/>
                <w:bCs w:val="0"/>
              </w:rPr>
            </w:pPr>
            <w:r w:rsidRPr="000558DE">
              <w:rPr>
                <w:b/>
                <w:bCs w:val="0"/>
              </w:rPr>
              <w:t>HRRm</w:t>
            </w:r>
          </w:p>
        </w:tc>
        <w:tc>
          <w:tcPr>
            <w:tcW w:w="2250" w:type="dxa"/>
            <w:tcBorders>
              <w:top w:val="single" w:sz="4" w:space="0" w:color="auto"/>
              <w:left w:val="single" w:sz="4" w:space="0" w:color="auto"/>
              <w:bottom w:val="single" w:sz="4" w:space="0" w:color="auto"/>
              <w:right w:val="single" w:sz="4" w:space="0" w:color="auto"/>
            </w:tcBorders>
            <w:hideMark/>
          </w:tcPr>
          <w:p w14:paraId="19C07D0D" w14:textId="6819A98D" w:rsidR="0061551D" w:rsidRPr="000558DE" w:rsidRDefault="0061551D" w:rsidP="008E234A">
            <w:pPr>
              <w:pStyle w:val="TableCenter"/>
              <w:keepNext/>
              <w:keepLines/>
              <w:rPr>
                <w:rFonts w:cstheme="minorHAnsi"/>
                <w:b/>
                <w:bCs/>
                <w:szCs w:val="20"/>
              </w:rPr>
            </w:pPr>
            <w:r w:rsidRPr="000558DE">
              <w:rPr>
                <w:rFonts w:cstheme="minorHAnsi"/>
                <w:b/>
                <w:bCs/>
                <w:szCs w:val="20"/>
              </w:rPr>
              <w:t>N=</w:t>
            </w:r>
            <w:r w:rsidR="00E56D04">
              <w:rPr>
                <w:rFonts w:cstheme="minorHAnsi"/>
                <w:b/>
                <w:bCs/>
                <w:szCs w:val="20"/>
              </w:rPr>
              <w:t>111</w:t>
            </w:r>
          </w:p>
        </w:tc>
        <w:tc>
          <w:tcPr>
            <w:tcW w:w="2250" w:type="dxa"/>
            <w:tcBorders>
              <w:top w:val="single" w:sz="4" w:space="0" w:color="auto"/>
              <w:left w:val="single" w:sz="4" w:space="0" w:color="auto"/>
              <w:bottom w:val="single" w:sz="4" w:space="0" w:color="auto"/>
              <w:right w:val="single" w:sz="4" w:space="0" w:color="auto"/>
            </w:tcBorders>
            <w:hideMark/>
          </w:tcPr>
          <w:p w14:paraId="088A0FE0" w14:textId="1D39075E" w:rsidR="0061551D" w:rsidRPr="000558DE" w:rsidRDefault="0061551D" w:rsidP="008E234A">
            <w:pPr>
              <w:pStyle w:val="TableCenter"/>
              <w:keepNext/>
              <w:keepLines/>
              <w:rPr>
                <w:rFonts w:cstheme="minorHAnsi"/>
                <w:b/>
                <w:bCs/>
                <w:szCs w:val="20"/>
              </w:rPr>
            </w:pPr>
            <w:r w:rsidRPr="000558DE">
              <w:rPr>
                <w:rFonts w:cstheme="minorHAnsi"/>
                <w:b/>
                <w:bCs/>
                <w:szCs w:val="20"/>
              </w:rPr>
              <w:t>N=</w:t>
            </w:r>
            <w:r w:rsidR="00E56D04">
              <w:rPr>
                <w:rFonts w:cstheme="minorHAnsi"/>
                <w:b/>
                <w:bCs/>
                <w:szCs w:val="20"/>
              </w:rPr>
              <w:t>115</w:t>
            </w:r>
          </w:p>
        </w:tc>
      </w:tr>
      <w:tr w:rsidR="0061551D" w:rsidRPr="000558DE" w14:paraId="7B97D560"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2DF9DBEF" w14:textId="26B702DF" w:rsidR="0061551D" w:rsidRPr="0045441F" w:rsidRDefault="0061551D" w:rsidP="0045441F">
            <w:pPr>
              <w:pStyle w:val="TableCenter"/>
              <w:keepNext/>
              <w:keepLines/>
              <w:ind w:left="458" w:hanging="20"/>
              <w:jc w:val="left"/>
              <w:rPr>
                <w:lang w:val="fr-FR"/>
              </w:rPr>
            </w:pPr>
            <w:r w:rsidRPr="0045441F">
              <w:rPr>
                <w:lang w:val="fr-FR"/>
              </w:rPr>
              <w:t>N</w:t>
            </w:r>
            <w:r w:rsidR="00070277" w:rsidRPr="0045441F">
              <w:rPr>
                <w:lang w:val="fr-FR"/>
              </w:rPr>
              <w:t>ombre d’évènements</w:t>
            </w:r>
            <w:r w:rsidRPr="0045441F">
              <w:rPr>
                <w:lang w:val="fr-FR"/>
              </w:rPr>
              <w:t xml:space="preserve">: </w:t>
            </w:r>
            <w:r w:rsidR="00070277" w:rsidRPr="0045441F">
              <w:rPr>
                <w:lang w:val="fr-FR"/>
              </w:rPr>
              <w:t>Nombre total d</w:t>
            </w:r>
            <w:r w:rsidR="009B48EB" w:rsidRPr="0045441F">
              <w:rPr>
                <w:lang w:val="fr-FR"/>
              </w:rPr>
              <w:t>e</w:t>
            </w:r>
            <w:r w:rsidRPr="0045441F">
              <w:rPr>
                <w:lang w:val="fr-FR"/>
              </w:rPr>
              <w:t xml:space="preserve"> patients (%)</w:t>
            </w:r>
          </w:p>
        </w:tc>
        <w:tc>
          <w:tcPr>
            <w:tcW w:w="2250" w:type="dxa"/>
            <w:tcBorders>
              <w:top w:val="single" w:sz="4" w:space="0" w:color="auto"/>
              <w:left w:val="single" w:sz="4" w:space="0" w:color="auto"/>
              <w:bottom w:val="single" w:sz="4" w:space="0" w:color="auto"/>
              <w:right w:val="single" w:sz="4" w:space="0" w:color="auto"/>
            </w:tcBorders>
            <w:hideMark/>
          </w:tcPr>
          <w:p w14:paraId="6577316B" w14:textId="365B135C" w:rsidR="0061551D" w:rsidRPr="000558DE" w:rsidRDefault="00E56D04" w:rsidP="008E234A">
            <w:pPr>
              <w:pStyle w:val="TableCenter"/>
              <w:keepNext/>
              <w:keepLines/>
              <w:rPr>
                <w:rFonts w:cstheme="minorHAnsi"/>
                <w:szCs w:val="20"/>
              </w:rPr>
            </w:pPr>
            <w:r>
              <w:t>43</w:t>
            </w:r>
            <w:r w:rsidR="0061551D" w:rsidRPr="000558DE">
              <w:t>:</w:t>
            </w:r>
            <w:r>
              <w:t>111</w:t>
            </w:r>
            <w:r w:rsidR="0061551D" w:rsidRPr="000558DE">
              <w:t xml:space="preserve"> (</w:t>
            </w:r>
            <w:r>
              <w:t>38,7</w:t>
            </w:r>
            <w:r w:rsidR="0061551D" w:rsidRPr="000558DE">
              <w:t>)</w:t>
            </w:r>
          </w:p>
        </w:tc>
        <w:tc>
          <w:tcPr>
            <w:tcW w:w="2250" w:type="dxa"/>
            <w:tcBorders>
              <w:top w:val="single" w:sz="4" w:space="0" w:color="auto"/>
              <w:left w:val="single" w:sz="4" w:space="0" w:color="auto"/>
              <w:bottom w:val="single" w:sz="4" w:space="0" w:color="auto"/>
              <w:right w:val="single" w:sz="4" w:space="0" w:color="auto"/>
            </w:tcBorders>
            <w:hideMark/>
          </w:tcPr>
          <w:p w14:paraId="28AFCEA8" w14:textId="5BAAD97C" w:rsidR="0061551D" w:rsidRPr="000558DE" w:rsidRDefault="00E56D04" w:rsidP="008E234A">
            <w:pPr>
              <w:pStyle w:val="TableCenter"/>
              <w:keepNext/>
              <w:keepLines/>
              <w:rPr>
                <w:rFonts w:cstheme="minorHAnsi"/>
                <w:szCs w:val="20"/>
              </w:rPr>
            </w:pPr>
            <w:r>
              <w:t>73</w:t>
            </w:r>
            <w:r w:rsidR="0061551D" w:rsidRPr="000558DE">
              <w:t>:</w:t>
            </w:r>
            <w:r>
              <w:t>115</w:t>
            </w:r>
            <w:r w:rsidR="0061551D" w:rsidRPr="000558DE">
              <w:t xml:space="preserve"> (6</w:t>
            </w:r>
            <w:r>
              <w:t>3</w:t>
            </w:r>
            <w:r w:rsidR="0079591B">
              <w:t>,</w:t>
            </w:r>
            <w:r>
              <w:t>5</w:t>
            </w:r>
            <w:r w:rsidR="0061551D" w:rsidRPr="000558DE">
              <w:t>)</w:t>
            </w:r>
          </w:p>
        </w:tc>
      </w:tr>
      <w:tr w:rsidR="0061551D" w:rsidRPr="000558DE" w14:paraId="5A460CA3"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0AE1B59F" w14:textId="2FEC4A80" w:rsidR="0061551D" w:rsidRPr="000558DE" w:rsidRDefault="0061551D" w:rsidP="008E234A">
            <w:pPr>
              <w:pStyle w:val="TableLeft"/>
              <w:keepNext/>
              <w:keepLines/>
              <w:ind w:left="198" w:firstLine="240"/>
            </w:pPr>
            <w:proofErr w:type="spellStart"/>
            <w:r w:rsidRPr="000558DE">
              <w:t>M</w:t>
            </w:r>
            <w:r w:rsidR="009B48EB">
              <w:t>é</w:t>
            </w:r>
            <w:r w:rsidRPr="000558DE">
              <w:t>dian</w:t>
            </w:r>
            <w:r w:rsidR="009B48EB">
              <w:t>e</w:t>
            </w:r>
            <w:proofErr w:type="spellEnd"/>
            <w:r w:rsidRPr="000558DE">
              <w:t xml:space="preserve"> (</w:t>
            </w:r>
            <w:proofErr w:type="spellStart"/>
            <w:r w:rsidRPr="000558DE">
              <w:t>mo</w:t>
            </w:r>
            <w:r w:rsidR="009B48EB">
              <w:t>is</w:t>
            </w:r>
            <w:proofErr w:type="spellEnd"/>
            <w:r w:rsidRPr="000558DE">
              <w:t>)</w:t>
            </w:r>
          </w:p>
        </w:tc>
        <w:tc>
          <w:tcPr>
            <w:tcW w:w="2250" w:type="dxa"/>
            <w:tcBorders>
              <w:top w:val="single" w:sz="4" w:space="0" w:color="auto"/>
              <w:left w:val="single" w:sz="4" w:space="0" w:color="auto"/>
              <w:bottom w:val="single" w:sz="4" w:space="0" w:color="auto"/>
              <w:right w:val="single" w:sz="4" w:space="0" w:color="auto"/>
            </w:tcBorders>
            <w:hideMark/>
          </w:tcPr>
          <w:p w14:paraId="10013E0D" w14:textId="77777777" w:rsidR="0061551D" w:rsidRPr="000558DE" w:rsidRDefault="0061551D" w:rsidP="008E234A">
            <w:pPr>
              <w:pStyle w:val="TableCenter"/>
              <w:keepNext/>
              <w:keepLines/>
              <w:rPr>
                <w:rFonts w:cstheme="minorHAnsi"/>
                <w:szCs w:val="20"/>
              </w:rPr>
            </w:pPr>
            <w:r w:rsidRPr="000558DE">
              <w:t>NC</w:t>
            </w:r>
          </w:p>
        </w:tc>
        <w:tc>
          <w:tcPr>
            <w:tcW w:w="2250" w:type="dxa"/>
            <w:tcBorders>
              <w:top w:val="single" w:sz="4" w:space="0" w:color="auto"/>
              <w:left w:val="single" w:sz="4" w:space="0" w:color="auto"/>
              <w:bottom w:val="single" w:sz="4" w:space="0" w:color="auto"/>
              <w:right w:val="single" w:sz="4" w:space="0" w:color="auto"/>
            </w:tcBorders>
            <w:hideMark/>
          </w:tcPr>
          <w:p w14:paraId="1AB62F6C" w14:textId="2D4981FA" w:rsidR="0061551D" w:rsidRPr="000558DE" w:rsidRDefault="0061551D" w:rsidP="008E234A">
            <w:pPr>
              <w:pStyle w:val="TableCenter"/>
              <w:keepNext/>
              <w:keepLines/>
              <w:rPr>
                <w:rFonts w:cstheme="minorHAnsi"/>
                <w:szCs w:val="20"/>
              </w:rPr>
            </w:pPr>
            <w:r w:rsidRPr="000558DE">
              <w:t>13</w:t>
            </w:r>
            <w:r w:rsidR="0079591B">
              <w:t>,</w:t>
            </w:r>
            <w:r w:rsidR="00A32BF9">
              <w:t>86</w:t>
            </w:r>
          </w:p>
        </w:tc>
      </w:tr>
      <w:tr w:rsidR="0061551D" w:rsidRPr="000558DE" w14:paraId="3FBB1634"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4C5FB137" w14:textId="0146FCEF" w:rsidR="0061551D" w:rsidRPr="000558DE" w:rsidRDefault="0061551D" w:rsidP="009D66E5">
            <w:pPr>
              <w:pStyle w:val="TableLeft"/>
              <w:ind w:left="198" w:firstLine="240"/>
            </w:pPr>
            <w:r w:rsidRPr="000558DE">
              <w:t>HR (</w:t>
            </w:r>
            <w:r w:rsidR="009B48EB">
              <w:t xml:space="preserve">IC à </w:t>
            </w:r>
            <w:r w:rsidRPr="000558DE">
              <w:t>95%)</w:t>
            </w:r>
            <w:r w:rsidRPr="000558DE">
              <w:rPr>
                <w:sz w:val="18"/>
                <w:szCs w:val="18"/>
                <w:vertAlign w:val="superscript"/>
              </w:rPr>
              <w:t xml:space="preserve"> b</w:t>
            </w:r>
          </w:p>
        </w:tc>
        <w:tc>
          <w:tcPr>
            <w:tcW w:w="4500" w:type="dxa"/>
            <w:gridSpan w:val="2"/>
            <w:tcBorders>
              <w:top w:val="single" w:sz="4" w:space="0" w:color="auto"/>
              <w:left w:val="single" w:sz="4" w:space="0" w:color="auto"/>
              <w:bottom w:val="single" w:sz="4" w:space="0" w:color="auto"/>
              <w:right w:val="single" w:sz="4" w:space="0" w:color="auto"/>
            </w:tcBorders>
            <w:hideMark/>
          </w:tcPr>
          <w:p w14:paraId="0E1E6952" w14:textId="225AE650" w:rsidR="0061551D" w:rsidRPr="000558DE" w:rsidRDefault="0061551D" w:rsidP="009D66E5">
            <w:pPr>
              <w:pStyle w:val="TableCenter"/>
              <w:rPr>
                <w:rFonts w:cstheme="minorHAnsi"/>
                <w:szCs w:val="20"/>
              </w:rPr>
            </w:pPr>
            <w:r w:rsidRPr="000558DE">
              <w:t>0</w:t>
            </w:r>
            <w:r w:rsidR="0079591B">
              <w:t>,</w:t>
            </w:r>
            <w:r w:rsidR="00A32BF9">
              <w:t>50</w:t>
            </w:r>
            <w:r w:rsidRPr="000558DE">
              <w:t xml:space="preserve"> (0</w:t>
            </w:r>
            <w:r w:rsidR="0079591B">
              <w:t>,</w:t>
            </w:r>
            <w:r w:rsidR="00A32BF9">
              <w:t>34</w:t>
            </w:r>
            <w:r w:rsidR="0079591B">
              <w:t>;</w:t>
            </w:r>
            <w:r w:rsidRPr="000558DE">
              <w:t xml:space="preserve"> 0</w:t>
            </w:r>
            <w:r w:rsidR="0079591B">
              <w:t>,</w:t>
            </w:r>
            <w:r w:rsidR="00A32BF9">
              <w:t>73</w:t>
            </w:r>
            <w:r w:rsidRPr="000558DE">
              <w:t>)</w:t>
            </w:r>
          </w:p>
        </w:tc>
      </w:tr>
      <w:tr w:rsidR="0061551D" w:rsidRPr="000558DE" w14:paraId="123D31CF"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074F9133" w14:textId="77777777" w:rsidR="0061551D" w:rsidRPr="000558DE" w:rsidRDefault="0061551D" w:rsidP="009D66E5">
            <w:pPr>
              <w:pStyle w:val="TableLeft"/>
              <w:ind w:left="198" w:firstLine="240"/>
              <w:rPr>
                <w:b/>
                <w:bCs w:val="0"/>
              </w:rPr>
            </w:pPr>
            <w:r w:rsidRPr="000558DE">
              <w:rPr>
                <w:b/>
                <w:bCs w:val="0"/>
              </w:rPr>
              <w:t>Non-HRRm</w:t>
            </w:r>
          </w:p>
        </w:tc>
        <w:tc>
          <w:tcPr>
            <w:tcW w:w="2250" w:type="dxa"/>
            <w:tcBorders>
              <w:top w:val="single" w:sz="4" w:space="0" w:color="auto"/>
              <w:left w:val="single" w:sz="4" w:space="0" w:color="auto"/>
              <w:bottom w:val="single" w:sz="4" w:space="0" w:color="auto"/>
              <w:right w:val="single" w:sz="4" w:space="0" w:color="auto"/>
            </w:tcBorders>
            <w:hideMark/>
          </w:tcPr>
          <w:p w14:paraId="12820FDF" w14:textId="183DACDF" w:rsidR="0061551D" w:rsidRPr="000558DE" w:rsidRDefault="0061551D" w:rsidP="009D66E5">
            <w:pPr>
              <w:pStyle w:val="TableCenter"/>
              <w:rPr>
                <w:rFonts w:cstheme="minorHAnsi"/>
                <w:b/>
                <w:bCs/>
                <w:szCs w:val="20"/>
              </w:rPr>
            </w:pPr>
            <w:r w:rsidRPr="000558DE">
              <w:rPr>
                <w:rFonts w:cstheme="minorHAnsi"/>
                <w:b/>
                <w:bCs/>
                <w:szCs w:val="20"/>
              </w:rPr>
              <w:t>N=</w:t>
            </w:r>
            <w:r w:rsidR="00A32BF9">
              <w:rPr>
                <w:rFonts w:cstheme="minorHAnsi"/>
                <w:b/>
                <w:bCs/>
                <w:szCs w:val="20"/>
              </w:rPr>
              <w:t>2</w:t>
            </w:r>
            <w:r w:rsidRPr="000558DE">
              <w:rPr>
                <w:rFonts w:cstheme="minorHAnsi"/>
                <w:b/>
                <w:bCs/>
                <w:szCs w:val="20"/>
              </w:rPr>
              <w:t>7</w:t>
            </w:r>
            <w:r w:rsidR="00A32BF9">
              <w:rPr>
                <w:rFonts w:cstheme="minorHAnsi"/>
                <w:b/>
                <w:bCs/>
                <w:szCs w:val="20"/>
              </w:rPr>
              <w:t>9</w:t>
            </w:r>
          </w:p>
        </w:tc>
        <w:tc>
          <w:tcPr>
            <w:tcW w:w="2250" w:type="dxa"/>
            <w:tcBorders>
              <w:top w:val="single" w:sz="4" w:space="0" w:color="auto"/>
              <w:left w:val="single" w:sz="4" w:space="0" w:color="auto"/>
              <w:bottom w:val="single" w:sz="4" w:space="0" w:color="auto"/>
              <w:right w:val="single" w:sz="4" w:space="0" w:color="auto"/>
            </w:tcBorders>
            <w:hideMark/>
          </w:tcPr>
          <w:p w14:paraId="22A79649" w14:textId="37DC1DA9" w:rsidR="0061551D" w:rsidRPr="000558DE" w:rsidRDefault="0061551D" w:rsidP="009D66E5">
            <w:pPr>
              <w:pStyle w:val="TableCenter"/>
              <w:rPr>
                <w:rFonts w:cstheme="minorHAnsi"/>
                <w:b/>
                <w:bCs/>
                <w:szCs w:val="20"/>
              </w:rPr>
            </w:pPr>
            <w:r w:rsidRPr="000558DE">
              <w:rPr>
                <w:rFonts w:cstheme="minorHAnsi"/>
                <w:b/>
                <w:bCs/>
                <w:szCs w:val="20"/>
              </w:rPr>
              <w:t>N=2</w:t>
            </w:r>
            <w:r w:rsidR="00A32BF9">
              <w:rPr>
                <w:rFonts w:cstheme="minorHAnsi"/>
                <w:b/>
                <w:bCs/>
                <w:szCs w:val="20"/>
              </w:rPr>
              <w:t>7</w:t>
            </w:r>
            <w:r w:rsidRPr="000558DE">
              <w:rPr>
                <w:rFonts w:cstheme="minorHAnsi"/>
                <w:b/>
                <w:bCs/>
                <w:szCs w:val="20"/>
              </w:rPr>
              <w:t>3</w:t>
            </w:r>
          </w:p>
        </w:tc>
      </w:tr>
      <w:tr w:rsidR="0061551D" w:rsidRPr="000558DE" w14:paraId="3ADC2BBD"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50AC8A05" w14:textId="338A0507" w:rsidR="0061551D" w:rsidRPr="0045441F" w:rsidRDefault="0061551D" w:rsidP="0045441F">
            <w:pPr>
              <w:pStyle w:val="TableCenter"/>
              <w:ind w:left="458" w:hanging="20"/>
              <w:jc w:val="left"/>
              <w:rPr>
                <w:b/>
                <w:bCs/>
                <w:szCs w:val="20"/>
                <w:lang w:val="fr-FR"/>
              </w:rPr>
            </w:pPr>
            <w:r w:rsidRPr="0045441F">
              <w:rPr>
                <w:lang w:val="fr-FR"/>
              </w:rPr>
              <w:t>N</w:t>
            </w:r>
            <w:r w:rsidR="009B48EB" w:rsidRPr="0045441F">
              <w:rPr>
                <w:lang w:val="fr-FR"/>
              </w:rPr>
              <w:t>ombre d’évènements</w:t>
            </w:r>
            <w:r w:rsidRPr="0045441F">
              <w:rPr>
                <w:lang w:val="fr-FR"/>
              </w:rPr>
              <w:t xml:space="preserve">: </w:t>
            </w:r>
            <w:r w:rsidR="009B48EB" w:rsidRPr="0045441F">
              <w:rPr>
                <w:lang w:val="fr-FR"/>
              </w:rPr>
              <w:t>Nombre total de p</w:t>
            </w:r>
            <w:r w:rsidRPr="0045441F">
              <w:rPr>
                <w:lang w:val="fr-FR"/>
              </w:rPr>
              <w:t>atients (%)</w:t>
            </w:r>
          </w:p>
        </w:tc>
        <w:tc>
          <w:tcPr>
            <w:tcW w:w="2250" w:type="dxa"/>
            <w:tcBorders>
              <w:top w:val="single" w:sz="4" w:space="0" w:color="auto"/>
              <w:left w:val="single" w:sz="4" w:space="0" w:color="auto"/>
              <w:bottom w:val="single" w:sz="4" w:space="0" w:color="auto"/>
              <w:right w:val="single" w:sz="4" w:space="0" w:color="auto"/>
            </w:tcBorders>
            <w:hideMark/>
          </w:tcPr>
          <w:p w14:paraId="0637C806" w14:textId="39355067" w:rsidR="0061551D" w:rsidRPr="000558DE" w:rsidRDefault="00A32BF9" w:rsidP="009D66E5">
            <w:pPr>
              <w:pStyle w:val="TableCenter"/>
              <w:rPr>
                <w:rFonts w:cstheme="minorHAnsi"/>
                <w:szCs w:val="20"/>
              </w:rPr>
            </w:pPr>
            <w:r>
              <w:t>119</w:t>
            </w:r>
            <w:r w:rsidR="0061551D" w:rsidRPr="000558DE">
              <w:t>:</w:t>
            </w:r>
            <w:r w:rsidR="00B82C0B">
              <w:t>27</w:t>
            </w:r>
            <w:r w:rsidR="0061551D" w:rsidRPr="000558DE">
              <w:t>9 (</w:t>
            </w:r>
            <w:r w:rsidR="00B82C0B">
              <w:t>42</w:t>
            </w:r>
            <w:r w:rsidR="0079591B">
              <w:t>,</w:t>
            </w:r>
            <w:r w:rsidR="00B82C0B">
              <w:t>7</w:t>
            </w:r>
            <w:r w:rsidR="0061551D" w:rsidRPr="000558DE">
              <w:t>)</w:t>
            </w:r>
          </w:p>
        </w:tc>
        <w:tc>
          <w:tcPr>
            <w:tcW w:w="2250" w:type="dxa"/>
            <w:tcBorders>
              <w:top w:val="single" w:sz="4" w:space="0" w:color="auto"/>
              <w:left w:val="single" w:sz="4" w:space="0" w:color="auto"/>
              <w:bottom w:val="single" w:sz="4" w:space="0" w:color="auto"/>
              <w:right w:val="single" w:sz="4" w:space="0" w:color="auto"/>
            </w:tcBorders>
            <w:hideMark/>
          </w:tcPr>
          <w:p w14:paraId="2501385E" w14:textId="4131B9DD" w:rsidR="0061551D" w:rsidRPr="000558DE" w:rsidRDefault="0061551D" w:rsidP="009D66E5">
            <w:pPr>
              <w:pStyle w:val="TableCenter"/>
              <w:rPr>
                <w:rFonts w:cstheme="minorHAnsi"/>
                <w:szCs w:val="20"/>
              </w:rPr>
            </w:pPr>
            <w:r w:rsidRPr="000558DE">
              <w:t>1</w:t>
            </w:r>
            <w:r w:rsidR="00B82C0B">
              <w:t>49</w:t>
            </w:r>
            <w:r w:rsidRPr="000558DE">
              <w:t>:2</w:t>
            </w:r>
            <w:r w:rsidR="00B82C0B">
              <w:t>7</w:t>
            </w:r>
            <w:r w:rsidRPr="000558DE">
              <w:t>3 (</w:t>
            </w:r>
            <w:r w:rsidR="00B82C0B">
              <w:t>54</w:t>
            </w:r>
            <w:r w:rsidR="0079591B">
              <w:t>,</w:t>
            </w:r>
            <w:r w:rsidR="00B82C0B">
              <w:t>6</w:t>
            </w:r>
            <w:r w:rsidRPr="000558DE">
              <w:t>)</w:t>
            </w:r>
          </w:p>
        </w:tc>
      </w:tr>
      <w:tr w:rsidR="0061551D" w:rsidRPr="000558DE" w14:paraId="4264B536"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2B86D757" w14:textId="36CCDE25" w:rsidR="0061551D" w:rsidRPr="000558DE" w:rsidRDefault="0061551D" w:rsidP="009D66E5">
            <w:pPr>
              <w:pStyle w:val="TableLeft"/>
              <w:ind w:left="198" w:firstLine="240"/>
            </w:pPr>
            <w:proofErr w:type="spellStart"/>
            <w:r w:rsidRPr="000558DE">
              <w:t>M</w:t>
            </w:r>
            <w:r w:rsidR="00777225">
              <w:t>é</w:t>
            </w:r>
            <w:r w:rsidRPr="000558DE">
              <w:t>dian</w:t>
            </w:r>
            <w:r w:rsidR="00777225">
              <w:t>e</w:t>
            </w:r>
            <w:proofErr w:type="spellEnd"/>
            <w:r w:rsidRPr="000558DE">
              <w:t xml:space="preserve"> (</w:t>
            </w:r>
            <w:proofErr w:type="spellStart"/>
            <w:r w:rsidRPr="000558DE">
              <w:t>mo</w:t>
            </w:r>
            <w:r w:rsidR="00777225">
              <w:t>i</w:t>
            </w:r>
            <w:r w:rsidRPr="000558DE">
              <w:t>s</w:t>
            </w:r>
            <w:proofErr w:type="spellEnd"/>
            <w:r w:rsidRPr="000558DE">
              <w:t>)</w:t>
            </w:r>
          </w:p>
        </w:tc>
        <w:tc>
          <w:tcPr>
            <w:tcW w:w="2250" w:type="dxa"/>
            <w:tcBorders>
              <w:top w:val="single" w:sz="4" w:space="0" w:color="auto"/>
              <w:left w:val="single" w:sz="4" w:space="0" w:color="auto"/>
              <w:bottom w:val="single" w:sz="4" w:space="0" w:color="auto"/>
              <w:right w:val="single" w:sz="4" w:space="0" w:color="auto"/>
            </w:tcBorders>
            <w:hideMark/>
          </w:tcPr>
          <w:p w14:paraId="6EFFEABC" w14:textId="78DFF37D" w:rsidR="0061551D" w:rsidRPr="000558DE" w:rsidRDefault="0061551D" w:rsidP="009D66E5">
            <w:pPr>
              <w:pStyle w:val="TableCenter"/>
              <w:rPr>
                <w:rFonts w:cstheme="minorHAnsi"/>
                <w:szCs w:val="20"/>
              </w:rPr>
            </w:pPr>
            <w:r w:rsidRPr="000558DE">
              <w:t>24</w:t>
            </w:r>
            <w:r w:rsidR="0079591B">
              <w:t>,</w:t>
            </w:r>
            <w:r w:rsidR="00B82C0B">
              <w:t>11</w:t>
            </w:r>
          </w:p>
        </w:tc>
        <w:tc>
          <w:tcPr>
            <w:tcW w:w="2250" w:type="dxa"/>
            <w:tcBorders>
              <w:top w:val="single" w:sz="4" w:space="0" w:color="auto"/>
              <w:left w:val="single" w:sz="4" w:space="0" w:color="auto"/>
              <w:bottom w:val="single" w:sz="4" w:space="0" w:color="auto"/>
              <w:right w:val="single" w:sz="4" w:space="0" w:color="auto"/>
            </w:tcBorders>
            <w:hideMark/>
          </w:tcPr>
          <w:p w14:paraId="6ADD2F19" w14:textId="0BED7242" w:rsidR="0061551D" w:rsidRPr="000558DE" w:rsidRDefault="0061551D" w:rsidP="009D66E5">
            <w:pPr>
              <w:pStyle w:val="TableCenter"/>
              <w:rPr>
                <w:rFonts w:cstheme="minorHAnsi"/>
                <w:szCs w:val="20"/>
              </w:rPr>
            </w:pPr>
            <w:r w:rsidRPr="000558DE">
              <w:t>1</w:t>
            </w:r>
            <w:r w:rsidR="00B82C0B">
              <w:t>8</w:t>
            </w:r>
            <w:r w:rsidR="0079591B">
              <w:t>,</w:t>
            </w:r>
            <w:r w:rsidR="00B82C0B">
              <w:t>96</w:t>
            </w:r>
          </w:p>
        </w:tc>
      </w:tr>
      <w:tr w:rsidR="0061551D" w:rsidRPr="000558DE" w14:paraId="13363A3F"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2C88BE72" w14:textId="24EFD5CF" w:rsidR="0061551D" w:rsidRPr="000558DE" w:rsidRDefault="0061551D" w:rsidP="009D66E5">
            <w:pPr>
              <w:pStyle w:val="TableLeft"/>
              <w:ind w:left="198" w:firstLine="240"/>
            </w:pPr>
            <w:r w:rsidRPr="000558DE">
              <w:t>HR (</w:t>
            </w:r>
            <w:r w:rsidR="0079591B">
              <w:t xml:space="preserve">IC à </w:t>
            </w:r>
            <w:r w:rsidRPr="000558DE">
              <w:t>95%)</w:t>
            </w:r>
            <w:r w:rsidRPr="000558DE">
              <w:rPr>
                <w:sz w:val="18"/>
                <w:szCs w:val="18"/>
                <w:vertAlign w:val="superscript"/>
              </w:rPr>
              <w:t xml:space="preserve"> b</w:t>
            </w:r>
          </w:p>
        </w:tc>
        <w:tc>
          <w:tcPr>
            <w:tcW w:w="4500" w:type="dxa"/>
            <w:gridSpan w:val="2"/>
            <w:tcBorders>
              <w:top w:val="single" w:sz="4" w:space="0" w:color="auto"/>
              <w:left w:val="single" w:sz="4" w:space="0" w:color="auto"/>
              <w:bottom w:val="single" w:sz="4" w:space="0" w:color="auto"/>
              <w:right w:val="single" w:sz="4" w:space="0" w:color="auto"/>
            </w:tcBorders>
            <w:hideMark/>
          </w:tcPr>
          <w:p w14:paraId="14FEEF7D" w14:textId="5A40CE15" w:rsidR="0061551D" w:rsidRPr="000558DE" w:rsidRDefault="0061551D" w:rsidP="009D66E5">
            <w:pPr>
              <w:pStyle w:val="TableCenter"/>
              <w:rPr>
                <w:rFonts w:cstheme="minorHAnsi"/>
                <w:szCs w:val="20"/>
              </w:rPr>
            </w:pPr>
            <w:r w:rsidRPr="000558DE">
              <w:t>0</w:t>
            </w:r>
            <w:r w:rsidR="0079591B">
              <w:t>,</w:t>
            </w:r>
            <w:r w:rsidRPr="000558DE">
              <w:t>7</w:t>
            </w:r>
            <w:r w:rsidR="00B82C0B">
              <w:t>6</w:t>
            </w:r>
            <w:r w:rsidRPr="000558DE">
              <w:t xml:space="preserve"> (0</w:t>
            </w:r>
            <w:r w:rsidR="0079591B">
              <w:t>,</w:t>
            </w:r>
            <w:r w:rsidR="00B82C0B">
              <w:t>60</w:t>
            </w:r>
            <w:r w:rsidR="0079591B">
              <w:t>;</w:t>
            </w:r>
            <w:r w:rsidRPr="000558DE">
              <w:t xml:space="preserve"> 0</w:t>
            </w:r>
            <w:r w:rsidR="0079591B">
              <w:t>,</w:t>
            </w:r>
            <w:r w:rsidRPr="000558DE">
              <w:t>9</w:t>
            </w:r>
            <w:r w:rsidR="00B82C0B">
              <w:t>7</w:t>
            </w:r>
            <w:r w:rsidRPr="000558DE">
              <w:t>)</w:t>
            </w:r>
          </w:p>
        </w:tc>
      </w:tr>
      <w:tr w:rsidR="0061551D" w:rsidRPr="000C4E14" w14:paraId="2161AE42" w14:textId="77777777" w:rsidTr="009D66E5">
        <w:trPr>
          <w:cantSplit/>
        </w:trPr>
        <w:tc>
          <w:tcPr>
            <w:tcW w:w="9095" w:type="dxa"/>
            <w:gridSpan w:val="3"/>
            <w:tcBorders>
              <w:top w:val="single" w:sz="4" w:space="0" w:color="auto"/>
              <w:left w:val="single" w:sz="4" w:space="0" w:color="auto"/>
              <w:bottom w:val="single" w:sz="4" w:space="0" w:color="auto"/>
              <w:right w:val="single" w:sz="4" w:space="0" w:color="auto"/>
            </w:tcBorders>
            <w:hideMark/>
          </w:tcPr>
          <w:p w14:paraId="22654054" w14:textId="028C793D" w:rsidR="0061551D" w:rsidRPr="0045441F" w:rsidRDefault="0079591B" w:rsidP="009D66E5">
            <w:pPr>
              <w:pStyle w:val="TableCenter"/>
              <w:jc w:val="left"/>
              <w:rPr>
                <w:b/>
                <w:bCs/>
                <w:lang w:val="fr-FR"/>
              </w:rPr>
            </w:pPr>
            <w:r w:rsidRPr="0045441F">
              <w:rPr>
                <w:b/>
                <w:bCs/>
                <w:lang w:val="fr-FR"/>
              </w:rPr>
              <w:t>Analyses ag</w:t>
            </w:r>
            <w:r w:rsidR="00E61F51" w:rsidRPr="0045441F">
              <w:rPr>
                <w:b/>
                <w:bCs/>
                <w:lang w:val="fr-FR"/>
              </w:rPr>
              <w:t>régées du sous-</w:t>
            </w:r>
            <w:r w:rsidR="00E67109" w:rsidRPr="0045441F">
              <w:rPr>
                <w:b/>
                <w:bCs/>
                <w:lang w:val="fr-FR"/>
              </w:rPr>
              <w:t>groupe</w:t>
            </w:r>
            <w:r w:rsidR="0061551D" w:rsidRPr="0045441F">
              <w:rPr>
                <w:b/>
                <w:bCs/>
                <w:lang w:val="fr-FR"/>
              </w:rPr>
              <w:t xml:space="preserve"> BRCAm</w:t>
            </w:r>
            <w:r w:rsidR="0061551D" w:rsidRPr="0045441F">
              <w:rPr>
                <w:sz w:val="18"/>
                <w:szCs w:val="18"/>
                <w:vertAlign w:val="superscript"/>
                <w:lang w:val="fr-FR"/>
              </w:rPr>
              <w:t xml:space="preserve"> a</w:t>
            </w:r>
          </w:p>
        </w:tc>
      </w:tr>
      <w:tr w:rsidR="0061551D" w:rsidRPr="000558DE" w14:paraId="365257A9"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3B66E85A" w14:textId="77777777" w:rsidR="0061551D" w:rsidRPr="000558DE" w:rsidRDefault="0061551D" w:rsidP="009D66E5">
            <w:pPr>
              <w:pStyle w:val="TableLeft"/>
              <w:ind w:left="198" w:firstLine="240"/>
              <w:rPr>
                <w:b/>
                <w:bCs w:val="0"/>
              </w:rPr>
            </w:pPr>
            <w:r w:rsidRPr="000558DE">
              <w:rPr>
                <w:b/>
                <w:bCs w:val="0"/>
              </w:rPr>
              <w:t>BRCAm</w:t>
            </w:r>
          </w:p>
        </w:tc>
        <w:tc>
          <w:tcPr>
            <w:tcW w:w="2250" w:type="dxa"/>
            <w:tcBorders>
              <w:top w:val="single" w:sz="4" w:space="0" w:color="auto"/>
              <w:left w:val="single" w:sz="4" w:space="0" w:color="auto"/>
              <w:bottom w:val="single" w:sz="4" w:space="0" w:color="auto"/>
              <w:right w:val="single" w:sz="4" w:space="0" w:color="auto"/>
            </w:tcBorders>
            <w:hideMark/>
          </w:tcPr>
          <w:p w14:paraId="75EC9E62" w14:textId="06EC2DBB" w:rsidR="0061551D" w:rsidRPr="000558DE" w:rsidRDefault="0061551D" w:rsidP="009D66E5">
            <w:pPr>
              <w:pStyle w:val="TableCenter"/>
              <w:rPr>
                <w:b/>
                <w:bCs/>
              </w:rPr>
            </w:pPr>
            <w:r w:rsidRPr="000558DE">
              <w:rPr>
                <w:b/>
                <w:bCs/>
              </w:rPr>
              <w:t>N=</w:t>
            </w:r>
            <w:r w:rsidR="00B82C0B">
              <w:rPr>
                <w:b/>
                <w:bCs/>
              </w:rPr>
              <w:t>47</w:t>
            </w:r>
          </w:p>
        </w:tc>
        <w:tc>
          <w:tcPr>
            <w:tcW w:w="2250" w:type="dxa"/>
            <w:tcBorders>
              <w:top w:val="single" w:sz="4" w:space="0" w:color="auto"/>
              <w:left w:val="single" w:sz="4" w:space="0" w:color="auto"/>
              <w:bottom w:val="single" w:sz="4" w:space="0" w:color="auto"/>
              <w:right w:val="single" w:sz="4" w:space="0" w:color="auto"/>
            </w:tcBorders>
            <w:hideMark/>
          </w:tcPr>
          <w:p w14:paraId="1184FFB4" w14:textId="02A3F4B0" w:rsidR="0061551D" w:rsidRPr="000558DE" w:rsidRDefault="0061551D" w:rsidP="009D66E5">
            <w:pPr>
              <w:pStyle w:val="TableCenter"/>
              <w:rPr>
                <w:b/>
                <w:bCs/>
              </w:rPr>
            </w:pPr>
            <w:r w:rsidRPr="000558DE">
              <w:rPr>
                <w:b/>
                <w:bCs/>
              </w:rPr>
              <w:t>N=</w:t>
            </w:r>
            <w:r w:rsidR="00B82C0B">
              <w:rPr>
                <w:b/>
                <w:bCs/>
              </w:rPr>
              <w:t>38</w:t>
            </w:r>
          </w:p>
        </w:tc>
      </w:tr>
      <w:tr w:rsidR="0061551D" w:rsidRPr="000558DE" w14:paraId="03C15352"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0FF9BBE0" w14:textId="27EE86A3" w:rsidR="0061551D" w:rsidRPr="0045441F" w:rsidRDefault="0061551D" w:rsidP="0045441F">
            <w:pPr>
              <w:pStyle w:val="TableLeft"/>
              <w:ind w:left="458" w:hanging="20"/>
              <w:rPr>
                <w:lang w:val="fr-FR"/>
              </w:rPr>
            </w:pPr>
            <w:r w:rsidRPr="0045441F">
              <w:rPr>
                <w:lang w:val="fr-FR"/>
              </w:rPr>
              <w:t>N</w:t>
            </w:r>
            <w:r w:rsidR="00B77A21" w:rsidRPr="0045441F">
              <w:rPr>
                <w:lang w:val="fr-FR"/>
              </w:rPr>
              <w:t>ombre d’évènements</w:t>
            </w:r>
            <w:r w:rsidRPr="0045441F">
              <w:rPr>
                <w:lang w:val="fr-FR"/>
              </w:rPr>
              <w:t xml:space="preserve">: </w:t>
            </w:r>
            <w:r w:rsidR="00B77A21" w:rsidRPr="0045441F">
              <w:rPr>
                <w:lang w:val="fr-FR"/>
              </w:rPr>
              <w:t>Nombre total de</w:t>
            </w:r>
            <w:r w:rsidRPr="0045441F">
              <w:rPr>
                <w:lang w:val="fr-FR"/>
              </w:rPr>
              <w:t xml:space="preserve"> patients (%)</w:t>
            </w:r>
          </w:p>
        </w:tc>
        <w:tc>
          <w:tcPr>
            <w:tcW w:w="2250" w:type="dxa"/>
            <w:tcBorders>
              <w:top w:val="single" w:sz="4" w:space="0" w:color="auto"/>
              <w:left w:val="single" w:sz="4" w:space="0" w:color="auto"/>
              <w:bottom w:val="single" w:sz="4" w:space="0" w:color="auto"/>
              <w:right w:val="single" w:sz="4" w:space="0" w:color="auto"/>
            </w:tcBorders>
            <w:hideMark/>
          </w:tcPr>
          <w:p w14:paraId="7AA92CCE" w14:textId="508A953C" w:rsidR="0061551D" w:rsidRPr="000558DE" w:rsidRDefault="00B82C0B" w:rsidP="009D66E5">
            <w:pPr>
              <w:pStyle w:val="TableCenter"/>
            </w:pPr>
            <w:r>
              <w:t>1</w:t>
            </w:r>
            <w:r w:rsidR="0061551D" w:rsidRPr="000558DE">
              <w:t>4:</w:t>
            </w:r>
            <w:r>
              <w:t>47</w:t>
            </w:r>
            <w:r w:rsidR="0061551D" w:rsidRPr="000558DE">
              <w:t xml:space="preserve"> (</w:t>
            </w:r>
            <w:r>
              <w:t>29</w:t>
            </w:r>
            <w:r w:rsidR="00B77A21">
              <w:t>,</w:t>
            </w:r>
            <w:r w:rsidR="0061551D" w:rsidRPr="000558DE">
              <w:t>8)</w:t>
            </w:r>
          </w:p>
        </w:tc>
        <w:tc>
          <w:tcPr>
            <w:tcW w:w="2250" w:type="dxa"/>
            <w:tcBorders>
              <w:top w:val="single" w:sz="4" w:space="0" w:color="auto"/>
              <w:left w:val="single" w:sz="4" w:space="0" w:color="auto"/>
              <w:bottom w:val="single" w:sz="4" w:space="0" w:color="auto"/>
              <w:right w:val="single" w:sz="4" w:space="0" w:color="auto"/>
            </w:tcBorders>
            <w:hideMark/>
          </w:tcPr>
          <w:p w14:paraId="4728D006" w14:textId="1E611871" w:rsidR="0061551D" w:rsidRPr="000558DE" w:rsidRDefault="00B82C0B" w:rsidP="009D66E5">
            <w:pPr>
              <w:pStyle w:val="TableCenter"/>
            </w:pPr>
            <w:r>
              <w:t>28</w:t>
            </w:r>
            <w:r w:rsidR="0061551D" w:rsidRPr="000558DE">
              <w:t>:</w:t>
            </w:r>
            <w:r>
              <w:t>38</w:t>
            </w:r>
            <w:r w:rsidR="0061551D" w:rsidRPr="000558DE">
              <w:t xml:space="preserve"> (7</w:t>
            </w:r>
            <w:r>
              <w:t>3</w:t>
            </w:r>
            <w:r w:rsidR="00B77A21">
              <w:t>,</w:t>
            </w:r>
            <w:r w:rsidR="0061551D" w:rsidRPr="000558DE">
              <w:t>7)</w:t>
            </w:r>
          </w:p>
        </w:tc>
      </w:tr>
      <w:tr w:rsidR="0061551D" w:rsidRPr="000558DE" w14:paraId="171DAA05"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2AA61BCD" w14:textId="16DE0A1D" w:rsidR="0061551D" w:rsidRPr="000558DE" w:rsidRDefault="0061551D" w:rsidP="009D66E5">
            <w:pPr>
              <w:pStyle w:val="TableLeft"/>
              <w:ind w:left="198" w:firstLine="240"/>
            </w:pPr>
            <w:proofErr w:type="spellStart"/>
            <w:r w:rsidRPr="000558DE">
              <w:t>M</w:t>
            </w:r>
            <w:r w:rsidR="00B77A21">
              <w:t>é</w:t>
            </w:r>
            <w:r w:rsidRPr="000558DE">
              <w:t>dian</w:t>
            </w:r>
            <w:r w:rsidR="00B77A21">
              <w:t>e</w:t>
            </w:r>
            <w:proofErr w:type="spellEnd"/>
            <w:r w:rsidRPr="000558DE">
              <w:t xml:space="preserve"> (</w:t>
            </w:r>
            <w:proofErr w:type="spellStart"/>
            <w:r w:rsidRPr="000558DE">
              <w:t>mo</w:t>
            </w:r>
            <w:r w:rsidR="00B77A21">
              <w:t>i</w:t>
            </w:r>
            <w:r w:rsidRPr="000558DE">
              <w:t>s</w:t>
            </w:r>
            <w:proofErr w:type="spellEnd"/>
            <w:r w:rsidRPr="000558DE">
              <w:t>)</w:t>
            </w:r>
          </w:p>
        </w:tc>
        <w:tc>
          <w:tcPr>
            <w:tcW w:w="2250" w:type="dxa"/>
            <w:tcBorders>
              <w:top w:val="single" w:sz="4" w:space="0" w:color="auto"/>
              <w:left w:val="single" w:sz="4" w:space="0" w:color="auto"/>
              <w:bottom w:val="single" w:sz="4" w:space="0" w:color="auto"/>
              <w:right w:val="single" w:sz="4" w:space="0" w:color="auto"/>
            </w:tcBorders>
            <w:hideMark/>
          </w:tcPr>
          <w:p w14:paraId="418544FD" w14:textId="77777777" w:rsidR="0061551D" w:rsidRPr="000558DE" w:rsidRDefault="0061551D" w:rsidP="009D66E5">
            <w:pPr>
              <w:pStyle w:val="TableCenter"/>
            </w:pPr>
            <w:r w:rsidRPr="000558DE">
              <w:t>NC</w:t>
            </w:r>
          </w:p>
        </w:tc>
        <w:tc>
          <w:tcPr>
            <w:tcW w:w="2250" w:type="dxa"/>
            <w:tcBorders>
              <w:top w:val="single" w:sz="4" w:space="0" w:color="auto"/>
              <w:left w:val="single" w:sz="4" w:space="0" w:color="auto"/>
              <w:bottom w:val="single" w:sz="4" w:space="0" w:color="auto"/>
              <w:right w:val="single" w:sz="4" w:space="0" w:color="auto"/>
            </w:tcBorders>
            <w:hideMark/>
          </w:tcPr>
          <w:p w14:paraId="30B47C9F" w14:textId="61CD2C5E" w:rsidR="0061551D" w:rsidRPr="000558DE" w:rsidRDefault="0061551D" w:rsidP="009D66E5">
            <w:pPr>
              <w:pStyle w:val="TableCenter"/>
            </w:pPr>
            <w:r w:rsidRPr="000558DE">
              <w:t>8</w:t>
            </w:r>
            <w:r w:rsidR="00B77A21">
              <w:t>,</w:t>
            </w:r>
            <w:r w:rsidR="00B82C0B">
              <w:t>38</w:t>
            </w:r>
          </w:p>
        </w:tc>
      </w:tr>
      <w:tr w:rsidR="0061551D" w:rsidRPr="000558DE" w14:paraId="06AF0170"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68103584" w14:textId="563DCD94" w:rsidR="0061551D" w:rsidRPr="000558DE" w:rsidRDefault="0061551D" w:rsidP="009D66E5">
            <w:pPr>
              <w:pStyle w:val="TableLeft"/>
              <w:ind w:left="198" w:firstLine="240"/>
            </w:pPr>
            <w:r w:rsidRPr="000558DE">
              <w:t>HR (</w:t>
            </w:r>
            <w:r w:rsidR="000E5204">
              <w:t xml:space="preserve">IC à </w:t>
            </w:r>
            <w:r w:rsidRPr="000558DE">
              <w:t>95%)</w:t>
            </w:r>
            <w:r w:rsidRPr="000558DE">
              <w:rPr>
                <w:sz w:val="18"/>
                <w:szCs w:val="18"/>
                <w:vertAlign w:val="superscript"/>
              </w:rPr>
              <w:t xml:space="preserve"> b</w:t>
            </w:r>
          </w:p>
        </w:tc>
        <w:tc>
          <w:tcPr>
            <w:tcW w:w="4500" w:type="dxa"/>
            <w:gridSpan w:val="2"/>
            <w:tcBorders>
              <w:top w:val="single" w:sz="4" w:space="0" w:color="auto"/>
              <w:left w:val="single" w:sz="4" w:space="0" w:color="auto"/>
              <w:bottom w:val="single" w:sz="4" w:space="0" w:color="auto"/>
              <w:right w:val="single" w:sz="4" w:space="0" w:color="auto"/>
            </w:tcBorders>
            <w:hideMark/>
          </w:tcPr>
          <w:p w14:paraId="50E1EF87" w14:textId="1C5B1F0E" w:rsidR="0061551D" w:rsidRPr="000558DE" w:rsidRDefault="00B82C0B" w:rsidP="009D66E5">
            <w:pPr>
              <w:pStyle w:val="TableCenter"/>
            </w:pPr>
            <w:r>
              <w:t xml:space="preserve">0,23 </w:t>
            </w:r>
            <w:r w:rsidR="0061551D" w:rsidRPr="000558DE">
              <w:t>(</w:t>
            </w:r>
            <w:r>
              <w:t>0,12 ; 0,43</w:t>
            </w:r>
            <w:r w:rsidR="0061551D" w:rsidRPr="000558DE">
              <w:t>)</w:t>
            </w:r>
          </w:p>
        </w:tc>
      </w:tr>
      <w:tr w:rsidR="0061551D" w:rsidRPr="000558DE" w14:paraId="65EA8406"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02D6CEAD" w14:textId="77777777" w:rsidR="0061551D" w:rsidRPr="000558DE" w:rsidRDefault="0061551D" w:rsidP="009D66E5">
            <w:pPr>
              <w:pStyle w:val="TableLeft"/>
              <w:ind w:left="198" w:firstLine="240"/>
              <w:rPr>
                <w:b/>
                <w:bCs w:val="0"/>
              </w:rPr>
            </w:pPr>
            <w:r w:rsidRPr="000558DE">
              <w:rPr>
                <w:b/>
                <w:bCs w:val="0"/>
              </w:rPr>
              <w:t>Non-BRCAm</w:t>
            </w:r>
          </w:p>
        </w:tc>
        <w:tc>
          <w:tcPr>
            <w:tcW w:w="2250" w:type="dxa"/>
            <w:tcBorders>
              <w:top w:val="single" w:sz="4" w:space="0" w:color="auto"/>
              <w:left w:val="single" w:sz="4" w:space="0" w:color="auto"/>
              <w:bottom w:val="single" w:sz="4" w:space="0" w:color="auto"/>
              <w:right w:val="single" w:sz="4" w:space="0" w:color="auto"/>
            </w:tcBorders>
            <w:hideMark/>
          </w:tcPr>
          <w:p w14:paraId="05C3840A" w14:textId="16C5697E" w:rsidR="0061551D" w:rsidRPr="000558DE" w:rsidRDefault="0061551D" w:rsidP="009D66E5">
            <w:pPr>
              <w:pStyle w:val="TableCenter"/>
              <w:rPr>
                <w:b/>
                <w:bCs/>
              </w:rPr>
            </w:pPr>
            <w:r w:rsidRPr="000558DE">
              <w:rPr>
                <w:b/>
                <w:bCs/>
              </w:rPr>
              <w:t>N=</w:t>
            </w:r>
            <w:r w:rsidR="00B82C0B">
              <w:rPr>
                <w:b/>
                <w:bCs/>
              </w:rPr>
              <w:t>343</w:t>
            </w:r>
          </w:p>
        </w:tc>
        <w:tc>
          <w:tcPr>
            <w:tcW w:w="2250" w:type="dxa"/>
            <w:tcBorders>
              <w:top w:val="single" w:sz="4" w:space="0" w:color="auto"/>
              <w:left w:val="single" w:sz="4" w:space="0" w:color="auto"/>
              <w:bottom w:val="single" w:sz="4" w:space="0" w:color="auto"/>
              <w:right w:val="single" w:sz="4" w:space="0" w:color="auto"/>
            </w:tcBorders>
            <w:hideMark/>
          </w:tcPr>
          <w:p w14:paraId="38AD2829" w14:textId="25FD7002" w:rsidR="0061551D" w:rsidRPr="000558DE" w:rsidRDefault="0061551D" w:rsidP="009D66E5">
            <w:pPr>
              <w:pStyle w:val="TableCenter"/>
              <w:rPr>
                <w:b/>
                <w:bCs/>
              </w:rPr>
            </w:pPr>
            <w:r w:rsidRPr="000558DE">
              <w:rPr>
                <w:b/>
                <w:bCs/>
              </w:rPr>
              <w:t>N=</w:t>
            </w:r>
            <w:r w:rsidR="00B82C0B">
              <w:rPr>
                <w:b/>
                <w:bCs/>
              </w:rPr>
              <w:t>350</w:t>
            </w:r>
          </w:p>
        </w:tc>
      </w:tr>
      <w:tr w:rsidR="0061551D" w:rsidRPr="000558DE" w14:paraId="45D5CFC6"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70D7D49C" w14:textId="0E8053F8" w:rsidR="0061551D" w:rsidRPr="0045441F" w:rsidRDefault="0061551D" w:rsidP="0045441F">
            <w:pPr>
              <w:pStyle w:val="TableLeft"/>
              <w:ind w:left="458" w:hanging="20"/>
              <w:rPr>
                <w:lang w:val="fr-FR"/>
              </w:rPr>
            </w:pPr>
            <w:r w:rsidRPr="0045441F">
              <w:rPr>
                <w:lang w:val="fr-FR"/>
              </w:rPr>
              <w:t>N</w:t>
            </w:r>
            <w:r w:rsidR="008448BB" w:rsidRPr="0045441F">
              <w:rPr>
                <w:lang w:val="fr-FR"/>
              </w:rPr>
              <w:t>ombre d’évènements</w:t>
            </w:r>
            <w:r w:rsidRPr="0045441F">
              <w:rPr>
                <w:lang w:val="fr-FR"/>
              </w:rPr>
              <w:t xml:space="preserve">: </w:t>
            </w:r>
            <w:r w:rsidR="008448BB" w:rsidRPr="0045441F">
              <w:rPr>
                <w:lang w:val="fr-FR"/>
              </w:rPr>
              <w:t>Nombre total de</w:t>
            </w:r>
            <w:r w:rsidRPr="0045441F">
              <w:rPr>
                <w:lang w:val="fr-FR"/>
              </w:rPr>
              <w:t xml:space="preserve"> patients (%)</w:t>
            </w:r>
          </w:p>
        </w:tc>
        <w:tc>
          <w:tcPr>
            <w:tcW w:w="2250" w:type="dxa"/>
            <w:tcBorders>
              <w:top w:val="single" w:sz="4" w:space="0" w:color="auto"/>
              <w:left w:val="single" w:sz="4" w:space="0" w:color="auto"/>
              <w:bottom w:val="single" w:sz="4" w:space="0" w:color="auto"/>
              <w:right w:val="single" w:sz="4" w:space="0" w:color="auto"/>
            </w:tcBorders>
            <w:hideMark/>
          </w:tcPr>
          <w:p w14:paraId="23045D3C" w14:textId="3E98C83A" w:rsidR="0061551D" w:rsidRPr="000558DE" w:rsidRDefault="00B82C0B" w:rsidP="009D66E5">
            <w:pPr>
              <w:pStyle w:val="TableCenter"/>
            </w:pPr>
            <w:r>
              <w:t>148</w:t>
            </w:r>
            <w:r w:rsidR="0061551D" w:rsidRPr="000558DE">
              <w:t>:</w:t>
            </w:r>
            <w:r>
              <w:t>343</w:t>
            </w:r>
            <w:r w:rsidR="0061551D" w:rsidRPr="000558DE">
              <w:t xml:space="preserve"> (</w:t>
            </w:r>
            <w:r>
              <w:t>4</w:t>
            </w:r>
            <w:r w:rsidR="0061551D" w:rsidRPr="000558DE">
              <w:t>3</w:t>
            </w:r>
            <w:r w:rsidR="005F45B2">
              <w:t>,</w:t>
            </w:r>
            <w:r>
              <w:t>1</w:t>
            </w:r>
            <w:r w:rsidR="0061551D" w:rsidRPr="000558DE">
              <w:t>)</w:t>
            </w:r>
          </w:p>
        </w:tc>
        <w:tc>
          <w:tcPr>
            <w:tcW w:w="2250" w:type="dxa"/>
            <w:tcBorders>
              <w:top w:val="single" w:sz="4" w:space="0" w:color="auto"/>
              <w:left w:val="single" w:sz="4" w:space="0" w:color="auto"/>
              <w:bottom w:val="single" w:sz="4" w:space="0" w:color="auto"/>
              <w:right w:val="single" w:sz="4" w:space="0" w:color="auto"/>
            </w:tcBorders>
            <w:hideMark/>
          </w:tcPr>
          <w:p w14:paraId="7979844F" w14:textId="763429D1" w:rsidR="0061551D" w:rsidRPr="000558DE" w:rsidRDefault="0061551D" w:rsidP="009D66E5">
            <w:pPr>
              <w:pStyle w:val="TableCenter"/>
            </w:pPr>
            <w:r w:rsidRPr="000558DE">
              <w:t>1</w:t>
            </w:r>
            <w:r w:rsidR="00B82C0B">
              <w:t>9</w:t>
            </w:r>
            <w:r w:rsidRPr="000558DE">
              <w:t>4:</w:t>
            </w:r>
            <w:r w:rsidR="00B82C0B">
              <w:t>350</w:t>
            </w:r>
            <w:r w:rsidRPr="000558DE">
              <w:t xml:space="preserve"> (5</w:t>
            </w:r>
            <w:r w:rsidR="00B82C0B">
              <w:t>5,</w:t>
            </w:r>
            <w:r w:rsidRPr="000558DE">
              <w:t>4)</w:t>
            </w:r>
          </w:p>
        </w:tc>
      </w:tr>
      <w:tr w:rsidR="0061551D" w:rsidRPr="000558DE" w14:paraId="4FB89546"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3690A92F" w14:textId="5D19EFC7" w:rsidR="0061551D" w:rsidRPr="000558DE" w:rsidRDefault="0061551D" w:rsidP="009D66E5">
            <w:pPr>
              <w:pStyle w:val="TableLeft"/>
              <w:ind w:left="198" w:firstLine="240"/>
            </w:pPr>
            <w:proofErr w:type="spellStart"/>
            <w:r w:rsidRPr="000558DE">
              <w:t>M</w:t>
            </w:r>
            <w:r w:rsidR="001947B7">
              <w:t>é</w:t>
            </w:r>
            <w:r w:rsidRPr="000558DE">
              <w:t>dian</w:t>
            </w:r>
            <w:r w:rsidR="001947B7">
              <w:t>e</w:t>
            </w:r>
            <w:proofErr w:type="spellEnd"/>
            <w:r w:rsidRPr="000558DE">
              <w:t xml:space="preserve"> (</w:t>
            </w:r>
            <w:proofErr w:type="spellStart"/>
            <w:r w:rsidRPr="000558DE">
              <w:t>mo</w:t>
            </w:r>
            <w:r w:rsidR="001947B7">
              <w:t>i</w:t>
            </w:r>
            <w:r w:rsidRPr="000558DE">
              <w:t>s</w:t>
            </w:r>
            <w:proofErr w:type="spellEnd"/>
            <w:r w:rsidRPr="000558DE">
              <w:t>)</w:t>
            </w:r>
          </w:p>
        </w:tc>
        <w:tc>
          <w:tcPr>
            <w:tcW w:w="2250" w:type="dxa"/>
            <w:tcBorders>
              <w:top w:val="single" w:sz="4" w:space="0" w:color="auto"/>
              <w:left w:val="single" w:sz="4" w:space="0" w:color="auto"/>
              <w:bottom w:val="single" w:sz="4" w:space="0" w:color="auto"/>
              <w:right w:val="single" w:sz="4" w:space="0" w:color="auto"/>
            </w:tcBorders>
            <w:hideMark/>
          </w:tcPr>
          <w:p w14:paraId="66B74A23" w14:textId="506DC8E0" w:rsidR="0061551D" w:rsidRPr="000558DE" w:rsidRDefault="0061551D" w:rsidP="009D66E5">
            <w:pPr>
              <w:pStyle w:val="TableCenter"/>
            </w:pPr>
            <w:r w:rsidRPr="000558DE">
              <w:t>2</w:t>
            </w:r>
            <w:r w:rsidR="00B82C0B">
              <w:t>4</w:t>
            </w:r>
            <w:r w:rsidR="005F45B2">
              <w:t>,</w:t>
            </w:r>
            <w:r w:rsidR="00B82C0B">
              <w:t>11</w:t>
            </w:r>
          </w:p>
        </w:tc>
        <w:tc>
          <w:tcPr>
            <w:tcW w:w="2250" w:type="dxa"/>
            <w:tcBorders>
              <w:top w:val="single" w:sz="4" w:space="0" w:color="auto"/>
              <w:left w:val="single" w:sz="4" w:space="0" w:color="auto"/>
              <w:bottom w:val="single" w:sz="4" w:space="0" w:color="auto"/>
              <w:right w:val="single" w:sz="4" w:space="0" w:color="auto"/>
            </w:tcBorders>
            <w:hideMark/>
          </w:tcPr>
          <w:p w14:paraId="20A4074B" w14:textId="126EEBBF" w:rsidR="0061551D" w:rsidRPr="000558DE" w:rsidRDefault="0061551D" w:rsidP="009D66E5">
            <w:pPr>
              <w:pStyle w:val="TableCenter"/>
            </w:pPr>
            <w:r w:rsidRPr="000558DE">
              <w:t>1</w:t>
            </w:r>
            <w:r w:rsidR="00B82C0B">
              <w:t>8,</w:t>
            </w:r>
            <w:r w:rsidRPr="000558DE">
              <w:t>9</w:t>
            </w:r>
            <w:r w:rsidR="00B82C0B">
              <w:t>6</w:t>
            </w:r>
          </w:p>
        </w:tc>
      </w:tr>
      <w:tr w:rsidR="0061551D" w:rsidRPr="000558DE" w14:paraId="0F920383" w14:textId="77777777" w:rsidTr="009D66E5">
        <w:trPr>
          <w:cantSplit/>
        </w:trPr>
        <w:tc>
          <w:tcPr>
            <w:tcW w:w="4595" w:type="dxa"/>
            <w:tcBorders>
              <w:top w:val="single" w:sz="4" w:space="0" w:color="auto"/>
              <w:left w:val="single" w:sz="4" w:space="0" w:color="auto"/>
              <w:bottom w:val="single" w:sz="4" w:space="0" w:color="auto"/>
              <w:right w:val="single" w:sz="4" w:space="0" w:color="auto"/>
            </w:tcBorders>
            <w:hideMark/>
          </w:tcPr>
          <w:p w14:paraId="77436DC7" w14:textId="30C4FF5A" w:rsidR="0061551D" w:rsidRPr="000558DE" w:rsidRDefault="0061551D" w:rsidP="009D66E5">
            <w:pPr>
              <w:pStyle w:val="TableLeft"/>
              <w:ind w:left="198" w:firstLine="240"/>
            </w:pPr>
            <w:r w:rsidRPr="000558DE">
              <w:t>HR (</w:t>
            </w:r>
            <w:r w:rsidR="001947B7">
              <w:t xml:space="preserve">IC à </w:t>
            </w:r>
            <w:r w:rsidRPr="000558DE">
              <w:t>95%)</w:t>
            </w:r>
            <w:r w:rsidRPr="000558DE">
              <w:rPr>
                <w:sz w:val="18"/>
                <w:szCs w:val="18"/>
                <w:vertAlign w:val="superscript"/>
              </w:rPr>
              <w:t xml:space="preserve"> b</w:t>
            </w:r>
          </w:p>
        </w:tc>
        <w:tc>
          <w:tcPr>
            <w:tcW w:w="4500" w:type="dxa"/>
            <w:gridSpan w:val="2"/>
            <w:tcBorders>
              <w:top w:val="single" w:sz="4" w:space="0" w:color="auto"/>
              <w:left w:val="single" w:sz="4" w:space="0" w:color="auto"/>
              <w:bottom w:val="single" w:sz="4" w:space="0" w:color="auto"/>
              <w:right w:val="single" w:sz="4" w:space="0" w:color="auto"/>
            </w:tcBorders>
            <w:hideMark/>
          </w:tcPr>
          <w:p w14:paraId="70D752D7" w14:textId="5D585AFA" w:rsidR="0061551D" w:rsidRPr="000558DE" w:rsidRDefault="0061551D" w:rsidP="009D66E5">
            <w:pPr>
              <w:pStyle w:val="TableCenter"/>
            </w:pPr>
            <w:r w:rsidRPr="000558DE">
              <w:t>0.</w:t>
            </w:r>
            <w:r w:rsidR="00B82C0B">
              <w:t>7</w:t>
            </w:r>
            <w:r w:rsidRPr="000558DE">
              <w:t>6 (0</w:t>
            </w:r>
            <w:r w:rsidR="00B82C0B">
              <w:t>,61 ;</w:t>
            </w:r>
            <w:r w:rsidRPr="000558DE">
              <w:t xml:space="preserve"> 0</w:t>
            </w:r>
            <w:r w:rsidR="00B82C0B">
              <w:t>,94</w:t>
            </w:r>
            <w:r w:rsidRPr="000558DE">
              <w:t>)</w:t>
            </w:r>
          </w:p>
        </w:tc>
      </w:tr>
    </w:tbl>
    <w:p w14:paraId="6F9D6060" w14:textId="43A6462F" w:rsidR="0061551D" w:rsidRPr="0045441F" w:rsidRDefault="0061551D" w:rsidP="0061551D">
      <w:pPr>
        <w:pStyle w:val="TableFootnoteInfo"/>
        <w:spacing w:line="240" w:lineRule="auto"/>
        <w:ind w:left="180" w:hanging="180"/>
        <w:rPr>
          <w:sz w:val="18"/>
          <w:szCs w:val="18"/>
          <w:lang w:val="fr-FR"/>
        </w:rPr>
      </w:pPr>
      <w:r w:rsidRPr="0045441F">
        <w:rPr>
          <w:sz w:val="18"/>
          <w:szCs w:val="18"/>
          <w:vertAlign w:val="superscript"/>
          <w:lang w:val="fr-FR"/>
        </w:rPr>
        <w:t>a</w:t>
      </w:r>
      <w:r w:rsidRPr="0045441F">
        <w:rPr>
          <w:sz w:val="18"/>
          <w:szCs w:val="18"/>
          <w:lang w:val="fr-FR"/>
        </w:rPr>
        <w:t xml:space="preserve"> </w:t>
      </w:r>
      <w:r w:rsidR="001947B7" w:rsidRPr="0045441F">
        <w:rPr>
          <w:sz w:val="18"/>
          <w:szCs w:val="18"/>
          <w:lang w:val="fr-FR"/>
        </w:rPr>
        <w:t xml:space="preserve">Les sous-groupes </w:t>
      </w:r>
      <w:r w:rsidR="00D020FE" w:rsidRPr="0045441F">
        <w:rPr>
          <w:sz w:val="18"/>
          <w:szCs w:val="18"/>
          <w:lang w:val="fr-FR"/>
        </w:rPr>
        <w:t xml:space="preserve">agrégés </w:t>
      </w:r>
      <w:r w:rsidR="00575358" w:rsidRPr="0045441F">
        <w:rPr>
          <w:sz w:val="18"/>
          <w:szCs w:val="18"/>
          <w:lang w:val="fr-FR"/>
        </w:rPr>
        <w:t>s</w:t>
      </w:r>
      <w:r w:rsidR="00CD7C7C" w:rsidRPr="0045441F">
        <w:rPr>
          <w:sz w:val="18"/>
          <w:szCs w:val="18"/>
          <w:lang w:val="fr-FR"/>
        </w:rPr>
        <w:t xml:space="preserve">ont </w:t>
      </w:r>
      <w:r w:rsidR="00575358" w:rsidRPr="0045441F">
        <w:rPr>
          <w:sz w:val="18"/>
          <w:szCs w:val="18"/>
          <w:lang w:val="fr-FR"/>
        </w:rPr>
        <w:t xml:space="preserve">dérivés des appariements </w:t>
      </w:r>
      <w:r w:rsidR="00623CDB">
        <w:rPr>
          <w:sz w:val="18"/>
          <w:szCs w:val="18"/>
          <w:lang w:val="fr-FR"/>
        </w:rPr>
        <w:t>ADNct</w:t>
      </w:r>
      <w:r w:rsidR="006613B9" w:rsidRPr="0045441F">
        <w:rPr>
          <w:sz w:val="18"/>
          <w:szCs w:val="18"/>
          <w:lang w:val="fr-FR"/>
        </w:rPr>
        <w:t xml:space="preserve"> et tissu tumoral</w:t>
      </w:r>
      <w:r w:rsidRPr="0045441F">
        <w:rPr>
          <w:sz w:val="18"/>
          <w:szCs w:val="18"/>
          <w:lang w:val="fr-FR"/>
        </w:rPr>
        <w:t>.</w:t>
      </w:r>
    </w:p>
    <w:p w14:paraId="0BB0A778" w14:textId="2B86D327" w:rsidR="008A4D5E" w:rsidRPr="0045441F" w:rsidRDefault="0061551D" w:rsidP="0045441F">
      <w:pPr>
        <w:pStyle w:val="TableFootnoteLetter"/>
        <w:numPr>
          <w:ilvl w:val="0"/>
          <w:numId w:val="0"/>
        </w:numPr>
        <w:tabs>
          <w:tab w:val="left" w:pos="720"/>
        </w:tabs>
        <w:rPr>
          <w:sz w:val="18"/>
          <w:szCs w:val="18"/>
          <w:lang w:val="fr-FR"/>
        </w:rPr>
      </w:pPr>
      <w:r w:rsidRPr="0045441F">
        <w:rPr>
          <w:sz w:val="18"/>
          <w:szCs w:val="18"/>
          <w:vertAlign w:val="superscript"/>
          <w:lang w:val="fr-FR"/>
        </w:rPr>
        <w:t>b</w:t>
      </w:r>
      <w:r w:rsidRPr="0045441F">
        <w:rPr>
          <w:sz w:val="18"/>
          <w:szCs w:val="18"/>
          <w:lang w:val="fr-FR"/>
        </w:rPr>
        <w:t xml:space="preserve"> </w:t>
      </w:r>
      <w:r w:rsidR="008C684F" w:rsidRPr="0045441F">
        <w:rPr>
          <w:sz w:val="18"/>
          <w:szCs w:val="18"/>
          <w:lang w:val="fr-FR"/>
        </w:rPr>
        <w:t>L’a</w:t>
      </w:r>
      <w:r w:rsidR="006874D3" w:rsidRPr="0045441F">
        <w:rPr>
          <w:sz w:val="18"/>
          <w:szCs w:val="18"/>
          <w:lang w:val="fr-FR"/>
        </w:rPr>
        <w:t xml:space="preserve">nalyse a été réalisée </w:t>
      </w:r>
      <w:r w:rsidR="0060589E" w:rsidRPr="0045441F">
        <w:rPr>
          <w:sz w:val="18"/>
          <w:szCs w:val="18"/>
          <w:lang w:val="fr-FR"/>
        </w:rPr>
        <w:t>en utilisant un modèle des risques proportionnels de Cox contenant les conditions de traitement, les facteurs</w:t>
      </w:r>
      <w:r w:rsidR="00BE665C" w:rsidRPr="0045441F">
        <w:rPr>
          <w:sz w:val="18"/>
          <w:szCs w:val="18"/>
          <w:lang w:val="fr-FR"/>
        </w:rPr>
        <w:t xml:space="preserve"> </w:t>
      </w:r>
      <w:r w:rsidR="00CF5878" w:rsidRPr="0045441F">
        <w:rPr>
          <w:sz w:val="18"/>
          <w:szCs w:val="18"/>
          <w:lang w:val="fr-FR"/>
        </w:rPr>
        <w:t>de sous-groupes</w:t>
      </w:r>
      <w:r w:rsidR="0060589E" w:rsidRPr="0045441F">
        <w:rPr>
          <w:sz w:val="18"/>
          <w:szCs w:val="18"/>
          <w:lang w:val="fr-FR"/>
        </w:rPr>
        <w:t xml:space="preserve"> et les traitements par interaction de</w:t>
      </w:r>
      <w:r w:rsidR="00AE2D84" w:rsidRPr="0045441F">
        <w:rPr>
          <w:sz w:val="18"/>
          <w:szCs w:val="18"/>
          <w:lang w:val="fr-FR"/>
        </w:rPr>
        <w:t xml:space="preserve"> sous-groupes</w:t>
      </w:r>
      <w:r w:rsidRPr="0045441F">
        <w:rPr>
          <w:sz w:val="18"/>
          <w:szCs w:val="18"/>
          <w:lang w:val="fr-FR"/>
        </w:rPr>
        <w:t xml:space="preserve">. </w:t>
      </w:r>
      <w:r w:rsidR="00CF4167" w:rsidRPr="0045441F">
        <w:rPr>
          <w:sz w:val="18"/>
          <w:szCs w:val="18"/>
          <w:lang w:val="fr-FR"/>
        </w:rPr>
        <w:t>IC calculés selon une méthode de probabilité de risque</w:t>
      </w:r>
      <w:r w:rsidRPr="0045441F">
        <w:rPr>
          <w:sz w:val="18"/>
          <w:szCs w:val="18"/>
          <w:lang w:val="fr-FR"/>
        </w:rPr>
        <w:t xml:space="preserve">. </w:t>
      </w:r>
      <w:r w:rsidR="000173CB" w:rsidRPr="0045441F">
        <w:rPr>
          <w:sz w:val="18"/>
          <w:szCs w:val="18"/>
          <w:lang w:val="fr-FR"/>
        </w:rPr>
        <w:t>U</w:t>
      </w:r>
      <w:r w:rsidRPr="0045441F">
        <w:rPr>
          <w:sz w:val="18"/>
          <w:szCs w:val="18"/>
          <w:lang w:val="fr-FR"/>
        </w:rPr>
        <w:t xml:space="preserve">n HR &lt; 1 </w:t>
      </w:r>
      <w:r w:rsidR="000173CB" w:rsidRPr="0045441F">
        <w:rPr>
          <w:sz w:val="18"/>
          <w:szCs w:val="18"/>
          <w:lang w:val="fr-FR"/>
        </w:rPr>
        <w:t xml:space="preserve">est en </w:t>
      </w:r>
      <w:r w:rsidRPr="0045441F">
        <w:rPr>
          <w:sz w:val="18"/>
          <w:szCs w:val="18"/>
          <w:lang w:val="fr-FR"/>
        </w:rPr>
        <w:t>fav</w:t>
      </w:r>
      <w:r w:rsidR="000173CB" w:rsidRPr="0045441F">
        <w:rPr>
          <w:sz w:val="18"/>
          <w:szCs w:val="18"/>
          <w:lang w:val="fr-FR"/>
        </w:rPr>
        <w:t>eur de l’</w:t>
      </w:r>
      <w:r w:rsidRPr="0045441F">
        <w:rPr>
          <w:sz w:val="18"/>
          <w:szCs w:val="18"/>
          <w:lang w:val="fr-FR"/>
        </w:rPr>
        <w:t xml:space="preserve">olaparib 300 mg </w:t>
      </w:r>
      <w:r w:rsidR="000173CB" w:rsidRPr="0045441F">
        <w:rPr>
          <w:sz w:val="18"/>
          <w:szCs w:val="18"/>
          <w:lang w:val="fr-FR"/>
        </w:rPr>
        <w:t>deux fois par jour</w:t>
      </w:r>
      <w:r w:rsidRPr="0045441F">
        <w:rPr>
          <w:sz w:val="18"/>
          <w:szCs w:val="18"/>
          <w:lang w:val="fr-FR"/>
        </w:rPr>
        <w:t>.</w:t>
      </w:r>
    </w:p>
    <w:p w14:paraId="338ADA22" w14:textId="77777777" w:rsidR="00CC3208" w:rsidRDefault="00CC3208" w:rsidP="0045441F">
      <w:pPr>
        <w:tabs>
          <w:tab w:val="clear" w:pos="567"/>
        </w:tabs>
        <w:autoSpaceDE w:val="0"/>
        <w:autoSpaceDN w:val="0"/>
        <w:adjustRightInd w:val="0"/>
        <w:spacing w:line="240" w:lineRule="auto"/>
        <w:rPr>
          <w:color w:val="000000"/>
          <w:szCs w:val="22"/>
          <w:lang w:val="fr-FR"/>
        </w:rPr>
      </w:pPr>
    </w:p>
    <w:p w14:paraId="15F2ECED" w14:textId="176192B0" w:rsidR="009A2528" w:rsidRPr="0045441F" w:rsidRDefault="009A2528" w:rsidP="009A2528">
      <w:pPr>
        <w:keepNext/>
        <w:autoSpaceDE w:val="0"/>
        <w:autoSpaceDN w:val="0"/>
        <w:adjustRightInd w:val="0"/>
        <w:spacing w:line="240" w:lineRule="auto"/>
        <w:ind w:left="1260" w:hanging="1260"/>
        <w:rPr>
          <w:b/>
          <w:bCs/>
          <w:kern w:val="24"/>
          <w:lang w:val="fr-FR"/>
        </w:rPr>
      </w:pPr>
      <w:r w:rsidRPr="0045441F">
        <w:rPr>
          <w:b/>
          <w:bCs/>
          <w:color w:val="000000"/>
          <w:szCs w:val="22"/>
          <w:lang w:val="fr-FR"/>
        </w:rPr>
        <w:t>Figure 1</w:t>
      </w:r>
      <w:r w:rsidR="00862249">
        <w:rPr>
          <w:b/>
          <w:bCs/>
          <w:color w:val="000000"/>
          <w:szCs w:val="22"/>
          <w:lang w:val="fr-FR"/>
        </w:rPr>
        <w:t>8</w:t>
      </w:r>
      <w:r w:rsidRPr="0045441F">
        <w:rPr>
          <w:b/>
          <w:bCs/>
          <w:color w:val="000000"/>
          <w:szCs w:val="22"/>
          <w:lang w:val="fr-FR"/>
        </w:rPr>
        <w:tab/>
        <w:t xml:space="preserve">PROpel: </w:t>
      </w:r>
      <w:r w:rsidR="00A17F92" w:rsidRPr="0045441F">
        <w:rPr>
          <w:b/>
          <w:bCs/>
          <w:color w:val="000000"/>
          <w:szCs w:val="22"/>
          <w:lang w:val="fr-FR"/>
        </w:rPr>
        <w:t xml:space="preserve">Courbe de </w:t>
      </w:r>
      <w:r w:rsidRPr="0045441F">
        <w:rPr>
          <w:b/>
          <w:bCs/>
          <w:color w:val="000000"/>
          <w:szCs w:val="22"/>
          <w:lang w:val="fr-FR"/>
        </w:rPr>
        <w:t xml:space="preserve">Kaplan-Meier </w:t>
      </w:r>
      <w:r w:rsidR="00A17F92" w:rsidRPr="0045441F">
        <w:rPr>
          <w:b/>
          <w:bCs/>
          <w:color w:val="000000"/>
          <w:szCs w:val="22"/>
          <w:lang w:val="fr-FR"/>
        </w:rPr>
        <w:t>de la SSPr</w:t>
      </w:r>
      <w:r w:rsidRPr="0045441F">
        <w:rPr>
          <w:b/>
          <w:bCs/>
          <w:color w:val="000000"/>
          <w:szCs w:val="22"/>
          <w:lang w:val="fr-FR"/>
        </w:rPr>
        <w:t xml:space="preserve"> (</w:t>
      </w:r>
      <w:r w:rsidR="00935571" w:rsidRPr="0045441F">
        <w:rPr>
          <w:b/>
          <w:bCs/>
          <w:color w:val="000000"/>
          <w:szCs w:val="22"/>
          <w:lang w:val="fr-FR"/>
        </w:rPr>
        <w:t>évaluée par l’investigateur</w:t>
      </w:r>
      <w:r w:rsidRPr="0045441F">
        <w:rPr>
          <w:b/>
          <w:bCs/>
          <w:color w:val="000000"/>
          <w:szCs w:val="22"/>
          <w:lang w:val="fr-FR"/>
        </w:rPr>
        <w:t>)</w:t>
      </w:r>
      <w:r w:rsidR="00055975">
        <w:rPr>
          <w:b/>
          <w:bCs/>
          <w:color w:val="000000"/>
          <w:szCs w:val="22"/>
          <w:lang w:val="fr-FR"/>
        </w:rPr>
        <w:t xml:space="preserve"> (50% de maturité) DCO au 30 juillet 2021</w:t>
      </w:r>
    </w:p>
    <w:p w14:paraId="2377F5F9" w14:textId="36ECB374" w:rsidR="009A2528" w:rsidRDefault="00DD6963" w:rsidP="009A2528">
      <w:pPr>
        <w:tabs>
          <w:tab w:val="clear" w:pos="567"/>
          <w:tab w:val="left" w:pos="708"/>
        </w:tabs>
        <w:spacing w:before="60" w:after="60" w:line="240" w:lineRule="auto"/>
        <w:rPr>
          <w:szCs w:val="22"/>
        </w:rPr>
      </w:pPr>
      <w:r>
        <w:rPr>
          <w:noProof/>
        </w:rPr>
        <mc:AlternateContent>
          <mc:Choice Requires="wps">
            <w:drawing>
              <wp:anchor distT="45720" distB="45720" distL="114300" distR="114300" simplePos="0" relativeHeight="251658303" behindDoc="0" locked="0" layoutInCell="1" allowOverlap="1" wp14:anchorId="30B37C15" wp14:editId="3B4CFD83">
                <wp:simplePos x="0" y="0"/>
                <wp:positionH relativeFrom="column">
                  <wp:posOffset>115569</wp:posOffset>
                </wp:positionH>
                <wp:positionV relativeFrom="paragraph">
                  <wp:posOffset>3267922</wp:posOffset>
                </wp:positionV>
                <wp:extent cx="3539067" cy="287866"/>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067" cy="287866"/>
                        </a:xfrm>
                        <a:prstGeom prst="rect">
                          <a:avLst/>
                        </a:prstGeom>
                        <a:noFill/>
                        <a:ln w="9525">
                          <a:noFill/>
                          <a:miter lim="800000"/>
                          <a:headEnd/>
                          <a:tailEnd/>
                        </a:ln>
                      </wps:spPr>
                      <wps:txbx>
                        <w:txbxContent>
                          <w:p w14:paraId="34D6CB0A" w14:textId="52C35F06" w:rsidR="007F562D" w:rsidRPr="0045441F" w:rsidRDefault="007F562D" w:rsidP="009A2528">
                            <w:pPr>
                              <w:spacing w:line="240" w:lineRule="auto"/>
                              <w:rPr>
                                <w:sz w:val="14"/>
                                <w:szCs w:val="14"/>
                                <w:lang w:val="fr-FR"/>
                              </w:rPr>
                            </w:pPr>
                            <w:r w:rsidRPr="0045441F">
                              <w:rPr>
                                <w:sz w:val="14"/>
                                <w:szCs w:val="14"/>
                                <w:lang w:val="fr-FR"/>
                              </w:rPr>
                              <w:t>Placebo deux fois par jour + Abiratérone 1000 mg par jour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37C15" id="Zone de texte 3" o:spid="_x0000_s1093" type="#_x0000_t202" style="position:absolute;margin-left:9.1pt;margin-top:257.3pt;width:278.65pt;height:22.65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" filled="f" stroked="f">
                <v:textbox>
                  <w:txbxContent>
                    <w:p w14:paraId="34D6CB0A" w14:textId="52C35F06" w:rsidR="007F562D" w:rsidRPr="0045441F" w:rsidRDefault="007F562D" w:rsidP="009A2528">
                      <w:pPr>
                        <w:spacing w:line="240" w:lineRule="auto"/>
                        <w:rPr>
                          <w:sz w:val="14"/>
                          <w:szCs w:val="14"/>
                          <w:lang w:val="fr-FR"/>
                        </w:rPr>
                      </w:pPr>
                      <w:r w:rsidRPr="0045441F">
                        <w:rPr>
                          <w:sz w:val="14"/>
                          <w:szCs w:val="14"/>
                          <w:lang w:val="fr-FR"/>
                        </w:rPr>
                        <w:t>Placebo deux fois par jour + Abiratérone 1000 mg par jour</w:t>
                      </w:r>
                    </w:p>
                  </w:txbxContent>
                </v:textbox>
              </v:shape>
            </w:pict>
          </mc:Fallback>
        </mc:AlternateContent>
      </w:r>
      <w:r w:rsidR="00B760A6">
        <w:rPr>
          <w:noProof/>
        </w:rPr>
        <mc:AlternateContent>
          <mc:Choice Requires="wps">
            <w:drawing>
              <wp:anchor distT="45720" distB="45720" distL="114300" distR="114300" simplePos="0" relativeHeight="251658301" behindDoc="0" locked="0" layoutInCell="1" allowOverlap="1" wp14:anchorId="70A9D373" wp14:editId="4BF3EC40">
                <wp:simplePos x="0" y="0"/>
                <wp:positionH relativeFrom="column">
                  <wp:posOffset>98637</wp:posOffset>
                </wp:positionH>
                <wp:positionV relativeFrom="paragraph">
                  <wp:posOffset>3030855</wp:posOffset>
                </wp:positionV>
                <wp:extent cx="3471333" cy="228600"/>
                <wp:effectExtent l="0" t="0" r="0" b="0"/>
                <wp:wrapNone/>
                <wp:docPr id="843161156" name="Zone de texte 84316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333" cy="228600"/>
                        </a:xfrm>
                        <a:prstGeom prst="rect">
                          <a:avLst/>
                        </a:prstGeom>
                        <a:noFill/>
                        <a:ln w="9525">
                          <a:noFill/>
                          <a:miter lim="800000"/>
                          <a:headEnd/>
                          <a:tailEnd/>
                        </a:ln>
                      </wps:spPr>
                      <wps:txbx>
                        <w:txbxContent>
                          <w:p w14:paraId="10A5EA46" w14:textId="3A0C7387" w:rsidR="007F562D" w:rsidRPr="0045441F" w:rsidRDefault="007F562D" w:rsidP="009A2528">
                            <w:pPr>
                              <w:spacing w:line="240" w:lineRule="auto"/>
                              <w:rPr>
                                <w:sz w:val="14"/>
                                <w:szCs w:val="14"/>
                                <w:lang w:val="fr-FR"/>
                              </w:rPr>
                            </w:pPr>
                            <w:r w:rsidRPr="0045441F">
                              <w:rPr>
                                <w:sz w:val="14"/>
                                <w:szCs w:val="14"/>
                                <w:lang w:val="fr-FR"/>
                              </w:rPr>
                              <w:t xml:space="preserve">Olaparib 300 mg deux fois par jour + Abiratérone 1000 mg par jour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9D373" id="Zone de texte 843161156" o:spid="_x0000_s1094" type="#_x0000_t202" style="position:absolute;margin-left:7.75pt;margin-top:238.65pt;width:273.35pt;height:18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" filled="f" stroked="f">
                <v:textbox>
                  <w:txbxContent>
                    <w:p w14:paraId="10A5EA46" w14:textId="3A0C7387" w:rsidR="007F562D" w:rsidRPr="0045441F" w:rsidRDefault="007F562D" w:rsidP="009A2528">
                      <w:pPr>
                        <w:spacing w:line="240" w:lineRule="auto"/>
                        <w:rPr>
                          <w:sz w:val="14"/>
                          <w:szCs w:val="14"/>
                          <w:lang w:val="fr-FR"/>
                        </w:rPr>
                      </w:pPr>
                      <w:r w:rsidRPr="0045441F">
                        <w:rPr>
                          <w:sz w:val="14"/>
                          <w:szCs w:val="14"/>
                          <w:lang w:val="fr-FR"/>
                        </w:rPr>
                        <w:t xml:space="preserve">Olaparib 300 mg deux fois par jour + Abiratérone 1000 mg par jour </w:t>
                      </w:r>
                    </w:p>
                  </w:txbxContent>
                </v:textbox>
              </v:shape>
            </w:pict>
          </mc:Fallback>
        </mc:AlternateContent>
      </w:r>
      <w:r w:rsidR="00B760A6">
        <w:rPr>
          <w:noProof/>
        </w:rPr>
        <mc:AlternateContent>
          <mc:Choice Requires="wps">
            <w:drawing>
              <wp:anchor distT="45720" distB="45720" distL="114300" distR="114300" simplePos="0" relativeHeight="251658302" behindDoc="0" locked="0" layoutInCell="1" allowOverlap="1" wp14:anchorId="5FE00883" wp14:editId="2D66704B">
                <wp:simplePos x="0" y="0"/>
                <wp:positionH relativeFrom="column">
                  <wp:posOffset>90169</wp:posOffset>
                </wp:positionH>
                <wp:positionV relativeFrom="paragraph">
                  <wp:posOffset>2861522</wp:posOffset>
                </wp:positionV>
                <wp:extent cx="1354667" cy="194733"/>
                <wp:effectExtent l="0" t="0" r="0" b="0"/>
                <wp:wrapNone/>
                <wp:docPr id="843161152" name="Zone de texte 84316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667" cy="194733"/>
                        </a:xfrm>
                        <a:prstGeom prst="rect">
                          <a:avLst/>
                        </a:prstGeom>
                        <a:noFill/>
                        <a:ln w="9525">
                          <a:noFill/>
                          <a:miter lim="800000"/>
                          <a:headEnd/>
                          <a:tailEnd/>
                        </a:ln>
                      </wps:spPr>
                      <wps:txbx>
                        <w:txbxContent>
                          <w:p w14:paraId="400539D2" w14:textId="61EE486F" w:rsidR="007F562D" w:rsidRPr="007F562D" w:rsidRDefault="007F562D" w:rsidP="009A2528">
                            <w:pPr>
                              <w:spacing w:line="240" w:lineRule="auto"/>
                              <w:rPr>
                                <w:sz w:val="14"/>
                                <w:szCs w:val="14"/>
                                <w:lang w:val="fr-FR"/>
                              </w:rPr>
                            </w:pPr>
                            <w:r w:rsidRPr="007F562D">
                              <w:rPr>
                                <w:sz w:val="14"/>
                                <w:szCs w:val="14"/>
                                <w:lang w:val="fr-FR"/>
                              </w:rPr>
                              <w:t>Nombre de patients à risque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00883" id="Zone de texte 843161152" o:spid="_x0000_s1095" type="#_x0000_t202" style="position:absolute;margin-left:7.1pt;margin-top:225.3pt;width:106.65pt;height:15.3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" filled="f" stroked="f">
                <v:textbox>
                  <w:txbxContent>
                    <w:p w14:paraId="400539D2" w14:textId="61EE486F" w:rsidR="007F562D" w:rsidRPr="007F562D" w:rsidRDefault="007F562D" w:rsidP="009A2528">
                      <w:pPr>
                        <w:spacing w:line="240" w:lineRule="auto"/>
                        <w:rPr>
                          <w:sz w:val="14"/>
                          <w:szCs w:val="14"/>
                          <w:lang w:val="fr-FR"/>
                        </w:rPr>
                      </w:pPr>
                      <w:r w:rsidRPr="007F562D">
                        <w:rPr>
                          <w:sz w:val="14"/>
                          <w:szCs w:val="14"/>
                          <w:lang w:val="fr-FR"/>
                        </w:rPr>
                        <w:t>Nombre de patients à risque :</w:t>
                      </w:r>
                    </w:p>
                  </w:txbxContent>
                </v:textbox>
              </v:shape>
            </w:pict>
          </mc:Fallback>
        </mc:AlternateContent>
      </w:r>
      <w:r w:rsidR="00935571">
        <w:rPr>
          <w:noProof/>
        </w:rPr>
        <mc:AlternateContent>
          <mc:Choice Requires="wps">
            <w:drawing>
              <wp:anchor distT="45720" distB="45720" distL="114300" distR="114300" simplePos="0" relativeHeight="251658300" behindDoc="0" locked="0" layoutInCell="1" allowOverlap="1" wp14:anchorId="20545F7D" wp14:editId="476EDB67">
                <wp:simplePos x="0" y="0"/>
                <wp:positionH relativeFrom="column">
                  <wp:posOffset>1885104</wp:posOffset>
                </wp:positionH>
                <wp:positionV relativeFrom="paragraph">
                  <wp:posOffset>92922</wp:posOffset>
                </wp:positionV>
                <wp:extent cx="3481282" cy="436880"/>
                <wp:effectExtent l="0" t="0" r="0" b="1270"/>
                <wp:wrapNone/>
                <wp:docPr id="843161153" name="Zone de texte 84316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282" cy="436880"/>
                        </a:xfrm>
                        <a:prstGeom prst="rect">
                          <a:avLst/>
                        </a:prstGeom>
                        <a:noFill/>
                        <a:ln w="9525">
                          <a:noFill/>
                          <a:miter lim="800000"/>
                          <a:headEnd/>
                          <a:tailEnd/>
                        </a:ln>
                      </wps:spPr>
                      <wps:txbx>
                        <w:txbxContent>
                          <w:p w14:paraId="2E2EF5E7" w14:textId="0C860E05" w:rsidR="007F562D" w:rsidRPr="0045441F" w:rsidRDefault="007F562D" w:rsidP="009A2528">
                            <w:pPr>
                              <w:spacing w:line="240" w:lineRule="auto"/>
                              <w:jc w:val="right"/>
                              <w:rPr>
                                <w:sz w:val="14"/>
                                <w:szCs w:val="14"/>
                                <w:lang w:val="fr-FR"/>
                              </w:rPr>
                            </w:pPr>
                            <w:r w:rsidRPr="0045441F">
                              <w:rPr>
                                <w:sz w:val="14"/>
                                <w:szCs w:val="14"/>
                                <w:lang w:val="fr-FR"/>
                              </w:rPr>
                              <w:t>Olaparib 300 mg deux fois par jour + Abiratérone 1000 mg par jour (N=399)</w:t>
                            </w:r>
                            <w:r w:rsidRPr="0045441F">
                              <w:rPr>
                                <w:sz w:val="14"/>
                                <w:szCs w:val="14"/>
                                <w:lang w:val="fr-FR"/>
                              </w:rPr>
                              <w:br/>
                              <w:t>Placebo deux fois par jour + Abiratérone 1000 mg par jour (N=397)</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45F7D" id="Zone de texte 843161153" o:spid="_x0000_s1096" type="#_x0000_t202" style="position:absolute;margin-left:148.45pt;margin-top:7.3pt;width:274.1pt;height:34.4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" filled="f" stroked="f">
                <v:textbox>
                  <w:txbxContent>
                    <w:p w14:paraId="2E2EF5E7" w14:textId="0C860E05" w:rsidR="007F562D" w:rsidRPr="0045441F" w:rsidRDefault="007F562D" w:rsidP="009A2528">
                      <w:pPr>
                        <w:spacing w:line="240" w:lineRule="auto"/>
                        <w:jc w:val="right"/>
                        <w:rPr>
                          <w:sz w:val="14"/>
                          <w:szCs w:val="14"/>
                          <w:lang w:val="fr-FR"/>
                        </w:rPr>
                      </w:pPr>
                      <w:r w:rsidRPr="0045441F">
                        <w:rPr>
                          <w:sz w:val="14"/>
                          <w:szCs w:val="14"/>
                          <w:lang w:val="fr-FR"/>
                        </w:rPr>
                        <w:t>Olaparib 300 mg deux fois par jour + Abiratérone 1000 mg par jour (N=399)</w:t>
                      </w:r>
                      <w:r w:rsidRPr="0045441F">
                        <w:rPr>
                          <w:sz w:val="14"/>
                          <w:szCs w:val="14"/>
                          <w:lang w:val="fr-FR"/>
                        </w:rPr>
                        <w:br/>
                        <w:t>Placebo deux fois par jour + Abiratérone 1000 mg par jour (N=397)</w:t>
                      </w:r>
                    </w:p>
                  </w:txbxContent>
                </v:textbox>
              </v:shape>
            </w:pict>
          </mc:Fallback>
        </mc:AlternateContent>
      </w:r>
      <w:r w:rsidR="009A2528">
        <w:rPr>
          <w:noProof/>
        </w:rPr>
        <mc:AlternateContent>
          <mc:Choice Requires="wps">
            <w:drawing>
              <wp:anchor distT="45720" distB="45720" distL="114300" distR="114300" simplePos="0" relativeHeight="251658305" behindDoc="0" locked="0" layoutInCell="1" allowOverlap="1" wp14:anchorId="3E21E3CE" wp14:editId="024AEFC8">
                <wp:simplePos x="0" y="0"/>
                <wp:positionH relativeFrom="column">
                  <wp:posOffset>2009775</wp:posOffset>
                </wp:positionH>
                <wp:positionV relativeFrom="paragraph">
                  <wp:posOffset>2778760</wp:posOffset>
                </wp:positionV>
                <wp:extent cx="1574165" cy="198755"/>
                <wp:effectExtent l="0" t="0" r="0" b="0"/>
                <wp:wrapNone/>
                <wp:docPr id="843161155" name="Zone de texte 84316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094445A6" w14:textId="0DF9B526" w:rsidR="007F562D" w:rsidRPr="007F562D" w:rsidRDefault="007F562D" w:rsidP="009A2528">
                            <w:pPr>
                              <w:spacing w:line="240" w:lineRule="auto"/>
                              <w:rPr>
                                <w:sz w:val="14"/>
                                <w:szCs w:val="14"/>
                                <w:lang w:val="fr-FR"/>
                              </w:rPr>
                            </w:pPr>
                            <w:r w:rsidRPr="007F562D">
                              <w:rPr>
                                <w:sz w:val="14"/>
                                <w:szCs w:val="14"/>
                                <w:lang w:val="fr-FR"/>
                              </w:rPr>
                              <w:t>Temps depuis la randomisation (mois)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1E3CE" id="Zone de texte 843161155" o:spid="_x0000_s1097" type="#_x0000_t202" style="position:absolute;margin-left:158.25pt;margin-top:218.8pt;width:123.95pt;height:15.65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" filled="f" stroked="f">
                <v:textbox>
                  <w:txbxContent>
                    <w:p w14:paraId="094445A6" w14:textId="0DF9B526" w:rsidR="007F562D" w:rsidRPr="007F562D" w:rsidRDefault="007F562D" w:rsidP="009A2528">
                      <w:pPr>
                        <w:spacing w:line="240" w:lineRule="auto"/>
                        <w:rPr>
                          <w:sz w:val="14"/>
                          <w:szCs w:val="14"/>
                          <w:lang w:val="fr-FR"/>
                        </w:rPr>
                      </w:pPr>
                      <w:r w:rsidRPr="007F562D">
                        <w:rPr>
                          <w:sz w:val="14"/>
                          <w:szCs w:val="14"/>
                          <w:lang w:val="fr-FR"/>
                        </w:rPr>
                        <w:t>Temps depuis la randomisation (mois)</w:t>
                      </w:r>
                    </w:p>
                  </w:txbxContent>
                </v:textbox>
              </v:shape>
            </w:pict>
          </mc:Fallback>
        </mc:AlternateContent>
      </w:r>
      <w:r w:rsidR="009A2528">
        <w:rPr>
          <w:noProof/>
        </w:rPr>
        <mc:AlternateContent>
          <mc:Choice Requires="wps">
            <w:drawing>
              <wp:anchor distT="45720" distB="45720" distL="114300" distR="114300" simplePos="0" relativeHeight="251658304" behindDoc="0" locked="0" layoutInCell="1" allowOverlap="1" wp14:anchorId="352D2795" wp14:editId="35B34B91">
                <wp:simplePos x="0" y="0"/>
                <wp:positionH relativeFrom="leftMargin">
                  <wp:align>right</wp:align>
                </wp:positionH>
                <wp:positionV relativeFrom="paragraph">
                  <wp:posOffset>1219835</wp:posOffset>
                </wp:positionV>
                <wp:extent cx="2122805" cy="198755"/>
                <wp:effectExtent l="0" t="0" r="1270" b="0"/>
                <wp:wrapNone/>
                <wp:docPr id="843161154" name="Zone de texte 84316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805" cy="198755"/>
                        </a:xfrm>
                        <a:prstGeom prst="rect">
                          <a:avLst/>
                        </a:prstGeom>
                        <a:noFill/>
                        <a:ln w="9525">
                          <a:noFill/>
                          <a:miter lim="800000"/>
                          <a:headEnd/>
                          <a:tailEnd/>
                        </a:ln>
                      </wps:spPr>
                      <wps:txbx>
                        <w:txbxContent>
                          <w:p w14:paraId="328AB136" w14:textId="3FA71CC4" w:rsidR="007F562D" w:rsidRPr="0045441F" w:rsidRDefault="007F562D" w:rsidP="009A2528">
                            <w:pPr>
                              <w:spacing w:line="240" w:lineRule="auto"/>
                              <w:rPr>
                                <w:sz w:val="14"/>
                                <w:szCs w:val="14"/>
                                <w:lang w:val="fr-FR"/>
                              </w:rPr>
                            </w:pPr>
                            <w:r w:rsidRPr="0045441F">
                              <w:rPr>
                                <w:sz w:val="14"/>
                                <w:szCs w:val="14"/>
                                <w:lang w:val="fr-FR"/>
                              </w:rPr>
                              <w:t>Probabilité de Survie Sans Progression radiologique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D2795" id="Zone de texte 843161154" o:spid="_x0000_s1098" type="#_x0000_t202" style="position:absolute;margin-left:115.95pt;margin-top:96.05pt;width:167.15pt;height:15.65pt;rotation:-90;z-index:251658304;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" filled="f" stroked="f">
                <v:textbox>
                  <w:txbxContent>
                    <w:p w14:paraId="328AB136" w14:textId="3FA71CC4" w:rsidR="007F562D" w:rsidRPr="0045441F" w:rsidRDefault="007F562D" w:rsidP="009A2528">
                      <w:pPr>
                        <w:spacing w:line="240" w:lineRule="auto"/>
                        <w:rPr>
                          <w:sz w:val="14"/>
                          <w:szCs w:val="14"/>
                          <w:lang w:val="fr-FR"/>
                        </w:rPr>
                      </w:pPr>
                      <w:r w:rsidRPr="0045441F">
                        <w:rPr>
                          <w:sz w:val="14"/>
                          <w:szCs w:val="14"/>
                          <w:lang w:val="fr-FR"/>
                        </w:rPr>
                        <w:t>Probabilité de Survie Sans Progression radiologique</w:t>
                      </w:r>
                    </w:p>
                  </w:txbxContent>
                </v:textbox>
                <w10:wrap anchorx="margin"/>
              </v:shape>
            </w:pict>
          </mc:Fallback>
        </mc:AlternateContent>
      </w:r>
      <w:r w:rsidR="009A2528">
        <w:rPr>
          <w:noProof/>
          <w:szCs w:val="22"/>
        </w:rPr>
        <w:drawing>
          <wp:inline distT="0" distB="0" distL="0" distR="0" wp14:anchorId="70ABFA15" wp14:editId="7D672300">
            <wp:extent cx="5757545" cy="3581400"/>
            <wp:effectExtent l="0" t="0" r="0" b="0"/>
            <wp:docPr id="2" name="Imag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7545" cy="3581400"/>
                    </a:xfrm>
                    <a:prstGeom prst="rect">
                      <a:avLst/>
                    </a:prstGeom>
                    <a:noFill/>
                    <a:ln>
                      <a:noFill/>
                    </a:ln>
                  </pic:spPr>
                </pic:pic>
              </a:graphicData>
            </a:graphic>
          </wp:inline>
        </w:drawing>
      </w:r>
    </w:p>
    <w:p w14:paraId="31AD42FB" w14:textId="77777777" w:rsidR="00BB1701" w:rsidRDefault="00BB1701" w:rsidP="009A2528">
      <w:pPr>
        <w:tabs>
          <w:tab w:val="clear" w:pos="567"/>
          <w:tab w:val="left" w:pos="708"/>
        </w:tabs>
        <w:spacing w:before="60" w:after="60" w:line="240" w:lineRule="auto"/>
        <w:rPr>
          <w:szCs w:val="22"/>
        </w:rPr>
      </w:pPr>
    </w:p>
    <w:p w14:paraId="571E88F4" w14:textId="0EF06203" w:rsidR="00E21502" w:rsidRPr="0036457E" w:rsidRDefault="009A2528" w:rsidP="00BB1701">
      <w:pPr>
        <w:keepNext/>
        <w:keepLines/>
        <w:tabs>
          <w:tab w:val="clear" w:pos="567"/>
          <w:tab w:val="left" w:pos="708"/>
        </w:tabs>
        <w:spacing w:before="60" w:after="60" w:line="240" w:lineRule="auto"/>
        <w:ind w:left="1440" w:hanging="1440"/>
        <w:rPr>
          <w:b/>
          <w:color w:val="000000"/>
          <w:szCs w:val="22"/>
          <w:lang w:val="fr-FR"/>
        </w:rPr>
      </w:pPr>
      <w:r w:rsidRPr="0045441F">
        <w:rPr>
          <w:b/>
          <w:bCs/>
          <w:color w:val="000000"/>
          <w:szCs w:val="22"/>
          <w:lang w:val="fr-FR"/>
        </w:rPr>
        <w:t>Figure 1</w:t>
      </w:r>
      <w:r w:rsidR="00862249">
        <w:rPr>
          <w:b/>
          <w:bCs/>
          <w:color w:val="000000"/>
          <w:szCs w:val="22"/>
          <w:lang w:val="fr-FR"/>
        </w:rPr>
        <w:t>9</w:t>
      </w:r>
      <w:r w:rsidRPr="0045441F">
        <w:rPr>
          <w:b/>
          <w:bCs/>
          <w:color w:val="000000"/>
          <w:szCs w:val="22"/>
          <w:lang w:val="fr-FR"/>
        </w:rPr>
        <w:tab/>
        <w:t xml:space="preserve">PROpel: </w:t>
      </w:r>
      <w:r w:rsidR="0093790F" w:rsidRPr="0045441F">
        <w:rPr>
          <w:b/>
          <w:bCs/>
          <w:color w:val="000000"/>
          <w:szCs w:val="22"/>
          <w:lang w:val="fr-FR"/>
        </w:rPr>
        <w:t>Courbe de K</w:t>
      </w:r>
      <w:r w:rsidRPr="0045441F">
        <w:rPr>
          <w:b/>
          <w:bCs/>
          <w:color w:val="000000"/>
          <w:szCs w:val="22"/>
          <w:lang w:val="fr-FR"/>
        </w:rPr>
        <w:t xml:space="preserve">aplan-Meier </w:t>
      </w:r>
      <w:r w:rsidR="0093790F" w:rsidRPr="0045441F">
        <w:rPr>
          <w:b/>
          <w:bCs/>
          <w:color w:val="000000"/>
          <w:szCs w:val="22"/>
          <w:lang w:val="fr-FR"/>
        </w:rPr>
        <w:t>de la SG</w:t>
      </w:r>
      <w:r w:rsidR="00055975">
        <w:rPr>
          <w:b/>
          <w:bCs/>
          <w:color w:val="000000"/>
          <w:szCs w:val="22"/>
          <w:lang w:val="fr-FR"/>
        </w:rPr>
        <w:t xml:space="preserve"> (48% de maturité) DCO au 12 octobre 2022</w:t>
      </w:r>
    </w:p>
    <w:p w14:paraId="1D699A3F" w14:textId="3749E524" w:rsidR="00055975" w:rsidRPr="00E8639D" w:rsidRDefault="00775D26" w:rsidP="00055975">
      <w:pPr>
        <w:pStyle w:val="Sansinterligne"/>
        <w:rPr>
          <w:rFonts w:ascii="Times New Roman" w:hAnsi="Times New Roman" w:cs="Times New Roman"/>
        </w:rPr>
      </w:pPr>
      <w:r>
        <w:rPr>
          <w:noProof/>
        </w:rPr>
        <mc:AlternateContent>
          <mc:Choice Requires="wps">
            <w:drawing>
              <wp:anchor distT="0" distB="0" distL="114300" distR="114300" simplePos="0" relativeHeight="251658317" behindDoc="0" locked="0" layoutInCell="1" allowOverlap="1" wp14:anchorId="4A9763ED" wp14:editId="22D1C009">
                <wp:simplePos x="0" y="0"/>
                <wp:positionH relativeFrom="column">
                  <wp:posOffset>257810</wp:posOffset>
                </wp:positionH>
                <wp:positionV relativeFrom="paragraph">
                  <wp:posOffset>3398520</wp:posOffset>
                </wp:positionV>
                <wp:extent cx="2956560" cy="259080"/>
                <wp:effectExtent l="0" t="0" r="0" b="0"/>
                <wp:wrapNone/>
                <wp:docPr id="1264599172" name="Zone de texte 1264599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59080"/>
                        </a:xfrm>
                        <a:prstGeom prst="rect">
                          <a:avLst/>
                        </a:prstGeom>
                        <a:noFill/>
                        <a:ln w="9525">
                          <a:noFill/>
                          <a:miter lim="800000"/>
                          <a:headEnd/>
                          <a:tailEnd/>
                        </a:ln>
                      </wps:spPr>
                      <wps:txbx>
                        <w:txbxContent>
                          <w:p w14:paraId="455F91E2" w14:textId="4F408DC4" w:rsidR="00055975" w:rsidRPr="0036457E" w:rsidRDefault="00055975" w:rsidP="00055975">
                            <w:pPr>
                              <w:spacing w:line="240" w:lineRule="auto"/>
                              <w:rPr>
                                <w:sz w:val="14"/>
                                <w:szCs w:val="14"/>
                                <w:lang w:val="fr-FR"/>
                              </w:rPr>
                            </w:pPr>
                            <w:r w:rsidRPr="0036457E">
                              <w:rPr>
                                <w:sz w:val="14"/>
                                <w:szCs w:val="14"/>
                                <w:lang w:val="fr-FR"/>
                              </w:rPr>
                              <w:t>Placebo d</w:t>
                            </w:r>
                            <w:r w:rsidR="00775D26" w:rsidRPr="0036457E">
                              <w:rPr>
                                <w:sz w:val="14"/>
                                <w:szCs w:val="14"/>
                                <w:lang w:val="fr-FR"/>
                              </w:rPr>
                              <w:t>eux fois par jour</w:t>
                            </w:r>
                            <w:r w:rsidRPr="0036457E">
                              <w:rPr>
                                <w:sz w:val="14"/>
                                <w:szCs w:val="14"/>
                                <w:lang w:val="fr-FR"/>
                              </w:rPr>
                              <w:t xml:space="preserve"> + Abirat</w:t>
                            </w:r>
                            <w:r w:rsidR="005D015A" w:rsidRPr="0036457E">
                              <w:rPr>
                                <w:sz w:val="14"/>
                                <w:szCs w:val="14"/>
                                <w:lang w:val="fr-FR"/>
                              </w:rPr>
                              <w:t>é</w:t>
                            </w:r>
                            <w:r w:rsidRPr="0036457E">
                              <w:rPr>
                                <w:sz w:val="14"/>
                                <w:szCs w:val="14"/>
                                <w:lang w:val="fr-FR"/>
                              </w:rPr>
                              <w:t xml:space="preserve">rone 1000 mg </w:t>
                            </w:r>
                            <w:r w:rsidR="00775D26" w:rsidRPr="0036457E">
                              <w:rPr>
                                <w:sz w:val="14"/>
                                <w:szCs w:val="14"/>
                                <w:lang w:val="fr-FR"/>
                              </w:rPr>
                              <w:t>par jour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63ED" id="Zone de texte 1264599172" o:spid="_x0000_s1099" type="#_x0000_t202" style="position:absolute;margin-left:20.3pt;margin-top:267.6pt;width:232.8pt;height:20.4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" filled="f" stroked="f">
                <v:textbox>
                  <w:txbxContent>
                    <w:p w14:paraId="455F91E2" w14:textId="4F408DC4" w:rsidR="00055975" w:rsidRPr="0036457E" w:rsidRDefault="00055975" w:rsidP="00055975">
                      <w:pPr>
                        <w:spacing w:line="240" w:lineRule="auto"/>
                        <w:rPr>
                          <w:sz w:val="14"/>
                          <w:szCs w:val="14"/>
                          <w:lang w:val="fr-FR"/>
                        </w:rPr>
                      </w:pPr>
                      <w:r w:rsidRPr="0036457E">
                        <w:rPr>
                          <w:sz w:val="14"/>
                          <w:szCs w:val="14"/>
                          <w:lang w:val="fr-FR"/>
                        </w:rPr>
                        <w:t>Placebo d</w:t>
                      </w:r>
                      <w:r w:rsidR="00775D26" w:rsidRPr="0036457E">
                        <w:rPr>
                          <w:sz w:val="14"/>
                          <w:szCs w:val="14"/>
                          <w:lang w:val="fr-FR"/>
                        </w:rPr>
                        <w:t>eux fois par jour</w:t>
                      </w:r>
                      <w:r w:rsidRPr="0036457E">
                        <w:rPr>
                          <w:sz w:val="14"/>
                          <w:szCs w:val="14"/>
                          <w:lang w:val="fr-FR"/>
                        </w:rPr>
                        <w:t xml:space="preserve"> + Abirat</w:t>
                      </w:r>
                      <w:r w:rsidR="005D015A" w:rsidRPr="0036457E">
                        <w:rPr>
                          <w:sz w:val="14"/>
                          <w:szCs w:val="14"/>
                          <w:lang w:val="fr-FR"/>
                        </w:rPr>
                        <w:t>é</w:t>
                      </w:r>
                      <w:r w:rsidRPr="0036457E">
                        <w:rPr>
                          <w:sz w:val="14"/>
                          <w:szCs w:val="14"/>
                          <w:lang w:val="fr-FR"/>
                        </w:rPr>
                        <w:t xml:space="preserve">rone 1000 mg </w:t>
                      </w:r>
                      <w:r w:rsidR="00775D26" w:rsidRPr="0036457E">
                        <w:rPr>
                          <w:sz w:val="14"/>
                          <w:szCs w:val="14"/>
                          <w:lang w:val="fr-FR"/>
                        </w:rPr>
                        <w:t>par jour</w:t>
                      </w:r>
                    </w:p>
                  </w:txbxContent>
                </v:textbox>
              </v:shape>
            </w:pict>
          </mc:Fallback>
        </mc:AlternateContent>
      </w:r>
      <w:r w:rsidRPr="00E8639D">
        <w:rPr>
          <w:noProof/>
        </w:rPr>
        <mc:AlternateContent>
          <mc:Choice Requires="wps">
            <w:drawing>
              <wp:anchor distT="0" distB="0" distL="114300" distR="114300" simplePos="0" relativeHeight="251658316" behindDoc="0" locked="0" layoutInCell="1" allowOverlap="1" wp14:anchorId="09547970" wp14:editId="3A71DD05">
                <wp:simplePos x="0" y="0"/>
                <wp:positionH relativeFrom="column">
                  <wp:posOffset>250190</wp:posOffset>
                </wp:positionH>
                <wp:positionV relativeFrom="paragraph">
                  <wp:posOffset>3162300</wp:posOffset>
                </wp:positionV>
                <wp:extent cx="3086100" cy="251460"/>
                <wp:effectExtent l="0" t="0" r="0" b="0"/>
                <wp:wrapNone/>
                <wp:docPr id="1264599171" name="Zone de texte 1264599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1460"/>
                        </a:xfrm>
                        <a:prstGeom prst="rect">
                          <a:avLst/>
                        </a:prstGeom>
                        <a:noFill/>
                        <a:ln w="9525">
                          <a:noFill/>
                          <a:miter lim="800000"/>
                          <a:headEnd/>
                          <a:tailEnd/>
                        </a:ln>
                      </wps:spPr>
                      <wps:txbx>
                        <w:txbxContent>
                          <w:p w14:paraId="4268B11E" w14:textId="6CE206B9" w:rsidR="00055975" w:rsidRPr="0036457E" w:rsidRDefault="00055975" w:rsidP="00055975">
                            <w:pPr>
                              <w:spacing w:line="240" w:lineRule="auto"/>
                              <w:rPr>
                                <w:sz w:val="14"/>
                                <w:szCs w:val="14"/>
                                <w:lang w:val="fr-FR"/>
                              </w:rPr>
                            </w:pPr>
                            <w:r w:rsidRPr="0036457E">
                              <w:rPr>
                                <w:sz w:val="14"/>
                                <w:szCs w:val="14"/>
                                <w:lang w:val="fr-FR"/>
                              </w:rPr>
                              <w:t xml:space="preserve">Olaparib 300 mg </w:t>
                            </w:r>
                            <w:r w:rsidR="00775D26" w:rsidRPr="0036457E">
                              <w:rPr>
                                <w:sz w:val="14"/>
                                <w:szCs w:val="14"/>
                                <w:lang w:val="fr-FR"/>
                              </w:rPr>
                              <w:t>deux fois par jour</w:t>
                            </w:r>
                            <w:r w:rsidRPr="0036457E">
                              <w:rPr>
                                <w:sz w:val="14"/>
                                <w:szCs w:val="14"/>
                                <w:lang w:val="fr-FR"/>
                              </w:rPr>
                              <w:t xml:space="preserve"> + Abirat</w:t>
                            </w:r>
                            <w:r w:rsidR="00775D26" w:rsidRPr="0036457E">
                              <w:rPr>
                                <w:sz w:val="14"/>
                                <w:szCs w:val="14"/>
                                <w:lang w:val="fr-FR"/>
                              </w:rPr>
                              <w:t>é</w:t>
                            </w:r>
                            <w:r w:rsidRPr="0036457E">
                              <w:rPr>
                                <w:sz w:val="14"/>
                                <w:szCs w:val="14"/>
                                <w:lang w:val="fr-FR"/>
                              </w:rPr>
                              <w:t xml:space="preserve">rone 1000 mg </w:t>
                            </w:r>
                            <w:r w:rsidR="00775D26" w:rsidRPr="0036457E">
                              <w:rPr>
                                <w:sz w:val="14"/>
                                <w:szCs w:val="14"/>
                                <w:lang w:val="fr-FR"/>
                              </w:rPr>
                              <w:t>par jour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47970" id="Zone de texte 1264599171" o:spid="_x0000_s1100" type="#_x0000_t202" style="position:absolute;margin-left:19.7pt;margin-top:249pt;width:243pt;height:19.8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" filled="f" stroked="f">
                <v:textbox>
                  <w:txbxContent>
                    <w:p w14:paraId="4268B11E" w14:textId="6CE206B9" w:rsidR="00055975" w:rsidRPr="0036457E" w:rsidRDefault="00055975" w:rsidP="00055975">
                      <w:pPr>
                        <w:spacing w:line="240" w:lineRule="auto"/>
                        <w:rPr>
                          <w:sz w:val="14"/>
                          <w:szCs w:val="14"/>
                          <w:lang w:val="fr-FR"/>
                        </w:rPr>
                      </w:pPr>
                      <w:r w:rsidRPr="0036457E">
                        <w:rPr>
                          <w:sz w:val="14"/>
                          <w:szCs w:val="14"/>
                          <w:lang w:val="fr-FR"/>
                        </w:rPr>
                        <w:t xml:space="preserve">Olaparib 300 mg </w:t>
                      </w:r>
                      <w:r w:rsidR="00775D26" w:rsidRPr="0036457E">
                        <w:rPr>
                          <w:sz w:val="14"/>
                          <w:szCs w:val="14"/>
                          <w:lang w:val="fr-FR"/>
                        </w:rPr>
                        <w:t>deux fois par jour</w:t>
                      </w:r>
                      <w:r w:rsidRPr="0036457E">
                        <w:rPr>
                          <w:sz w:val="14"/>
                          <w:szCs w:val="14"/>
                          <w:lang w:val="fr-FR"/>
                        </w:rPr>
                        <w:t xml:space="preserve"> + Abirat</w:t>
                      </w:r>
                      <w:r w:rsidR="00775D26" w:rsidRPr="0036457E">
                        <w:rPr>
                          <w:sz w:val="14"/>
                          <w:szCs w:val="14"/>
                          <w:lang w:val="fr-FR"/>
                        </w:rPr>
                        <w:t>é</w:t>
                      </w:r>
                      <w:r w:rsidRPr="0036457E">
                        <w:rPr>
                          <w:sz w:val="14"/>
                          <w:szCs w:val="14"/>
                          <w:lang w:val="fr-FR"/>
                        </w:rPr>
                        <w:t xml:space="preserve">rone 1000 mg </w:t>
                      </w:r>
                      <w:r w:rsidR="00775D26" w:rsidRPr="0036457E">
                        <w:rPr>
                          <w:sz w:val="14"/>
                          <w:szCs w:val="14"/>
                          <w:lang w:val="fr-FR"/>
                        </w:rPr>
                        <w:t>par jour</w:t>
                      </w:r>
                    </w:p>
                  </w:txbxContent>
                </v:textbox>
              </v:shape>
            </w:pict>
          </mc:Fallback>
        </mc:AlternateContent>
      </w:r>
      <w:r>
        <w:rPr>
          <w:noProof/>
        </w:rPr>
        <mc:AlternateContent>
          <mc:Choice Requires="wps">
            <w:drawing>
              <wp:anchor distT="0" distB="0" distL="114300" distR="114300" simplePos="0" relativeHeight="251658315" behindDoc="0" locked="0" layoutInCell="1" allowOverlap="1" wp14:anchorId="132D3859" wp14:editId="17779CCC">
                <wp:simplePos x="0" y="0"/>
                <wp:positionH relativeFrom="column">
                  <wp:posOffset>151130</wp:posOffset>
                </wp:positionH>
                <wp:positionV relativeFrom="paragraph">
                  <wp:posOffset>3009900</wp:posOffset>
                </wp:positionV>
                <wp:extent cx="2491740" cy="251460"/>
                <wp:effectExtent l="0" t="0" r="0" b="0"/>
                <wp:wrapNone/>
                <wp:docPr id="1264599170" name="Zone de texte 1264599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251460"/>
                        </a:xfrm>
                        <a:prstGeom prst="rect">
                          <a:avLst/>
                        </a:prstGeom>
                        <a:noFill/>
                        <a:ln w="9525">
                          <a:noFill/>
                          <a:miter lim="800000"/>
                          <a:headEnd/>
                          <a:tailEnd/>
                        </a:ln>
                      </wps:spPr>
                      <wps:txbx>
                        <w:txbxContent>
                          <w:p w14:paraId="40958052" w14:textId="272BA5FD" w:rsidR="00055975" w:rsidRPr="00E8639D" w:rsidRDefault="00055975" w:rsidP="00055975">
                            <w:pPr>
                              <w:spacing w:line="240" w:lineRule="auto"/>
                              <w:rPr>
                                <w:sz w:val="14"/>
                                <w:szCs w:val="14"/>
                              </w:rPr>
                            </w:pPr>
                            <w:r w:rsidRPr="00E8639D">
                              <w:rPr>
                                <w:sz w:val="14"/>
                                <w:szCs w:val="14"/>
                              </w:rPr>
                              <w:t>N</w:t>
                            </w:r>
                            <w:r>
                              <w:rPr>
                                <w:sz w:val="14"/>
                                <w:szCs w:val="14"/>
                              </w:rPr>
                              <w:t>ombre de patients à risque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D3859" id="Zone de texte 1264599170" o:spid="_x0000_s1101" type="#_x0000_t202" style="position:absolute;margin-left:11.9pt;margin-top:237pt;width:196.2pt;height:19.8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" filled="f" stroked="f">
                <v:textbox>
                  <w:txbxContent>
                    <w:p w14:paraId="40958052" w14:textId="272BA5FD" w:rsidR="00055975" w:rsidRPr="00E8639D" w:rsidRDefault="00055975" w:rsidP="00055975">
                      <w:pPr>
                        <w:spacing w:line="240" w:lineRule="auto"/>
                        <w:rPr>
                          <w:sz w:val="14"/>
                          <w:szCs w:val="14"/>
                        </w:rPr>
                      </w:pPr>
                      <w:r w:rsidRPr="00E8639D">
                        <w:rPr>
                          <w:sz w:val="14"/>
                          <w:szCs w:val="14"/>
                        </w:rPr>
                        <w:t>N</w:t>
                      </w:r>
                      <w:r>
                        <w:rPr>
                          <w:sz w:val="14"/>
                          <w:szCs w:val="14"/>
                        </w:rPr>
                        <w:t>ombre de patients à risque</w:t>
                      </w:r>
                    </w:p>
                  </w:txbxContent>
                </v:textbox>
              </v:shape>
            </w:pict>
          </mc:Fallback>
        </mc:AlternateContent>
      </w:r>
      <w:r w:rsidR="00055975">
        <w:rPr>
          <w:noProof/>
        </w:rPr>
        <mc:AlternateContent>
          <mc:Choice Requires="wps">
            <w:drawing>
              <wp:anchor distT="0" distB="0" distL="114300" distR="114300" simplePos="0" relativeHeight="251658318" behindDoc="0" locked="0" layoutInCell="1" allowOverlap="1" wp14:anchorId="591A48AA" wp14:editId="3F5194D5">
                <wp:simplePos x="0" y="0"/>
                <wp:positionH relativeFrom="column">
                  <wp:posOffset>1957070</wp:posOffset>
                </wp:positionH>
                <wp:positionV relativeFrom="paragraph">
                  <wp:posOffset>99060</wp:posOffset>
                </wp:positionV>
                <wp:extent cx="3406140" cy="436245"/>
                <wp:effectExtent l="0" t="0" r="0" b="1905"/>
                <wp:wrapNone/>
                <wp:docPr id="1264599173" name="Zone de texte 1264599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436245"/>
                        </a:xfrm>
                        <a:prstGeom prst="rect">
                          <a:avLst/>
                        </a:prstGeom>
                        <a:noFill/>
                        <a:ln w="9525">
                          <a:noFill/>
                          <a:miter lim="800000"/>
                          <a:headEnd/>
                          <a:tailEnd/>
                        </a:ln>
                      </wps:spPr>
                      <wps:txbx>
                        <w:txbxContent>
                          <w:p w14:paraId="7E6C579A" w14:textId="534305AC" w:rsidR="00055975" w:rsidRPr="0036457E" w:rsidRDefault="00055975" w:rsidP="00055975">
                            <w:pPr>
                              <w:spacing w:line="240" w:lineRule="auto"/>
                              <w:jc w:val="right"/>
                              <w:rPr>
                                <w:sz w:val="14"/>
                                <w:szCs w:val="14"/>
                                <w:lang w:val="fr-FR"/>
                              </w:rPr>
                            </w:pPr>
                            <w:r w:rsidRPr="0036457E">
                              <w:rPr>
                                <w:sz w:val="14"/>
                                <w:szCs w:val="14"/>
                                <w:lang w:val="fr-FR"/>
                              </w:rPr>
                              <w:t>Olaparib 300 mg deux fois par jour + Abirat</w:t>
                            </w:r>
                            <w:r w:rsidR="00775D26" w:rsidRPr="0036457E">
                              <w:rPr>
                                <w:sz w:val="14"/>
                                <w:szCs w:val="14"/>
                                <w:lang w:val="fr-FR"/>
                              </w:rPr>
                              <w:t>é</w:t>
                            </w:r>
                            <w:r w:rsidRPr="0036457E">
                              <w:rPr>
                                <w:sz w:val="14"/>
                                <w:szCs w:val="14"/>
                                <w:lang w:val="fr-FR"/>
                              </w:rPr>
                              <w:t>rone 1000 mg par jour (N=399)</w:t>
                            </w:r>
                            <w:r w:rsidRPr="0036457E">
                              <w:rPr>
                                <w:sz w:val="14"/>
                                <w:szCs w:val="14"/>
                                <w:lang w:val="fr-FR"/>
                              </w:rPr>
                              <w:br/>
                              <w:t>Placebo deux fois par jour + Abirat</w:t>
                            </w:r>
                            <w:r w:rsidR="00775D26" w:rsidRPr="0036457E">
                              <w:rPr>
                                <w:sz w:val="14"/>
                                <w:szCs w:val="14"/>
                                <w:lang w:val="fr-FR"/>
                              </w:rPr>
                              <w:t>é</w:t>
                            </w:r>
                            <w:r w:rsidRPr="0036457E">
                              <w:rPr>
                                <w:sz w:val="14"/>
                                <w:szCs w:val="14"/>
                                <w:lang w:val="fr-FR"/>
                              </w:rPr>
                              <w:t>rone 1000 mg par jour (N=397)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91A48AA" id="Zone de texte 1264599173" o:spid="_x0000_s1102" type="#_x0000_t202" style="position:absolute;margin-left:154.1pt;margin-top:7.8pt;width:268.2pt;height:34.35pt;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" filled="f" stroked="f">
                <v:textbox>
                  <w:txbxContent>
                    <w:p w14:paraId="7E6C579A" w14:textId="534305AC" w:rsidR="00055975" w:rsidRPr="0036457E" w:rsidRDefault="00055975" w:rsidP="00055975">
                      <w:pPr>
                        <w:spacing w:line="240" w:lineRule="auto"/>
                        <w:jc w:val="right"/>
                        <w:rPr>
                          <w:sz w:val="14"/>
                          <w:szCs w:val="14"/>
                          <w:lang w:val="fr-FR"/>
                        </w:rPr>
                      </w:pPr>
                      <w:r w:rsidRPr="0036457E">
                        <w:rPr>
                          <w:sz w:val="14"/>
                          <w:szCs w:val="14"/>
                          <w:lang w:val="fr-FR"/>
                        </w:rPr>
                        <w:t>Olaparib 300 mg deux fois par jour + Abirat</w:t>
                      </w:r>
                      <w:r w:rsidR="00775D26" w:rsidRPr="0036457E">
                        <w:rPr>
                          <w:sz w:val="14"/>
                          <w:szCs w:val="14"/>
                          <w:lang w:val="fr-FR"/>
                        </w:rPr>
                        <w:t>é</w:t>
                      </w:r>
                      <w:r w:rsidRPr="0036457E">
                        <w:rPr>
                          <w:sz w:val="14"/>
                          <w:szCs w:val="14"/>
                          <w:lang w:val="fr-FR"/>
                        </w:rPr>
                        <w:t>rone 1000 mg par jour (N=399)</w:t>
                      </w:r>
                      <w:r w:rsidRPr="0036457E">
                        <w:rPr>
                          <w:sz w:val="14"/>
                          <w:szCs w:val="14"/>
                          <w:lang w:val="fr-FR"/>
                        </w:rPr>
                        <w:br/>
                        <w:t>Placebo deux fois par jour + Abirat</w:t>
                      </w:r>
                      <w:r w:rsidR="00775D26" w:rsidRPr="0036457E">
                        <w:rPr>
                          <w:sz w:val="14"/>
                          <w:szCs w:val="14"/>
                          <w:lang w:val="fr-FR"/>
                        </w:rPr>
                        <w:t>é</w:t>
                      </w:r>
                      <w:r w:rsidRPr="0036457E">
                        <w:rPr>
                          <w:sz w:val="14"/>
                          <w:szCs w:val="14"/>
                          <w:lang w:val="fr-FR"/>
                        </w:rPr>
                        <w:t>rone 1000 mg par jour (N=397)</w:t>
                      </w:r>
                    </w:p>
                  </w:txbxContent>
                </v:textbox>
              </v:shape>
            </w:pict>
          </mc:Fallback>
        </mc:AlternateContent>
      </w:r>
      <w:r w:rsidR="00055975" w:rsidRPr="00CA7CA2">
        <w:rPr>
          <w:noProof/>
        </w:rPr>
        <mc:AlternateContent>
          <mc:Choice Requires="wps">
            <w:drawing>
              <wp:anchor distT="45720" distB="45720" distL="114300" distR="114300" simplePos="0" relativeHeight="251658313" behindDoc="0" locked="0" layoutInCell="1" allowOverlap="1" wp14:anchorId="30BAB837" wp14:editId="441E8372">
                <wp:simplePos x="0" y="0"/>
                <wp:positionH relativeFrom="column">
                  <wp:posOffset>2109470</wp:posOffset>
                </wp:positionH>
                <wp:positionV relativeFrom="paragraph">
                  <wp:posOffset>2788920</wp:posOffset>
                </wp:positionV>
                <wp:extent cx="1882140" cy="198755"/>
                <wp:effectExtent l="0" t="0" r="0" b="0"/>
                <wp:wrapNone/>
                <wp:docPr id="1264599169" name="Zone de texte 126459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98755"/>
                        </a:xfrm>
                        <a:prstGeom prst="rect">
                          <a:avLst/>
                        </a:prstGeom>
                        <a:noFill/>
                        <a:ln w="9525">
                          <a:noFill/>
                          <a:miter lim="800000"/>
                          <a:headEnd/>
                          <a:tailEnd/>
                        </a:ln>
                      </wps:spPr>
                      <wps:txbx>
                        <w:txbxContent>
                          <w:p w14:paraId="177A469C" w14:textId="6B8AB6EE" w:rsidR="00055975" w:rsidRPr="0036457E" w:rsidRDefault="00055975" w:rsidP="00055975">
                            <w:pPr>
                              <w:spacing w:line="240" w:lineRule="auto"/>
                              <w:jc w:val="center"/>
                              <w:rPr>
                                <w:sz w:val="14"/>
                                <w:szCs w:val="14"/>
                                <w:lang w:val="fr-FR"/>
                              </w:rPr>
                            </w:pPr>
                            <w:r w:rsidRPr="0036457E">
                              <w:rPr>
                                <w:sz w:val="14"/>
                                <w:szCs w:val="14"/>
                                <w:lang w:val="fr-FR"/>
                              </w:rPr>
                              <w:t>Temps depuis la randomisation (Mois)</w:t>
                            </w:r>
                            <w:r w:rsidRPr="0036457E">
                              <w:rPr>
                                <w:sz w:val="14"/>
                                <w:szCs w:val="14"/>
                                <w:lang w:val="fr-FR"/>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AB837" id="Zone de texte 1264599169" o:spid="_x0000_s1103" type="#_x0000_t202" style="position:absolute;margin-left:166.1pt;margin-top:219.6pt;width:148.2pt;height:15.65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" filled="f" stroked="f">
                <v:textbox>
                  <w:txbxContent>
                    <w:p w14:paraId="177A469C" w14:textId="6B8AB6EE" w:rsidR="00055975" w:rsidRPr="0036457E" w:rsidRDefault="00055975" w:rsidP="00055975">
                      <w:pPr>
                        <w:spacing w:line="240" w:lineRule="auto"/>
                        <w:jc w:val="center"/>
                        <w:rPr>
                          <w:sz w:val="14"/>
                          <w:szCs w:val="14"/>
                          <w:lang w:val="fr-FR"/>
                        </w:rPr>
                      </w:pPr>
                      <w:r w:rsidRPr="0036457E">
                        <w:rPr>
                          <w:sz w:val="14"/>
                          <w:szCs w:val="14"/>
                          <w:lang w:val="fr-FR"/>
                        </w:rPr>
                        <w:t>Temps depuis la randomisation (Mois)</w:t>
                      </w:r>
                      <w:r w:rsidRPr="0036457E">
                        <w:rPr>
                          <w:sz w:val="14"/>
                          <w:szCs w:val="14"/>
                          <w:lang w:val="fr-FR"/>
                        </w:rPr>
                        <w:br/>
                      </w:r>
                    </w:p>
                  </w:txbxContent>
                </v:textbox>
              </v:shape>
            </w:pict>
          </mc:Fallback>
        </mc:AlternateContent>
      </w:r>
      <w:r w:rsidR="00055975">
        <w:rPr>
          <w:noProof/>
        </w:rPr>
        <mc:AlternateContent>
          <mc:Choice Requires="wps">
            <w:drawing>
              <wp:anchor distT="0" distB="0" distL="114300" distR="114300" simplePos="0" relativeHeight="251658314" behindDoc="0" locked="0" layoutInCell="1" allowOverlap="1" wp14:anchorId="778F9E82" wp14:editId="52E4E728">
                <wp:simplePos x="0" y="0"/>
                <wp:positionH relativeFrom="margin">
                  <wp:posOffset>-955040</wp:posOffset>
                </wp:positionH>
                <wp:positionV relativeFrom="paragraph">
                  <wp:posOffset>1319530</wp:posOffset>
                </wp:positionV>
                <wp:extent cx="2122170" cy="198120"/>
                <wp:effectExtent l="0" t="0" r="1905" b="0"/>
                <wp:wrapNone/>
                <wp:docPr id="1264599168" name="Zone de texte 1264599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22170" cy="198120"/>
                        </a:xfrm>
                        <a:prstGeom prst="rect">
                          <a:avLst/>
                        </a:prstGeom>
                        <a:noFill/>
                        <a:ln w="9525">
                          <a:noFill/>
                          <a:miter lim="800000"/>
                          <a:headEnd/>
                          <a:tailEnd/>
                        </a:ln>
                      </wps:spPr>
                      <wps:txbx>
                        <w:txbxContent>
                          <w:p w14:paraId="48F38080" w14:textId="0D18F919" w:rsidR="00055975" w:rsidRPr="00E8639D" w:rsidRDefault="00055975" w:rsidP="00055975">
                            <w:pPr>
                              <w:spacing w:line="240" w:lineRule="auto"/>
                              <w:jc w:val="center"/>
                              <w:rPr>
                                <w:sz w:val="14"/>
                                <w:szCs w:val="14"/>
                              </w:rPr>
                            </w:pPr>
                            <w:r w:rsidRPr="00E8639D">
                              <w:rPr>
                                <w:sz w:val="14"/>
                                <w:szCs w:val="14"/>
                              </w:rPr>
                              <w:t>Probabi</w:t>
                            </w:r>
                            <w:r>
                              <w:rPr>
                                <w:sz w:val="14"/>
                                <w:szCs w:val="14"/>
                              </w:rPr>
                              <w:t>lité</w:t>
                            </w:r>
                            <w:r w:rsidRPr="00E8639D">
                              <w:rPr>
                                <w:sz w:val="14"/>
                                <w:szCs w:val="14"/>
                              </w:rPr>
                              <w:t xml:space="preserve"> </w:t>
                            </w:r>
                            <w:r>
                              <w:rPr>
                                <w:sz w:val="14"/>
                                <w:szCs w:val="14"/>
                              </w:rPr>
                              <w:t>de</w:t>
                            </w:r>
                            <w:r w:rsidRPr="00E8639D">
                              <w:rPr>
                                <w:sz w:val="14"/>
                                <w:szCs w:val="14"/>
                              </w:rPr>
                              <w:t xml:space="preserve"> </w:t>
                            </w:r>
                            <w:r>
                              <w:rPr>
                                <w:sz w:val="14"/>
                                <w:szCs w:val="14"/>
                              </w:rPr>
                              <w:t>Survie Globale</w:t>
                            </w:r>
                            <w:r w:rsidRPr="00E8639D">
                              <w:rPr>
                                <w:sz w:val="14"/>
                                <w:szCs w:val="14"/>
                              </w:rPr>
                              <w:br/>
                            </w:r>
                          </w:p>
                        </w:txbxContent>
                      </wps:txbx>
                      <wps:bodyPr rot="0" vert="horz" wrap="square" lIns="91440" tIns="45720" rIns="91440" bIns="45720" anchor="t" anchorCtr="0">
                        <a:noAutofit/>
                      </wps:bodyPr>
                    </wps:wsp>
                  </a:graphicData>
                </a:graphic>
              </wp:anchor>
            </w:drawing>
          </mc:Choice>
          <mc:Fallback>
            <w:pict>
              <v:shape w14:anchorId="778F9E82" id="Zone de texte 1264599168" o:spid="_x0000_s1104" type="#_x0000_t202" style="position:absolute;margin-left:-75.2pt;margin-top:103.9pt;width:167.1pt;height:15.6pt;rotation:-90;z-index:25165831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" filled="f" stroked="f">
                <v:textbox>
                  <w:txbxContent>
                    <w:p w14:paraId="48F38080" w14:textId="0D18F919" w:rsidR="00055975" w:rsidRPr="00E8639D" w:rsidRDefault="00055975" w:rsidP="00055975">
                      <w:pPr>
                        <w:spacing w:line="240" w:lineRule="auto"/>
                        <w:jc w:val="center"/>
                        <w:rPr>
                          <w:sz w:val="14"/>
                          <w:szCs w:val="14"/>
                        </w:rPr>
                      </w:pPr>
                      <w:r w:rsidRPr="00E8639D">
                        <w:rPr>
                          <w:sz w:val="14"/>
                          <w:szCs w:val="14"/>
                        </w:rPr>
                        <w:t>Probabi</w:t>
                      </w:r>
                      <w:r>
                        <w:rPr>
                          <w:sz w:val="14"/>
                          <w:szCs w:val="14"/>
                        </w:rPr>
                        <w:t>lité</w:t>
                      </w:r>
                      <w:r w:rsidRPr="00E8639D">
                        <w:rPr>
                          <w:sz w:val="14"/>
                          <w:szCs w:val="14"/>
                        </w:rPr>
                        <w:t xml:space="preserve"> </w:t>
                      </w:r>
                      <w:r>
                        <w:rPr>
                          <w:sz w:val="14"/>
                          <w:szCs w:val="14"/>
                        </w:rPr>
                        <w:t>de</w:t>
                      </w:r>
                      <w:r w:rsidRPr="00E8639D">
                        <w:rPr>
                          <w:sz w:val="14"/>
                          <w:szCs w:val="14"/>
                        </w:rPr>
                        <w:t xml:space="preserve"> </w:t>
                      </w:r>
                      <w:r>
                        <w:rPr>
                          <w:sz w:val="14"/>
                          <w:szCs w:val="14"/>
                        </w:rPr>
                        <w:t>Survie Globale</w:t>
                      </w:r>
                      <w:r w:rsidRPr="00E8639D">
                        <w:rPr>
                          <w:sz w:val="14"/>
                          <w:szCs w:val="14"/>
                        </w:rPr>
                        <w:br/>
                      </w:r>
                    </w:p>
                  </w:txbxContent>
                </v:textbox>
                <w10:wrap anchorx="margin"/>
              </v:shape>
            </w:pict>
          </mc:Fallback>
        </mc:AlternateContent>
      </w:r>
      <w:r w:rsidR="00055975">
        <w:rPr>
          <w:noProof/>
        </w:rPr>
        <w:drawing>
          <wp:inline distT="0" distB="0" distL="0" distR="0" wp14:anchorId="3DA808B1" wp14:editId="7262564C">
            <wp:extent cx="5753098" cy="3743325"/>
            <wp:effectExtent l="0" t="0" r="0" b="9525"/>
            <wp:docPr id="5444" name="Image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pic:nvPicPr>
                  <pic:blipFill>
                    <a:blip r:embed="rId33">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774F1A8E" w14:textId="77777777" w:rsidR="00055975" w:rsidRDefault="00055975" w:rsidP="00055975">
      <w:pPr>
        <w:rPr>
          <w:u w:val="single"/>
        </w:rPr>
      </w:pPr>
    </w:p>
    <w:p w14:paraId="10C4B9E0" w14:textId="77777777" w:rsidR="00055975" w:rsidRDefault="00055975" w:rsidP="00E21502">
      <w:pPr>
        <w:tabs>
          <w:tab w:val="clear" w:pos="567"/>
          <w:tab w:val="left" w:pos="708"/>
        </w:tabs>
        <w:spacing w:line="240" w:lineRule="auto"/>
        <w:rPr>
          <w:b/>
          <w:bCs/>
          <w:color w:val="000000"/>
          <w:szCs w:val="22"/>
        </w:rPr>
      </w:pPr>
    </w:p>
    <w:p w14:paraId="4978D3FA" w14:textId="31F7E730" w:rsidR="00E21502" w:rsidRPr="0045441F" w:rsidRDefault="00E21502" w:rsidP="00E21502">
      <w:pPr>
        <w:keepNext/>
        <w:keepLines/>
        <w:tabs>
          <w:tab w:val="clear" w:pos="567"/>
          <w:tab w:val="left" w:pos="708"/>
        </w:tabs>
        <w:spacing w:before="60" w:after="60" w:line="240" w:lineRule="auto"/>
        <w:ind w:left="1440" w:hanging="1440"/>
        <w:rPr>
          <w:b/>
          <w:bCs/>
          <w:color w:val="000000"/>
          <w:szCs w:val="22"/>
          <w:lang w:val="fr-FR"/>
        </w:rPr>
      </w:pPr>
      <w:r w:rsidRPr="0045441F">
        <w:rPr>
          <w:b/>
          <w:bCs/>
          <w:color w:val="000000"/>
          <w:szCs w:val="22"/>
          <w:lang w:val="fr-FR"/>
        </w:rPr>
        <w:t xml:space="preserve">Figure </w:t>
      </w:r>
      <w:r w:rsidR="00862249">
        <w:rPr>
          <w:b/>
          <w:bCs/>
          <w:color w:val="000000"/>
          <w:szCs w:val="22"/>
          <w:lang w:val="fr-FR"/>
        </w:rPr>
        <w:t>20</w:t>
      </w:r>
      <w:r w:rsidRPr="0045441F">
        <w:rPr>
          <w:b/>
          <w:bCs/>
          <w:color w:val="000000"/>
          <w:szCs w:val="22"/>
          <w:lang w:val="fr-FR"/>
        </w:rPr>
        <w:tab/>
        <w:t xml:space="preserve">PROpel: </w:t>
      </w:r>
      <w:r w:rsidR="00BC61BA" w:rsidRPr="0045441F">
        <w:rPr>
          <w:b/>
          <w:bCs/>
          <w:color w:val="000000"/>
          <w:szCs w:val="22"/>
          <w:lang w:val="fr-FR"/>
        </w:rPr>
        <w:t>Analyse en sous-groupe</w:t>
      </w:r>
      <w:r w:rsidR="00727461" w:rsidRPr="0045441F">
        <w:rPr>
          <w:b/>
          <w:bCs/>
          <w:color w:val="000000"/>
          <w:szCs w:val="22"/>
          <w:lang w:val="fr-FR"/>
        </w:rPr>
        <w:t>s</w:t>
      </w:r>
      <w:r w:rsidR="00BC61BA" w:rsidRPr="0045441F">
        <w:rPr>
          <w:b/>
          <w:bCs/>
          <w:color w:val="000000"/>
          <w:szCs w:val="22"/>
          <w:lang w:val="fr-FR"/>
        </w:rPr>
        <w:t xml:space="preserve"> de la </w:t>
      </w:r>
      <w:r w:rsidR="00727461" w:rsidRPr="0045441F">
        <w:rPr>
          <w:b/>
          <w:bCs/>
          <w:color w:val="000000"/>
          <w:szCs w:val="22"/>
          <w:lang w:val="fr-FR"/>
        </w:rPr>
        <w:t>SSPr (Forest plot) évaluée par l’investigateur</w:t>
      </w:r>
      <w:r w:rsidR="00775D26">
        <w:rPr>
          <w:b/>
          <w:bCs/>
          <w:color w:val="000000"/>
          <w:szCs w:val="22"/>
          <w:lang w:val="fr-FR"/>
        </w:rPr>
        <w:t xml:space="preserve"> (50% de maturité) DCO au 30 juillet 2021</w:t>
      </w:r>
    </w:p>
    <w:p w14:paraId="220F825C" w14:textId="1A93F649" w:rsidR="00754D6F" w:rsidRDefault="00642885" w:rsidP="00026931">
      <w:pPr>
        <w:keepNext/>
        <w:keepLines/>
        <w:tabs>
          <w:tab w:val="clear" w:pos="567"/>
        </w:tabs>
        <w:spacing w:before="60" w:after="60" w:line="240" w:lineRule="auto"/>
        <w:ind w:left="1440" w:hanging="1440"/>
        <w:rPr>
          <w:b/>
          <w:bCs/>
          <w:color w:val="000000"/>
          <w:szCs w:val="22"/>
        </w:rPr>
      </w:pPr>
      <w:r w:rsidRPr="00316F72">
        <w:rPr>
          <w:b/>
          <w:bCs/>
          <w:noProof/>
          <w:color w:val="000000"/>
          <w:szCs w:val="22"/>
        </w:rPr>
        <mc:AlternateContent>
          <mc:Choice Requires="wps">
            <w:drawing>
              <wp:anchor distT="0" distB="0" distL="114300" distR="114300" simplePos="0" relativeHeight="251658342" behindDoc="0" locked="0" layoutInCell="1" allowOverlap="1" wp14:anchorId="3C3C4428" wp14:editId="15273A67">
                <wp:simplePos x="0" y="0"/>
                <wp:positionH relativeFrom="margin">
                  <wp:posOffset>133350</wp:posOffset>
                </wp:positionH>
                <wp:positionV relativeFrom="paragraph">
                  <wp:posOffset>4750435</wp:posOffset>
                </wp:positionV>
                <wp:extent cx="1767840" cy="215265"/>
                <wp:effectExtent l="0" t="0" r="0" b="0"/>
                <wp:wrapNone/>
                <wp:docPr id="1264599194" name="Zone de texte 1264599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80AE6B7" w14:textId="29896673" w:rsidR="00026931" w:rsidRPr="00B96081" w:rsidRDefault="00642885" w:rsidP="00026931">
                            <w:pPr>
                              <w:spacing w:line="240" w:lineRule="auto"/>
                              <w:rPr>
                                <w:rFonts w:ascii="Arial" w:hAnsi="Arial" w:cs="Arial"/>
                                <w:sz w:val="14"/>
                                <w:szCs w:val="14"/>
                              </w:rPr>
                            </w:pPr>
                            <w:r>
                              <w:rPr>
                                <w:rFonts w:ascii="Arial" w:hAnsi="Arial" w:cs="Arial"/>
                                <w:sz w:val="14"/>
                                <w:szCs w:val="14"/>
                              </w:rPr>
                              <w:t>Ethnie asiatique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C4428" id="Zone de texte 1264599194" o:spid="_x0000_s1105" type="#_x0000_t202" style="position:absolute;left:0;text-align:left;margin-left:10.5pt;margin-top:374.05pt;width:139.2pt;height:16.9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" filled="f" stroked="f">
                <v:textbox>
                  <w:txbxContent>
                    <w:p w14:paraId="680AE6B7" w14:textId="29896673" w:rsidR="00026931" w:rsidRPr="00B96081" w:rsidRDefault="00642885" w:rsidP="00026931">
                      <w:pPr>
                        <w:spacing w:line="240" w:lineRule="auto"/>
                        <w:rPr>
                          <w:rFonts w:ascii="Arial" w:hAnsi="Arial" w:cs="Arial"/>
                          <w:sz w:val="14"/>
                          <w:szCs w:val="14"/>
                        </w:rPr>
                      </w:pPr>
                      <w:r>
                        <w:rPr>
                          <w:rFonts w:ascii="Arial" w:hAnsi="Arial" w:cs="Arial"/>
                          <w:sz w:val="14"/>
                          <w:szCs w:val="14"/>
                        </w:rPr>
                        <w:t>Ethnie asiatique</w:t>
                      </w:r>
                    </w:p>
                  </w:txbxContent>
                </v:textbox>
                <w10:wrap anchorx="margin"/>
              </v:shape>
            </w:pict>
          </mc:Fallback>
        </mc:AlternateContent>
      </w:r>
      <w:r w:rsidR="00A72EFD" w:rsidRPr="00316F72">
        <w:rPr>
          <w:b/>
          <w:bCs/>
          <w:noProof/>
          <w:color w:val="000000"/>
          <w:szCs w:val="22"/>
        </w:rPr>
        <mc:AlternateContent>
          <mc:Choice Requires="wps">
            <w:drawing>
              <wp:anchor distT="0" distB="0" distL="114300" distR="114300" simplePos="0" relativeHeight="251658332" behindDoc="0" locked="0" layoutInCell="1" allowOverlap="1" wp14:anchorId="5A9824DE" wp14:editId="5B3341C4">
                <wp:simplePos x="0" y="0"/>
                <wp:positionH relativeFrom="column">
                  <wp:posOffset>61595</wp:posOffset>
                </wp:positionH>
                <wp:positionV relativeFrom="paragraph">
                  <wp:posOffset>2481580</wp:posOffset>
                </wp:positionV>
                <wp:extent cx="2295525" cy="180975"/>
                <wp:effectExtent l="0" t="0" r="0" b="0"/>
                <wp:wrapNone/>
                <wp:docPr id="1264599184" name="Zone de texte 1264599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80975"/>
                        </a:xfrm>
                        <a:prstGeom prst="rect">
                          <a:avLst/>
                        </a:prstGeom>
                        <a:noFill/>
                        <a:ln w="9525">
                          <a:noFill/>
                          <a:miter lim="800000"/>
                          <a:headEnd/>
                          <a:tailEnd/>
                        </a:ln>
                      </wps:spPr>
                      <wps:txbx>
                        <w:txbxContent>
                          <w:p w14:paraId="63AFCD23" w14:textId="4CFA67A7" w:rsidR="00026931" w:rsidRPr="0036457E" w:rsidRDefault="00A72EFD" w:rsidP="00026931">
                            <w:pPr>
                              <w:spacing w:line="240" w:lineRule="auto"/>
                              <w:rPr>
                                <w:rFonts w:ascii="Arial" w:hAnsi="Arial" w:cs="Arial"/>
                                <w:sz w:val="14"/>
                                <w:szCs w:val="14"/>
                                <w:lang w:val="fr-FR"/>
                              </w:rPr>
                            </w:pPr>
                            <w:r w:rsidRPr="0036457E">
                              <w:rPr>
                                <w:rFonts w:ascii="Arial" w:hAnsi="Arial" w:cs="Arial"/>
                                <w:sz w:val="14"/>
                                <w:szCs w:val="14"/>
                                <w:lang w:val="fr-FR"/>
                              </w:rPr>
                              <w:t>Pas de traitement par</w:t>
                            </w:r>
                            <w:r w:rsidR="00026931" w:rsidRPr="0036457E">
                              <w:rPr>
                                <w:rFonts w:ascii="Arial" w:hAnsi="Arial" w:cs="Arial"/>
                                <w:sz w:val="14"/>
                                <w:szCs w:val="14"/>
                                <w:lang w:val="fr-FR"/>
                              </w:rPr>
                              <w:t xml:space="preserve"> doc</w:t>
                            </w:r>
                            <w:r w:rsidRPr="0036457E">
                              <w:rPr>
                                <w:rFonts w:ascii="Arial" w:hAnsi="Arial" w:cs="Arial"/>
                                <w:sz w:val="14"/>
                                <w:szCs w:val="14"/>
                                <w:lang w:val="fr-FR"/>
                              </w:rPr>
                              <w:t>é</w:t>
                            </w:r>
                            <w:r w:rsidR="00026931" w:rsidRPr="0036457E">
                              <w:rPr>
                                <w:rFonts w:ascii="Arial" w:hAnsi="Arial" w:cs="Arial"/>
                                <w:sz w:val="14"/>
                                <w:szCs w:val="14"/>
                                <w:lang w:val="fr-FR"/>
                              </w:rPr>
                              <w:t>taxel</w:t>
                            </w:r>
                            <w:r w:rsidRPr="0036457E">
                              <w:rPr>
                                <w:rFonts w:ascii="Arial" w:hAnsi="Arial" w:cs="Arial"/>
                                <w:sz w:val="14"/>
                                <w:szCs w:val="14"/>
                                <w:lang w:val="fr-FR"/>
                              </w:rPr>
                              <w:t xml:space="preserve"> au stade CPHSm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824DE" id="Zone de texte 1264599184" o:spid="_x0000_s1106" type="#_x0000_t202" style="position:absolute;left:0;text-align:left;margin-left:4.85pt;margin-top:195.4pt;width:180.75pt;height:14.2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" filled="f" stroked="f">
                <v:textbox>
                  <w:txbxContent>
                    <w:p w14:paraId="63AFCD23" w14:textId="4CFA67A7" w:rsidR="00026931" w:rsidRPr="0036457E" w:rsidRDefault="00A72EFD" w:rsidP="00026931">
                      <w:pPr>
                        <w:spacing w:line="240" w:lineRule="auto"/>
                        <w:rPr>
                          <w:rFonts w:ascii="Arial" w:hAnsi="Arial" w:cs="Arial"/>
                          <w:sz w:val="14"/>
                          <w:szCs w:val="14"/>
                          <w:lang w:val="fr-FR"/>
                        </w:rPr>
                      </w:pPr>
                      <w:r w:rsidRPr="0036457E">
                        <w:rPr>
                          <w:rFonts w:ascii="Arial" w:hAnsi="Arial" w:cs="Arial"/>
                          <w:sz w:val="14"/>
                          <w:szCs w:val="14"/>
                          <w:lang w:val="fr-FR"/>
                        </w:rPr>
                        <w:t>Pas de traitement par</w:t>
                      </w:r>
                      <w:r w:rsidR="00026931" w:rsidRPr="0036457E">
                        <w:rPr>
                          <w:rFonts w:ascii="Arial" w:hAnsi="Arial" w:cs="Arial"/>
                          <w:sz w:val="14"/>
                          <w:szCs w:val="14"/>
                          <w:lang w:val="fr-FR"/>
                        </w:rPr>
                        <w:t xml:space="preserve"> doc</w:t>
                      </w:r>
                      <w:r w:rsidRPr="0036457E">
                        <w:rPr>
                          <w:rFonts w:ascii="Arial" w:hAnsi="Arial" w:cs="Arial"/>
                          <w:sz w:val="14"/>
                          <w:szCs w:val="14"/>
                          <w:lang w:val="fr-FR"/>
                        </w:rPr>
                        <w:t>é</w:t>
                      </w:r>
                      <w:r w:rsidR="00026931" w:rsidRPr="0036457E">
                        <w:rPr>
                          <w:rFonts w:ascii="Arial" w:hAnsi="Arial" w:cs="Arial"/>
                          <w:sz w:val="14"/>
                          <w:szCs w:val="14"/>
                          <w:lang w:val="fr-FR"/>
                        </w:rPr>
                        <w:t>taxel</w:t>
                      </w:r>
                      <w:r w:rsidRPr="0036457E">
                        <w:rPr>
                          <w:rFonts w:ascii="Arial" w:hAnsi="Arial" w:cs="Arial"/>
                          <w:sz w:val="14"/>
                          <w:szCs w:val="14"/>
                          <w:lang w:val="fr-FR"/>
                        </w:rPr>
                        <w:t xml:space="preserve"> au stade CPHSm</w:t>
                      </w:r>
                    </w:p>
                  </w:txbxContent>
                </v:textbox>
              </v:shape>
            </w:pict>
          </mc:Fallback>
        </mc:AlternateContent>
      </w:r>
      <w:r w:rsidR="00A72EFD" w:rsidRPr="00316F72">
        <w:rPr>
          <w:b/>
          <w:bCs/>
          <w:noProof/>
          <w:color w:val="000000"/>
          <w:szCs w:val="22"/>
        </w:rPr>
        <mc:AlternateContent>
          <mc:Choice Requires="wps">
            <w:drawing>
              <wp:anchor distT="0" distB="0" distL="114300" distR="114300" simplePos="0" relativeHeight="251658331" behindDoc="0" locked="0" layoutInCell="1" allowOverlap="1" wp14:anchorId="504D9825" wp14:editId="0D65F6B3">
                <wp:simplePos x="0" y="0"/>
                <wp:positionH relativeFrom="column">
                  <wp:posOffset>128270</wp:posOffset>
                </wp:positionH>
                <wp:positionV relativeFrom="paragraph">
                  <wp:posOffset>2291080</wp:posOffset>
                </wp:positionV>
                <wp:extent cx="1933575" cy="219075"/>
                <wp:effectExtent l="0" t="0" r="0" b="0"/>
                <wp:wrapNone/>
                <wp:docPr id="1264599183" name="Zone de texte 1264599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19075"/>
                        </a:xfrm>
                        <a:prstGeom prst="rect">
                          <a:avLst/>
                        </a:prstGeom>
                        <a:noFill/>
                        <a:ln w="9525">
                          <a:noFill/>
                          <a:miter lim="800000"/>
                          <a:headEnd/>
                          <a:tailEnd/>
                        </a:ln>
                      </wps:spPr>
                      <wps:txbx>
                        <w:txbxContent>
                          <w:p w14:paraId="34FC15B7" w14:textId="1C09B0AA" w:rsidR="00026931" w:rsidRPr="0036457E" w:rsidRDefault="00A72EFD" w:rsidP="00026931">
                            <w:pPr>
                              <w:spacing w:line="240" w:lineRule="auto"/>
                              <w:rPr>
                                <w:rFonts w:ascii="Arial" w:hAnsi="Arial" w:cs="Arial"/>
                                <w:sz w:val="14"/>
                                <w:szCs w:val="14"/>
                                <w:lang w:val="fr-FR"/>
                              </w:rPr>
                            </w:pPr>
                            <w:r w:rsidRPr="0036457E">
                              <w:rPr>
                                <w:rFonts w:ascii="Arial" w:hAnsi="Arial" w:cs="Arial"/>
                                <w:sz w:val="14"/>
                                <w:szCs w:val="14"/>
                                <w:lang w:val="fr-FR"/>
                              </w:rPr>
                              <w:t>Traitement par d</w:t>
                            </w:r>
                            <w:r w:rsidR="00026931" w:rsidRPr="0036457E">
                              <w:rPr>
                                <w:rFonts w:ascii="Arial" w:hAnsi="Arial" w:cs="Arial"/>
                                <w:sz w:val="14"/>
                                <w:szCs w:val="14"/>
                                <w:lang w:val="fr-FR"/>
                              </w:rPr>
                              <w:t>oc</w:t>
                            </w:r>
                            <w:r w:rsidRPr="0036457E">
                              <w:rPr>
                                <w:rFonts w:ascii="Arial" w:hAnsi="Arial" w:cs="Arial"/>
                                <w:sz w:val="14"/>
                                <w:szCs w:val="14"/>
                                <w:lang w:val="fr-FR"/>
                              </w:rPr>
                              <w:t>é</w:t>
                            </w:r>
                            <w:r w:rsidR="00026931" w:rsidRPr="0036457E">
                              <w:rPr>
                                <w:rFonts w:ascii="Arial" w:hAnsi="Arial" w:cs="Arial"/>
                                <w:sz w:val="14"/>
                                <w:szCs w:val="14"/>
                                <w:lang w:val="fr-FR"/>
                              </w:rPr>
                              <w:t xml:space="preserve">taxel </w:t>
                            </w:r>
                            <w:r w:rsidRPr="0036457E">
                              <w:rPr>
                                <w:rFonts w:ascii="Arial" w:hAnsi="Arial" w:cs="Arial"/>
                                <w:sz w:val="14"/>
                                <w:szCs w:val="14"/>
                                <w:lang w:val="fr-FR"/>
                              </w:rPr>
                              <w:t>au stade CPHSm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D9825" id="Zone de texte 1264599183" o:spid="_x0000_s1107" type="#_x0000_t202" style="position:absolute;left:0;text-align:left;margin-left:10.1pt;margin-top:180.4pt;width:152.25pt;height:17.2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" filled="f" stroked="f">
                <v:textbox>
                  <w:txbxContent>
                    <w:p w14:paraId="34FC15B7" w14:textId="1C09B0AA" w:rsidR="00026931" w:rsidRPr="0036457E" w:rsidRDefault="00A72EFD" w:rsidP="00026931">
                      <w:pPr>
                        <w:spacing w:line="240" w:lineRule="auto"/>
                        <w:rPr>
                          <w:rFonts w:ascii="Arial" w:hAnsi="Arial" w:cs="Arial"/>
                          <w:sz w:val="14"/>
                          <w:szCs w:val="14"/>
                          <w:lang w:val="fr-FR"/>
                        </w:rPr>
                      </w:pPr>
                      <w:r w:rsidRPr="0036457E">
                        <w:rPr>
                          <w:rFonts w:ascii="Arial" w:hAnsi="Arial" w:cs="Arial"/>
                          <w:sz w:val="14"/>
                          <w:szCs w:val="14"/>
                          <w:lang w:val="fr-FR"/>
                        </w:rPr>
                        <w:t>Traitement par d</w:t>
                      </w:r>
                      <w:r w:rsidR="00026931" w:rsidRPr="0036457E">
                        <w:rPr>
                          <w:rFonts w:ascii="Arial" w:hAnsi="Arial" w:cs="Arial"/>
                          <w:sz w:val="14"/>
                          <w:szCs w:val="14"/>
                          <w:lang w:val="fr-FR"/>
                        </w:rPr>
                        <w:t>oc</w:t>
                      </w:r>
                      <w:r w:rsidRPr="0036457E">
                        <w:rPr>
                          <w:rFonts w:ascii="Arial" w:hAnsi="Arial" w:cs="Arial"/>
                          <w:sz w:val="14"/>
                          <w:szCs w:val="14"/>
                          <w:lang w:val="fr-FR"/>
                        </w:rPr>
                        <w:t>é</w:t>
                      </w:r>
                      <w:r w:rsidR="00026931" w:rsidRPr="0036457E">
                        <w:rPr>
                          <w:rFonts w:ascii="Arial" w:hAnsi="Arial" w:cs="Arial"/>
                          <w:sz w:val="14"/>
                          <w:szCs w:val="14"/>
                          <w:lang w:val="fr-FR"/>
                        </w:rPr>
                        <w:t xml:space="preserve">taxel </w:t>
                      </w:r>
                      <w:r w:rsidRPr="0036457E">
                        <w:rPr>
                          <w:rFonts w:ascii="Arial" w:hAnsi="Arial" w:cs="Arial"/>
                          <w:sz w:val="14"/>
                          <w:szCs w:val="14"/>
                          <w:lang w:val="fr-FR"/>
                        </w:rPr>
                        <w:t>au stade CPHSm</w:t>
                      </w:r>
                    </w:p>
                  </w:txbxContent>
                </v:textbox>
              </v:shape>
            </w:pict>
          </mc:Fallback>
        </mc:AlternateContent>
      </w:r>
      <w:r w:rsidR="00A70F8E" w:rsidRPr="00922BAB">
        <w:rPr>
          <w:b/>
          <w:bCs/>
          <w:noProof/>
          <w:color w:val="000000"/>
          <w:szCs w:val="22"/>
        </w:rPr>
        <mc:AlternateContent>
          <mc:Choice Requires="wps">
            <w:drawing>
              <wp:anchor distT="0" distB="0" distL="114300" distR="114300" simplePos="0" relativeHeight="251658349" behindDoc="0" locked="0" layoutInCell="1" allowOverlap="1" wp14:anchorId="7E29A5CA" wp14:editId="27A8A5AA">
                <wp:simplePos x="0" y="0"/>
                <wp:positionH relativeFrom="margin">
                  <wp:posOffset>3938270</wp:posOffset>
                </wp:positionH>
                <wp:positionV relativeFrom="paragraph">
                  <wp:posOffset>281305</wp:posOffset>
                </wp:positionV>
                <wp:extent cx="2133600" cy="209550"/>
                <wp:effectExtent l="0" t="0" r="0" b="0"/>
                <wp:wrapNone/>
                <wp:docPr id="1264599203" name="Zone de texte 1264599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09550"/>
                        </a:xfrm>
                        <a:prstGeom prst="rect">
                          <a:avLst/>
                        </a:prstGeom>
                        <a:noFill/>
                        <a:ln w="9525">
                          <a:noFill/>
                          <a:miter lim="800000"/>
                          <a:headEnd/>
                          <a:tailEnd/>
                        </a:ln>
                      </wps:spPr>
                      <wps:txbx>
                        <w:txbxContent>
                          <w:p w14:paraId="24469382" w14:textId="20D66E50" w:rsidR="00026931" w:rsidRPr="0036457E" w:rsidRDefault="00026931" w:rsidP="00026931">
                            <w:pPr>
                              <w:spacing w:line="240" w:lineRule="auto"/>
                              <w:jc w:val="center"/>
                              <w:rPr>
                                <w:rFonts w:ascii="Arial" w:hAnsi="Arial" w:cs="Arial"/>
                                <w:i/>
                                <w:sz w:val="14"/>
                                <w:szCs w:val="14"/>
                                <w:lang w:val="fr-FR"/>
                              </w:rPr>
                            </w:pPr>
                            <w:r w:rsidRPr="0036457E">
                              <w:rPr>
                                <w:rFonts w:ascii="Arial" w:hAnsi="Arial" w:cs="Arial"/>
                                <w:i/>
                                <w:sz w:val="14"/>
                                <w:szCs w:val="14"/>
                                <w:lang w:val="fr-FR"/>
                              </w:rPr>
                              <w:t>N</w:t>
                            </w:r>
                            <w:r w:rsidR="00A70F8E" w:rsidRPr="0036457E">
                              <w:rPr>
                                <w:rFonts w:ascii="Arial" w:hAnsi="Arial" w:cs="Arial"/>
                                <w:i/>
                                <w:sz w:val="14"/>
                                <w:szCs w:val="14"/>
                                <w:lang w:val="fr-FR"/>
                              </w:rPr>
                              <w:t>ombre d’évènements</w:t>
                            </w:r>
                            <w:r w:rsidRPr="0036457E">
                              <w:rPr>
                                <w:rFonts w:ascii="Arial" w:hAnsi="Arial" w:cs="Arial"/>
                                <w:i/>
                                <w:sz w:val="14"/>
                                <w:szCs w:val="14"/>
                                <w:lang w:val="fr-FR"/>
                              </w:rPr>
                              <w:t xml:space="preserve"> / N</w:t>
                            </w:r>
                            <w:r w:rsidR="00A70F8E" w:rsidRPr="0036457E">
                              <w:rPr>
                                <w:rFonts w:ascii="Arial" w:hAnsi="Arial" w:cs="Arial"/>
                                <w:i/>
                                <w:sz w:val="14"/>
                                <w:szCs w:val="14"/>
                                <w:lang w:val="fr-FR"/>
                              </w:rPr>
                              <w:t>ombre de</w:t>
                            </w:r>
                            <w:r w:rsidRPr="0036457E">
                              <w:rPr>
                                <w:rFonts w:ascii="Arial" w:hAnsi="Arial" w:cs="Arial"/>
                                <w:i/>
                                <w:sz w:val="14"/>
                                <w:szCs w:val="14"/>
                                <w:lang w:val="fr-FR"/>
                              </w:rPr>
                              <w:t xml:space="preserve"> patients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9A5CA" id="Zone de texte 1264599203" o:spid="_x0000_s1108" type="#_x0000_t202" style="position:absolute;left:0;text-align:left;margin-left:310.1pt;margin-top:22.15pt;width:168pt;height:16.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" filled="f" stroked="f">
                <v:textbox>
                  <w:txbxContent>
                    <w:p w14:paraId="24469382" w14:textId="20D66E50" w:rsidR="00026931" w:rsidRPr="0036457E" w:rsidRDefault="00026931" w:rsidP="00026931">
                      <w:pPr>
                        <w:spacing w:line="240" w:lineRule="auto"/>
                        <w:jc w:val="center"/>
                        <w:rPr>
                          <w:rFonts w:ascii="Arial" w:hAnsi="Arial" w:cs="Arial"/>
                          <w:i/>
                          <w:sz w:val="14"/>
                          <w:szCs w:val="14"/>
                          <w:lang w:val="fr-FR"/>
                        </w:rPr>
                      </w:pPr>
                      <w:r w:rsidRPr="0036457E">
                        <w:rPr>
                          <w:rFonts w:ascii="Arial" w:hAnsi="Arial" w:cs="Arial"/>
                          <w:i/>
                          <w:sz w:val="14"/>
                          <w:szCs w:val="14"/>
                          <w:lang w:val="fr-FR"/>
                        </w:rPr>
                        <w:t>N</w:t>
                      </w:r>
                      <w:r w:rsidR="00A70F8E" w:rsidRPr="0036457E">
                        <w:rPr>
                          <w:rFonts w:ascii="Arial" w:hAnsi="Arial" w:cs="Arial"/>
                          <w:i/>
                          <w:sz w:val="14"/>
                          <w:szCs w:val="14"/>
                          <w:lang w:val="fr-FR"/>
                        </w:rPr>
                        <w:t>ombre d’évènements</w:t>
                      </w:r>
                      <w:r w:rsidRPr="0036457E">
                        <w:rPr>
                          <w:rFonts w:ascii="Arial" w:hAnsi="Arial" w:cs="Arial"/>
                          <w:i/>
                          <w:sz w:val="14"/>
                          <w:szCs w:val="14"/>
                          <w:lang w:val="fr-FR"/>
                        </w:rPr>
                        <w:t xml:space="preserve"> / N</w:t>
                      </w:r>
                      <w:r w:rsidR="00A70F8E" w:rsidRPr="0036457E">
                        <w:rPr>
                          <w:rFonts w:ascii="Arial" w:hAnsi="Arial" w:cs="Arial"/>
                          <w:i/>
                          <w:sz w:val="14"/>
                          <w:szCs w:val="14"/>
                          <w:lang w:val="fr-FR"/>
                        </w:rPr>
                        <w:t>ombre de</w:t>
                      </w:r>
                      <w:r w:rsidRPr="0036457E">
                        <w:rPr>
                          <w:rFonts w:ascii="Arial" w:hAnsi="Arial" w:cs="Arial"/>
                          <w:i/>
                          <w:sz w:val="14"/>
                          <w:szCs w:val="14"/>
                          <w:lang w:val="fr-FR"/>
                        </w:rPr>
                        <w:t xml:space="preserve"> patients (%)</w:t>
                      </w:r>
                    </w:p>
                  </w:txbxContent>
                </v:textbox>
                <w10:wrap anchorx="margin"/>
              </v:shape>
            </w:pict>
          </mc:Fallback>
        </mc:AlternateContent>
      </w:r>
      <w:r w:rsidR="00026931" w:rsidRPr="00316F72">
        <w:rPr>
          <w:b/>
          <w:bCs/>
          <w:noProof/>
          <w:color w:val="000000"/>
          <w:szCs w:val="22"/>
        </w:rPr>
        <mc:AlternateContent>
          <mc:Choice Requires="wps">
            <w:drawing>
              <wp:anchor distT="0" distB="0" distL="114300" distR="114300" simplePos="0" relativeHeight="251658327" behindDoc="0" locked="0" layoutInCell="1" allowOverlap="1" wp14:anchorId="7C3B171C" wp14:editId="01F28D27">
                <wp:simplePos x="0" y="0"/>
                <wp:positionH relativeFrom="column">
                  <wp:posOffset>133239</wp:posOffset>
                </wp:positionH>
                <wp:positionV relativeFrom="paragraph">
                  <wp:posOffset>1371103</wp:posOffset>
                </wp:positionV>
                <wp:extent cx="1908313" cy="215265"/>
                <wp:effectExtent l="0" t="0" r="0" b="0"/>
                <wp:wrapNone/>
                <wp:docPr id="1264599179" name="Zone de texte 1264599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313" cy="215265"/>
                        </a:xfrm>
                        <a:prstGeom prst="rect">
                          <a:avLst/>
                        </a:prstGeom>
                        <a:noFill/>
                        <a:ln w="9525">
                          <a:noFill/>
                          <a:miter lim="800000"/>
                          <a:headEnd/>
                          <a:tailEnd/>
                        </a:ln>
                      </wps:spPr>
                      <wps:txbx>
                        <w:txbxContent>
                          <w:p w14:paraId="5C56EA39" w14:textId="5D52A557" w:rsidR="00026931" w:rsidRPr="00B96081" w:rsidRDefault="00A70F8E" w:rsidP="00026931">
                            <w:pPr>
                              <w:spacing w:line="240" w:lineRule="auto"/>
                              <w:rPr>
                                <w:rFonts w:ascii="Arial" w:hAnsi="Arial" w:cs="Arial"/>
                                <w:sz w:val="14"/>
                                <w:szCs w:val="14"/>
                              </w:rPr>
                            </w:pPr>
                            <w:r>
                              <w:rPr>
                                <w:rFonts w:ascii="Arial" w:hAnsi="Arial" w:cs="Arial"/>
                                <w:sz w:val="14"/>
                                <w:szCs w:val="14"/>
                              </w:rPr>
                              <w:t xml:space="preserve">Score </w:t>
                            </w:r>
                            <w:r w:rsidR="00026931" w:rsidRPr="00B96081">
                              <w:rPr>
                                <w:rFonts w:ascii="Arial" w:hAnsi="Arial" w:cs="Arial"/>
                                <w:sz w:val="14"/>
                                <w:szCs w:val="14"/>
                              </w:rPr>
                              <w:t xml:space="preserve">ECOG </w:t>
                            </w:r>
                            <w:r>
                              <w:rPr>
                                <w:rFonts w:ascii="Arial" w:hAnsi="Arial" w:cs="Arial"/>
                                <w:sz w:val="14"/>
                                <w:szCs w:val="14"/>
                              </w:rPr>
                              <w:t>à l’inclusion</w:t>
                            </w:r>
                            <w:r w:rsidR="00026931" w:rsidRPr="00B96081">
                              <w:rPr>
                                <w:rFonts w:ascii="Arial" w:hAnsi="Arial" w:cs="Arial"/>
                                <w:sz w:val="14"/>
                                <w:szCs w:val="14"/>
                              </w:rPr>
                              <w:t xml:space="preserve">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B171C" id="Zone de texte 1264599179" o:spid="_x0000_s1109" type="#_x0000_t202" style="position:absolute;left:0;text-align:left;margin-left:10.5pt;margin-top:107.95pt;width:150.25pt;height:16.9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" filled="f" stroked="f">
                <v:textbox>
                  <w:txbxContent>
                    <w:p w14:paraId="5C56EA39" w14:textId="5D52A557" w:rsidR="00026931" w:rsidRPr="00B96081" w:rsidRDefault="00A70F8E" w:rsidP="00026931">
                      <w:pPr>
                        <w:spacing w:line="240" w:lineRule="auto"/>
                        <w:rPr>
                          <w:rFonts w:ascii="Arial" w:hAnsi="Arial" w:cs="Arial"/>
                          <w:sz w:val="14"/>
                          <w:szCs w:val="14"/>
                        </w:rPr>
                      </w:pPr>
                      <w:r>
                        <w:rPr>
                          <w:rFonts w:ascii="Arial" w:hAnsi="Arial" w:cs="Arial"/>
                          <w:sz w:val="14"/>
                          <w:szCs w:val="14"/>
                        </w:rPr>
                        <w:t xml:space="preserve">Score </w:t>
                      </w:r>
                      <w:r w:rsidR="00026931" w:rsidRPr="00B96081">
                        <w:rPr>
                          <w:rFonts w:ascii="Arial" w:hAnsi="Arial" w:cs="Arial"/>
                          <w:sz w:val="14"/>
                          <w:szCs w:val="14"/>
                        </w:rPr>
                        <w:t xml:space="preserve">ECOG </w:t>
                      </w:r>
                      <w:r>
                        <w:rPr>
                          <w:rFonts w:ascii="Arial" w:hAnsi="Arial" w:cs="Arial"/>
                          <w:sz w:val="14"/>
                          <w:szCs w:val="14"/>
                        </w:rPr>
                        <w:t>à l’inclusion</w:t>
                      </w:r>
                      <w:r w:rsidR="00026931" w:rsidRPr="00B96081">
                        <w:rPr>
                          <w:rFonts w:ascii="Arial" w:hAnsi="Arial" w:cs="Arial"/>
                          <w:sz w:val="14"/>
                          <w:szCs w:val="14"/>
                        </w:rPr>
                        <w:t xml:space="preserve"> = 1*</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26" behindDoc="0" locked="0" layoutInCell="1" allowOverlap="1" wp14:anchorId="511DCDEF" wp14:editId="1DC7BA6F">
                <wp:simplePos x="0" y="0"/>
                <wp:positionH relativeFrom="column">
                  <wp:posOffset>133240</wp:posOffset>
                </wp:positionH>
                <wp:positionV relativeFrom="paragraph">
                  <wp:posOffset>1156418</wp:posOffset>
                </wp:positionV>
                <wp:extent cx="1963972" cy="215265"/>
                <wp:effectExtent l="0" t="0" r="0" b="0"/>
                <wp:wrapNone/>
                <wp:docPr id="1264599178" name="Zone de texte 1264599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972" cy="215265"/>
                        </a:xfrm>
                        <a:prstGeom prst="rect">
                          <a:avLst/>
                        </a:prstGeom>
                        <a:noFill/>
                        <a:ln w="9525">
                          <a:noFill/>
                          <a:miter lim="800000"/>
                          <a:headEnd/>
                          <a:tailEnd/>
                        </a:ln>
                      </wps:spPr>
                      <wps:txbx>
                        <w:txbxContent>
                          <w:p w14:paraId="0D6480D9" w14:textId="2F3C92FA" w:rsidR="00026931" w:rsidRPr="00B96081" w:rsidRDefault="00A70F8E" w:rsidP="00026931">
                            <w:pPr>
                              <w:spacing w:line="240" w:lineRule="auto"/>
                              <w:rPr>
                                <w:rFonts w:ascii="Arial" w:hAnsi="Arial" w:cs="Arial"/>
                                <w:sz w:val="14"/>
                                <w:szCs w:val="14"/>
                              </w:rPr>
                            </w:pPr>
                            <w:r>
                              <w:rPr>
                                <w:rFonts w:ascii="Arial" w:hAnsi="Arial" w:cs="Arial"/>
                                <w:sz w:val="14"/>
                                <w:szCs w:val="14"/>
                              </w:rPr>
                              <w:t xml:space="preserve">Score </w:t>
                            </w:r>
                            <w:r w:rsidR="00026931" w:rsidRPr="00B96081">
                              <w:rPr>
                                <w:rFonts w:ascii="Arial" w:hAnsi="Arial" w:cs="Arial"/>
                                <w:sz w:val="14"/>
                                <w:szCs w:val="14"/>
                              </w:rPr>
                              <w:t xml:space="preserve">ECOG </w:t>
                            </w:r>
                            <w:r>
                              <w:rPr>
                                <w:rFonts w:ascii="Arial" w:hAnsi="Arial" w:cs="Arial"/>
                                <w:sz w:val="14"/>
                                <w:szCs w:val="14"/>
                              </w:rPr>
                              <w:t>à l’inclusion</w:t>
                            </w:r>
                            <w:r w:rsidR="00026931" w:rsidRPr="00B96081">
                              <w:rPr>
                                <w:rFonts w:ascii="Arial" w:hAnsi="Arial" w:cs="Arial"/>
                                <w:sz w:val="14"/>
                                <w:szCs w:val="14"/>
                              </w:rPr>
                              <w:t xml:space="preserve"> =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DCDEF" id="Zone de texte 1264599178" o:spid="_x0000_s1110" type="#_x0000_t202" style="position:absolute;left:0;text-align:left;margin-left:10.5pt;margin-top:91.05pt;width:154.65pt;height:16.9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" filled="f" stroked="f">
                <v:textbox>
                  <w:txbxContent>
                    <w:p w14:paraId="0D6480D9" w14:textId="2F3C92FA" w:rsidR="00026931" w:rsidRPr="00B96081" w:rsidRDefault="00A70F8E" w:rsidP="00026931">
                      <w:pPr>
                        <w:spacing w:line="240" w:lineRule="auto"/>
                        <w:rPr>
                          <w:rFonts w:ascii="Arial" w:hAnsi="Arial" w:cs="Arial"/>
                          <w:sz w:val="14"/>
                          <w:szCs w:val="14"/>
                        </w:rPr>
                      </w:pPr>
                      <w:r>
                        <w:rPr>
                          <w:rFonts w:ascii="Arial" w:hAnsi="Arial" w:cs="Arial"/>
                          <w:sz w:val="14"/>
                          <w:szCs w:val="14"/>
                        </w:rPr>
                        <w:t xml:space="preserve">Score </w:t>
                      </w:r>
                      <w:r w:rsidR="00026931" w:rsidRPr="00B96081">
                        <w:rPr>
                          <w:rFonts w:ascii="Arial" w:hAnsi="Arial" w:cs="Arial"/>
                          <w:sz w:val="14"/>
                          <w:szCs w:val="14"/>
                        </w:rPr>
                        <w:t xml:space="preserve">ECOG </w:t>
                      </w:r>
                      <w:r>
                        <w:rPr>
                          <w:rFonts w:ascii="Arial" w:hAnsi="Arial" w:cs="Arial"/>
                          <w:sz w:val="14"/>
                          <w:szCs w:val="14"/>
                        </w:rPr>
                        <w:t>à l’inclusion</w:t>
                      </w:r>
                      <w:r w:rsidR="00026931" w:rsidRPr="00B96081">
                        <w:rPr>
                          <w:rFonts w:ascii="Arial" w:hAnsi="Arial" w:cs="Arial"/>
                          <w:sz w:val="14"/>
                          <w:szCs w:val="14"/>
                        </w:rPr>
                        <w:t xml:space="preserve"> = 0*</w:t>
                      </w:r>
                    </w:p>
                  </w:txbxContent>
                </v:textbox>
              </v:shape>
            </w:pict>
          </mc:Fallback>
        </mc:AlternateContent>
      </w:r>
      <w:r w:rsidR="00026931" w:rsidRPr="00922BAB">
        <w:rPr>
          <w:b/>
          <w:bCs/>
          <w:noProof/>
          <w:color w:val="000000"/>
          <w:szCs w:val="22"/>
        </w:rPr>
        <mc:AlternateContent>
          <mc:Choice Requires="wps">
            <w:drawing>
              <wp:anchor distT="0" distB="0" distL="114300" distR="114300" simplePos="0" relativeHeight="251658346" behindDoc="0" locked="0" layoutInCell="1" allowOverlap="1" wp14:anchorId="27398A99" wp14:editId="7890B94A">
                <wp:simplePos x="0" y="0"/>
                <wp:positionH relativeFrom="column">
                  <wp:posOffset>2993086</wp:posOffset>
                </wp:positionH>
                <wp:positionV relativeFrom="paragraph">
                  <wp:posOffset>66675</wp:posOffset>
                </wp:positionV>
                <wp:extent cx="1184275" cy="397510"/>
                <wp:effectExtent l="0" t="0" r="0" b="2540"/>
                <wp:wrapNone/>
                <wp:docPr id="1264599200" name="Zone de texte 1264599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97510"/>
                        </a:xfrm>
                        <a:prstGeom prst="rect">
                          <a:avLst/>
                        </a:prstGeom>
                        <a:noFill/>
                        <a:ln w="9525">
                          <a:noFill/>
                          <a:miter lim="800000"/>
                          <a:headEnd/>
                          <a:tailEnd/>
                        </a:ln>
                      </wps:spPr>
                      <wps:txbx>
                        <w:txbxContent>
                          <w:p w14:paraId="6A5D9C6B" w14:textId="3C9B6940" w:rsidR="00026931" w:rsidRPr="0036457E" w:rsidRDefault="00026931" w:rsidP="00026931">
                            <w:pPr>
                              <w:spacing w:line="240" w:lineRule="auto"/>
                              <w:jc w:val="center"/>
                              <w:rPr>
                                <w:rFonts w:ascii="Arial" w:hAnsi="Arial" w:cs="Arial"/>
                                <w:b/>
                                <w:sz w:val="14"/>
                                <w:szCs w:val="14"/>
                                <w:lang w:val="fr-FR"/>
                              </w:rPr>
                            </w:pPr>
                            <w:r w:rsidRPr="0036457E">
                              <w:rPr>
                                <w:rFonts w:ascii="Arial" w:hAnsi="Arial" w:cs="Arial"/>
                                <w:b/>
                                <w:sz w:val="14"/>
                                <w:szCs w:val="14"/>
                                <w:lang w:val="fr-FR"/>
                              </w:rPr>
                              <w:t xml:space="preserve">Hazard Ratio </w:t>
                            </w:r>
                            <w:r w:rsidR="00A70F8E" w:rsidRPr="0036457E">
                              <w:rPr>
                                <w:rFonts w:ascii="Arial" w:hAnsi="Arial" w:cs="Arial"/>
                                <w:b/>
                                <w:sz w:val="14"/>
                                <w:szCs w:val="14"/>
                                <w:lang w:val="fr-FR"/>
                              </w:rPr>
                              <w:t>pour la</w:t>
                            </w:r>
                            <w:r w:rsidRPr="0036457E">
                              <w:rPr>
                                <w:rFonts w:ascii="Arial" w:hAnsi="Arial" w:cs="Arial"/>
                                <w:b/>
                                <w:sz w:val="14"/>
                                <w:szCs w:val="14"/>
                                <w:lang w:val="fr-FR"/>
                              </w:rPr>
                              <w:br/>
                              <w:t xml:space="preserve">Progression </w:t>
                            </w:r>
                            <w:r w:rsidR="00A70F8E" w:rsidRPr="0036457E">
                              <w:rPr>
                                <w:rFonts w:ascii="Arial" w:hAnsi="Arial" w:cs="Arial"/>
                                <w:b/>
                                <w:sz w:val="14"/>
                                <w:szCs w:val="14"/>
                                <w:lang w:val="fr-FR"/>
                              </w:rPr>
                              <w:t>ou la Mort</w:t>
                            </w:r>
                            <w:r w:rsidRPr="0036457E">
                              <w:rPr>
                                <w:rFonts w:ascii="Arial" w:hAnsi="Arial" w:cs="Arial"/>
                                <w:b/>
                                <w:sz w:val="14"/>
                                <w:szCs w:val="14"/>
                                <w:lang w:val="fr-FR"/>
                              </w:rPr>
                              <w:br/>
                              <w:t>(</w:t>
                            </w:r>
                            <w:r w:rsidR="00A70F8E" w:rsidRPr="0036457E">
                              <w:rPr>
                                <w:rFonts w:ascii="Arial" w:hAnsi="Arial" w:cs="Arial"/>
                                <w:b/>
                                <w:sz w:val="14"/>
                                <w:szCs w:val="14"/>
                                <w:lang w:val="fr-FR"/>
                              </w:rPr>
                              <w:t xml:space="preserve">IC à </w:t>
                            </w:r>
                            <w:r w:rsidRPr="0036457E">
                              <w:rPr>
                                <w:rFonts w:ascii="Arial" w:hAnsi="Arial" w:cs="Arial"/>
                                <w:b/>
                                <w:sz w:val="14"/>
                                <w:szCs w:val="14"/>
                                <w:lang w:val="fr-FR"/>
                              </w:rPr>
                              <w:t>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98A99" id="Zone de texte 1264599200" o:spid="_x0000_s1111" type="#_x0000_t202" style="position:absolute;left:0;text-align:left;margin-left:235.7pt;margin-top:5.25pt;width:93.25pt;height:31.3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" filled="f" stroked="f">
                <v:textbox>
                  <w:txbxContent>
                    <w:p w14:paraId="6A5D9C6B" w14:textId="3C9B6940" w:rsidR="00026931" w:rsidRPr="0036457E" w:rsidRDefault="00026931" w:rsidP="00026931">
                      <w:pPr>
                        <w:spacing w:line="240" w:lineRule="auto"/>
                        <w:jc w:val="center"/>
                        <w:rPr>
                          <w:rFonts w:ascii="Arial" w:hAnsi="Arial" w:cs="Arial"/>
                          <w:b/>
                          <w:sz w:val="14"/>
                          <w:szCs w:val="14"/>
                          <w:lang w:val="fr-FR"/>
                        </w:rPr>
                      </w:pPr>
                      <w:r w:rsidRPr="0036457E">
                        <w:rPr>
                          <w:rFonts w:ascii="Arial" w:hAnsi="Arial" w:cs="Arial"/>
                          <w:b/>
                          <w:sz w:val="14"/>
                          <w:szCs w:val="14"/>
                          <w:lang w:val="fr-FR"/>
                        </w:rPr>
                        <w:t xml:space="preserve">Hazard Ratio </w:t>
                      </w:r>
                      <w:r w:rsidR="00A70F8E" w:rsidRPr="0036457E">
                        <w:rPr>
                          <w:rFonts w:ascii="Arial" w:hAnsi="Arial" w:cs="Arial"/>
                          <w:b/>
                          <w:sz w:val="14"/>
                          <w:szCs w:val="14"/>
                          <w:lang w:val="fr-FR"/>
                        </w:rPr>
                        <w:t>pour la</w:t>
                      </w:r>
                      <w:r w:rsidRPr="0036457E">
                        <w:rPr>
                          <w:rFonts w:ascii="Arial" w:hAnsi="Arial" w:cs="Arial"/>
                          <w:b/>
                          <w:sz w:val="14"/>
                          <w:szCs w:val="14"/>
                          <w:lang w:val="fr-FR"/>
                        </w:rPr>
                        <w:br/>
                        <w:t xml:space="preserve">Progression </w:t>
                      </w:r>
                      <w:r w:rsidR="00A70F8E" w:rsidRPr="0036457E">
                        <w:rPr>
                          <w:rFonts w:ascii="Arial" w:hAnsi="Arial" w:cs="Arial"/>
                          <w:b/>
                          <w:sz w:val="14"/>
                          <w:szCs w:val="14"/>
                          <w:lang w:val="fr-FR"/>
                        </w:rPr>
                        <w:t>ou la Mort</w:t>
                      </w:r>
                      <w:r w:rsidRPr="0036457E">
                        <w:rPr>
                          <w:rFonts w:ascii="Arial" w:hAnsi="Arial" w:cs="Arial"/>
                          <w:b/>
                          <w:sz w:val="14"/>
                          <w:szCs w:val="14"/>
                          <w:lang w:val="fr-FR"/>
                        </w:rPr>
                        <w:br/>
                        <w:t>(</w:t>
                      </w:r>
                      <w:r w:rsidR="00A70F8E" w:rsidRPr="0036457E">
                        <w:rPr>
                          <w:rFonts w:ascii="Arial" w:hAnsi="Arial" w:cs="Arial"/>
                          <w:b/>
                          <w:sz w:val="14"/>
                          <w:szCs w:val="14"/>
                          <w:lang w:val="fr-FR"/>
                        </w:rPr>
                        <w:t xml:space="preserve">IC à </w:t>
                      </w:r>
                      <w:r w:rsidRPr="0036457E">
                        <w:rPr>
                          <w:rFonts w:ascii="Arial" w:hAnsi="Arial" w:cs="Arial"/>
                          <w:b/>
                          <w:sz w:val="14"/>
                          <w:szCs w:val="14"/>
                          <w:lang w:val="fr-FR"/>
                        </w:rPr>
                        <w:t>95%)</w:t>
                      </w:r>
                    </w:p>
                  </w:txbxContent>
                </v:textbox>
              </v:shape>
            </w:pict>
          </mc:Fallback>
        </mc:AlternateContent>
      </w:r>
      <w:r w:rsidR="00026931" w:rsidRPr="00922BAB">
        <w:rPr>
          <w:b/>
          <w:bCs/>
          <w:noProof/>
          <w:color w:val="000000"/>
          <w:szCs w:val="22"/>
        </w:rPr>
        <mc:AlternateContent>
          <mc:Choice Requires="wps">
            <w:drawing>
              <wp:anchor distT="0" distB="0" distL="114300" distR="114300" simplePos="0" relativeHeight="251658347" behindDoc="0" locked="0" layoutInCell="1" allowOverlap="1" wp14:anchorId="4EED669E" wp14:editId="04869B76">
                <wp:simplePos x="0" y="0"/>
                <wp:positionH relativeFrom="column">
                  <wp:posOffset>4075126</wp:posOffset>
                </wp:positionH>
                <wp:positionV relativeFrom="paragraph">
                  <wp:posOffset>67310</wp:posOffset>
                </wp:positionV>
                <wp:extent cx="922020" cy="397510"/>
                <wp:effectExtent l="0" t="0" r="0" b="2540"/>
                <wp:wrapNone/>
                <wp:docPr id="1264599201" name="Zone de texte 1264599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4295A583" w14:textId="31219DF5" w:rsidR="00026931" w:rsidRPr="00AF20E1" w:rsidRDefault="00026931" w:rsidP="00026931">
                            <w:pPr>
                              <w:spacing w:line="240" w:lineRule="auto"/>
                              <w:jc w:val="center"/>
                              <w:rPr>
                                <w:rFonts w:ascii="Arial" w:hAnsi="Arial" w:cs="Arial"/>
                                <w:b/>
                                <w:bCs/>
                                <w:sz w:val="14"/>
                                <w:szCs w:val="14"/>
                                <w:lang w:val="en-CA"/>
                              </w:rPr>
                            </w:pPr>
                            <w:r w:rsidRPr="00AF20E1">
                              <w:rPr>
                                <w:rFonts w:ascii="Arial" w:hAnsi="Arial" w:cs="Arial"/>
                                <w:b/>
                                <w:bCs/>
                                <w:sz w:val="14"/>
                                <w:szCs w:val="14"/>
                                <w:lang w:val="en-CA"/>
                              </w:rPr>
                              <w:t>Abirat</w:t>
                            </w:r>
                            <w:r w:rsidR="00A70F8E">
                              <w:rPr>
                                <w:rFonts w:ascii="Arial" w:hAnsi="Arial" w:cs="Arial"/>
                                <w:b/>
                                <w:bCs/>
                                <w:sz w:val="14"/>
                                <w:szCs w:val="14"/>
                                <w:lang w:val="en-CA"/>
                              </w:rPr>
                              <w:t>é</w:t>
                            </w:r>
                            <w:r w:rsidRPr="00AF20E1">
                              <w:rPr>
                                <w:rFonts w:ascii="Arial" w:hAnsi="Arial" w:cs="Arial"/>
                                <w:b/>
                                <w:bCs/>
                                <w:sz w:val="14"/>
                                <w:szCs w:val="14"/>
                                <w:lang w:val="en-CA"/>
                              </w:rPr>
                              <w:t xml:space="preserve">rone </w:t>
                            </w:r>
                            <w:r w:rsidRPr="00AF20E1">
                              <w:rPr>
                                <w:rFonts w:ascii="Arial" w:hAnsi="Arial" w:cs="Arial"/>
                                <w:b/>
                                <w:bCs/>
                                <w:sz w:val="14"/>
                                <w:szCs w:val="14"/>
                                <w:lang w:val="en-CA"/>
                              </w:rPr>
                              <w:br/>
                              <w:t>+ Olaparib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D669E" id="Zone de texte 1264599201" o:spid="_x0000_s1112" type="#_x0000_t202" style="position:absolute;left:0;text-align:left;margin-left:320.9pt;margin-top:5.3pt;width:72.6pt;height:31.3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" filled="f" stroked="f">
                <v:textbox>
                  <w:txbxContent>
                    <w:p w14:paraId="4295A583" w14:textId="31219DF5" w:rsidR="00026931" w:rsidRPr="00AF20E1" w:rsidRDefault="00026931" w:rsidP="00026931">
                      <w:pPr>
                        <w:spacing w:line="240" w:lineRule="auto"/>
                        <w:jc w:val="center"/>
                        <w:rPr>
                          <w:rFonts w:ascii="Arial" w:hAnsi="Arial" w:cs="Arial"/>
                          <w:b/>
                          <w:bCs/>
                          <w:sz w:val="14"/>
                          <w:szCs w:val="14"/>
                          <w:lang w:val="en-CA"/>
                        </w:rPr>
                      </w:pPr>
                      <w:r w:rsidRPr="00AF20E1">
                        <w:rPr>
                          <w:rFonts w:ascii="Arial" w:hAnsi="Arial" w:cs="Arial"/>
                          <w:b/>
                          <w:bCs/>
                          <w:sz w:val="14"/>
                          <w:szCs w:val="14"/>
                          <w:lang w:val="en-CA"/>
                        </w:rPr>
                        <w:t>Abirat</w:t>
                      </w:r>
                      <w:r w:rsidR="00A70F8E">
                        <w:rPr>
                          <w:rFonts w:ascii="Arial" w:hAnsi="Arial" w:cs="Arial"/>
                          <w:b/>
                          <w:bCs/>
                          <w:sz w:val="14"/>
                          <w:szCs w:val="14"/>
                          <w:lang w:val="en-CA"/>
                        </w:rPr>
                        <w:t>é</w:t>
                      </w:r>
                      <w:r w:rsidRPr="00AF20E1">
                        <w:rPr>
                          <w:rFonts w:ascii="Arial" w:hAnsi="Arial" w:cs="Arial"/>
                          <w:b/>
                          <w:bCs/>
                          <w:sz w:val="14"/>
                          <w:szCs w:val="14"/>
                          <w:lang w:val="en-CA"/>
                        </w:rPr>
                        <w:t xml:space="preserve">rone </w:t>
                      </w:r>
                      <w:r w:rsidRPr="00AF20E1">
                        <w:rPr>
                          <w:rFonts w:ascii="Arial" w:hAnsi="Arial" w:cs="Arial"/>
                          <w:b/>
                          <w:bCs/>
                          <w:sz w:val="14"/>
                          <w:szCs w:val="14"/>
                          <w:lang w:val="en-CA"/>
                        </w:rPr>
                        <w:br/>
                        <w:t>+ Olaparib</w:t>
                      </w:r>
                    </w:p>
                  </w:txbxContent>
                </v:textbox>
              </v:shape>
            </w:pict>
          </mc:Fallback>
        </mc:AlternateContent>
      </w:r>
      <w:r w:rsidR="00026931" w:rsidRPr="00922BAB">
        <w:rPr>
          <w:b/>
          <w:bCs/>
          <w:noProof/>
          <w:color w:val="000000"/>
          <w:szCs w:val="22"/>
        </w:rPr>
        <mc:AlternateContent>
          <mc:Choice Requires="wps">
            <w:drawing>
              <wp:anchor distT="0" distB="0" distL="114300" distR="114300" simplePos="0" relativeHeight="251658348" behindDoc="0" locked="0" layoutInCell="1" allowOverlap="1" wp14:anchorId="3B06AC19" wp14:editId="0A0517B2">
                <wp:simplePos x="0" y="0"/>
                <wp:positionH relativeFrom="column">
                  <wp:posOffset>4915231</wp:posOffset>
                </wp:positionH>
                <wp:positionV relativeFrom="paragraph">
                  <wp:posOffset>68580</wp:posOffset>
                </wp:positionV>
                <wp:extent cx="922020" cy="397510"/>
                <wp:effectExtent l="0" t="0" r="0" b="2540"/>
                <wp:wrapNone/>
                <wp:docPr id="1264599202" name="Zone de texte 1264599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01FB70C7" w14:textId="71B59472" w:rsidR="00026931" w:rsidRPr="00AF20E1" w:rsidRDefault="00026931" w:rsidP="00026931">
                            <w:pPr>
                              <w:spacing w:line="240" w:lineRule="auto"/>
                              <w:jc w:val="center"/>
                              <w:rPr>
                                <w:rFonts w:ascii="Arial" w:hAnsi="Arial" w:cs="Arial"/>
                                <w:b/>
                                <w:bCs/>
                                <w:sz w:val="14"/>
                                <w:szCs w:val="14"/>
                                <w:lang w:val="en-CA"/>
                              </w:rPr>
                            </w:pPr>
                            <w:r w:rsidRPr="00AF20E1">
                              <w:rPr>
                                <w:rFonts w:ascii="Arial" w:hAnsi="Arial" w:cs="Arial"/>
                                <w:b/>
                                <w:bCs/>
                                <w:sz w:val="14"/>
                                <w:szCs w:val="14"/>
                                <w:lang w:val="en-CA"/>
                              </w:rPr>
                              <w:t>Abirat</w:t>
                            </w:r>
                            <w:r w:rsidR="00A70F8E">
                              <w:rPr>
                                <w:rFonts w:ascii="Arial" w:hAnsi="Arial" w:cs="Arial"/>
                                <w:b/>
                                <w:bCs/>
                                <w:sz w:val="14"/>
                                <w:szCs w:val="14"/>
                                <w:lang w:val="en-CA"/>
                              </w:rPr>
                              <w:t>é</w:t>
                            </w:r>
                            <w:r w:rsidRPr="00AF20E1">
                              <w:rPr>
                                <w:rFonts w:ascii="Arial" w:hAnsi="Arial" w:cs="Arial"/>
                                <w:b/>
                                <w:bCs/>
                                <w:sz w:val="14"/>
                                <w:szCs w:val="14"/>
                                <w:lang w:val="en-CA"/>
                              </w:rPr>
                              <w:t xml:space="preserve">rone </w:t>
                            </w:r>
                            <w:r w:rsidRPr="00AF20E1">
                              <w:rPr>
                                <w:rFonts w:ascii="Arial" w:hAnsi="Arial" w:cs="Arial"/>
                                <w:b/>
                                <w:bCs/>
                                <w:sz w:val="14"/>
                                <w:szCs w:val="14"/>
                                <w:lang w:val="en-CA"/>
                              </w:rPr>
                              <w:br/>
                              <w:t>+ 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6AC19" id="Zone de texte 1264599202" o:spid="_x0000_s1113" type="#_x0000_t202" style="position:absolute;left:0;text-align:left;margin-left:387.05pt;margin-top:5.4pt;width:72.6pt;height:31.3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" filled="f" stroked="f">
                <v:textbox>
                  <w:txbxContent>
                    <w:p w14:paraId="01FB70C7" w14:textId="71B59472" w:rsidR="00026931" w:rsidRPr="00AF20E1" w:rsidRDefault="00026931" w:rsidP="00026931">
                      <w:pPr>
                        <w:spacing w:line="240" w:lineRule="auto"/>
                        <w:jc w:val="center"/>
                        <w:rPr>
                          <w:rFonts w:ascii="Arial" w:hAnsi="Arial" w:cs="Arial"/>
                          <w:b/>
                          <w:bCs/>
                          <w:sz w:val="14"/>
                          <w:szCs w:val="14"/>
                          <w:lang w:val="en-CA"/>
                        </w:rPr>
                      </w:pPr>
                      <w:r w:rsidRPr="00AF20E1">
                        <w:rPr>
                          <w:rFonts w:ascii="Arial" w:hAnsi="Arial" w:cs="Arial"/>
                          <w:b/>
                          <w:bCs/>
                          <w:sz w:val="14"/>
                          <w:szCs w:val="14"/>
                          <w:lang w:val="en-CA"/>
                        </w:rPr>
                        <w:t>Abirat</w:t>
                      </w:r>
                      <w:r w:rsidR="00A70F8E">
                        <w:rPr>
                          <w:rFonts w:ascii="Arial" w:hAnsi="Arial" w:cs="Arial"/>
                          <w:b/>
                          <w:bCs/>
                          <w:sz w:val="14"/>
                          <w:szCs w:val="14"/>
                          <w:lang w:val="en-CA"/>
                        </w:rPr>
                        <w:t>é</w:t>
                      </w:r>
                      <w:r w:rsidRPr="00AF20E1">
                        <w:rPr>
                          <w:rFonts w:ascii="Arial" w:hAnsi="Arial" w:cs="Arial"/>
                          <w:b/>
                          <w:bCs/>
                          <w:sz w:val="14"/>
                          <w:szCs w:val="14"/>
                          <w:lang w:val="en-CA"/>
                        </w:rPr>
                        <w:t xml:space="preserve">rone </w:t>
                      </w:r>
                      <w:r w:rsidRPr="00AF20E1">
                        <w:rPr>
                          <w:rFonts w:ascii="Arial" w:hAnsi="Arial" w:cs="Arial"/>
                          <w:b/>
                          <w:bCs/>
                          <w:sz w:val="14"/>
                          <w:szCs w:val="14"/>
                          <w:lang w:val="en-CA"/>
                        </w:rPr>
                        <w:br/>
                        <w:t>+ Placebo</w:t>
                      </w:r>
                    </w:p>
                  </w:txbxContent>
                </v:textbox>
              </v:shape>
            </w:pict>
          </mc:Fallback>
        </mc:AlternateContent>
      </w:r>
      <w:r w:rsidR="00026931" w:rsidRPr="00922BAB">
        <w:rPr>
          <w:b/>
          <w:bCs/>
          <w:noProof/>
          <w:color w:val="000000"/>
          <w:szCs w:val="22"/>
        </w:rPr>
        <mc:AlternateContent>
          <mc:Choice Requires="wps">
            <w:drawing>
              <wp:anchor distT="0" distB="0" distL="114300" distR="114300" simplePos="0" relativeHeight="251658344" behindDoc="0" locked="0" layoutInCell="1" allowOverlap="1" wp14:anchorId="006ACEA0" wp14:editId="1C858421">
                <wp:simplePos x="0" y="0"/>
                <wp:positionH relativeFrom="column">
                  <wp:posOffset>865505</wp:posOffset>
                </wp:positionH>
                <wp:positionV relativeFrom="paragraph">
                  <wp:posOffset>5409565</wp:posOffset>
                </wp:positionV>
                <wp:extent cx="1764665" cy="301625"/>
                <wp:effectExtent l="0" t="0" r="0" b="3175"/>
                <wp:wrapNone/>
                <wp:docPr id="1264599198" name="Zone de texte 1264599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26224222" w14:textId="2C59077E" w:rsidR="00026931" w:rsidRPr="00715155" w:rsidRDefault="00642885" w:rsidP="00026931">
                            <w:pPr>
                              <w:spacing w:line="240" w:lineRule="auto"/>
                              <w:jc w:val="center"/>
                              <w:rPr>
                                <w:rFonts w:ascii="Arial" w:hAnsi="Arial" w:cs="Arial"/>
                                <w:b/>
                                <w:bCs/>
                                <w:sz w:val="14"/>
                                <w:szCs w:val="14"/>
                              </w:rPr>
                            </w:pPr>
                            <w:r>
                              <w:rPr>
                                <w:rFonts w:ascii="Arial" w:hAnsi="Arial" w:cs="Arial"/>
                                <w:b/>
                                <w:bCs/>
                                <w:sz w:val="14"/>
                                <w:szCs w:val="14"/>
                                <w:lang w:val="en-CA"/>
                              </w:rPr>
                              <w:t>En faveur d’</w:t>
                            </w:r>
                            <w:r w:rsidR="00026931" w:rsidRPr="00715155">
                              <w:rPr>
                                <w:rFonts w:ascii="Arial" w:hAnsi="Arial" w:cs="Arial"/>
                                <w:b/>
                                <w:bCs/>
                                <w:sz w:val="14"/>
                                <w:szCs w:val="14"/>
                                <w:lang w:val="en-CA"/>
                              </w:rPr>
                              <w:t>Abirat</w:t>
                            </w:r>
                            <w:r>
                              <w:rPr>
                                <w:rFonts w:ascii="Arial" w:hAnsi="Arial" w:cs="Arial"/>
                                <w:b/>
                                <w:bCs/>
                                <w:sz w:val="14"/>
                                <w:szCs w:val="14"/>
                                <w:lang w:val="en-CA"/>
                              </w:rPr>
                              <w:t>é</w:t>
                            </w:r>
                            <w:r w:rsidR="00026931" w:rsidRPr="00715155">
                              <w:rPr>
                                <w:rFonts w:ascii="Arial" w:hAnsi="Arial" w:cs="Arial"/>
                                <w:b/>
                                <w:bCs/>
                                <w:sz w:val="14"/>
                                <w:szCs w:val="14"/>
                                <w:lang w:val="en-CA"/>
                              </w:rPr>
                              <w:t>rone + Olaparib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ACEA0" id="Zone de texte 1264599198" o:spid="_x0000_s1114" type="#_x0000_t202" style="position:absolute;left:0;text-align:left;margin-left:68.15pt;margin-top:425.95pt;width:138.95pt;height:23.7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" filled="f" stroked="f">
                <v:textbox>
                  <w:txbxContent>
                    <w:p w14:paraId="26224222" w14:textId="2C59077E" w:rsidR="00026931" w:rsidRPr="00715155" w:rsidRDefault="00642885" w:rsidP="00026931">
                      <w:pPr>
                        <w:spacing w:line="240" w:lineRule="auto"/>
                        <w:jc w:val="center"/>
                        <w:rPr>
                          <w:rFonts w:ascii="Arial" w:hAnsi="Arial" w:cs="Arial"/>
                          <w:b/>
                          <w:bCs/>
                          <w:sz w:val="14"/>
                          <w:szCs w:val="14"/>
                        </w:rPr>
                      </w:pPr>
                      <w:r>
                        <w:rPr>
                          <w:rFonts w:ascii="Arial" w:hAnsi="Arial" w:cs="Arial"/>
                          <w:b/>
                          <w:bCs/>
                          <w:sz w:val="14"/>
                          <w:szCs w:val="14"/>
                          <w:lang w:val="en-CA"/>
                        </w:rPr>
                        <w:t>En faveur d’</w:t>
                      </w:r>
                      <w:r w:rsidR="00026931" w:rsidRPr="00715155">
                        <w:rPr>
                          <w:rFonts w:ascii="Arial" w:hAnsi="Arial" w:cs="Arial"/>
                          <w:b/>
                          <w:bCs/>
                          <w:sz w:val="14"/>
                          <w:szCs w:val="14"/>
                          <w:lang w:val="en-CA"/>
                        </w:rPr>
                        <w:t>Abirat</w:t>
                      </w:r>
                      <w:r>
                        <w:rPr>
                          <w:rFonts w:ascii="Arial" w:hAnsi="Arial" w:cs="Arial"/>
                          <w:b/>
                          <w:bCs/>
                          <w:sz w:val="14"/>
                          <w:szCs w:val="14"/>
                          <w:lang w:val="en-CA"/>
                        </w:rPr>
                        <w:t>é</w:t>
                      </w:r>
                      <w:r w:rsidR="00026931" w:rsidRPr="00715155">
                        <w:rPr>
                          <w:rFonts w:ascii="Arial" w:hAnsi="Arial" w:cs="Arial"/>
                          <w:b/>
                          <w:bCs/>
                          <w:sz w:val="14"/>
                          <w:szCs w:val="14"/>
                          <w:lang w:val="en-CA"/>
                        </w:rPr>
                        <w:t>rone + Olaparib</w:t>
                      </w:r>
                    </w:p>
                  </w:txbxContent>
                </v:textbox>
              </v:shape>
            </w:pict>
          </mc:Fallback>
        </mc:AlternateContent>
      </w:r>
      <w:r w:rsidR="00026931" w:rsidRPr="00922BAB">
        <w:rPr>
          <w:b/>
          <w:bCs/>
          <w:noProof/>
          <w:color w:val="000000"/>
          <w:szCs w:val="22"/>
        </w:rPr>
        <mc:AlternateContent>
          <mc:Choice Requires="wps">
            <w:drawing>
              <wp:anchor distT="0" distB="0" distL="114300" distR="114300" simplePos="0" relativeHeight="251658345" behindDoc="0" locked="0" layoutInCell="1" allowOverlap="1" wp14:anchorId="492A9BB6" wp14:editId="4349C55C">
                <wp:simplePos x="0" y="0"/>
                <wp:positionH relativeFrom="column">
                  <wp:posOffset>2495550</wp:posOffset>
                </wp:positionH>
                <wp:positionV relativeFrom="paragraph">
                  <wp:posOffset>5409869</wp:posOffset>
                </wp:positionV>
                <wp:extent cx="1764665" cy="301625"/>
                <wp:effectExtent l="0" t="0" r="0" b="3175"/>
                <wp:wrapNone/>
                <wp:docPr id="1264599199" name="Zone de texte 1264599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0B4FE2E8" w14:textId="6CCD1141" w:rsidR="00026931" w:rsidRPr="00715155" w:rsidRDefault="00642885" w:rsidP="00026931">
                            <w:pPr>
                              <w:spacing w:line="240" w:lineRule="auto"/>
                              <w:jc w:val="center"/>
                              <w:rPr>
                                <w:rFonts w:ascii="Arial" w:hAnsi="Arial" w:cs="Arial"/>
                                <w:b/>
                                <w:bCs/>
                                <w:sz w:val="14"/>
                                <w:szCs w:val="14"/>
                              </w:rPr>
                            </w:pPr>
                            <w:r>
                              <w:rPr>
                                <w:rFonts w:ascii="Arial" w:hAnsi="Arial" w:cs="Arial"/>
                                <w:b/>
                                <w:bCs/>
                                <w:sz w:val="14"/>
                                <w:szCs w:val="14"/>
                                <w:lang w:val="en-CA"/>
                              </w:rPr>
                              <w:t>En faveur d’</w:t>
                            </w:r>
                            <w:r w:rsidR="00026931" w:rsidRPr="00715155">
                              <w:rPr>
                                <w:rFonts w:ascii="Arial" w:hAnsi="Arial" w:cs="Arial"/>
                                <w:b/>
                                <w:bCs/>
                                <w:sz w:val="14"/>
                                <w:szCs w:val="14"/>
                                <w:lang w:val="en-CA"/>
                              </w:rPr>
                              <w:t>Abirat</w:t>
                            </w:r>
                            <w:r>
                              <w:rPr>
                                <w:rFonts w:ascii="Arial" w:hAnsi="Arial" w:cs="Arial"/>
                                <w:b/>
                                <w:bCs/>
                                <w:sz w:val="14"/>
                                <w:szCs w:val="14"/>
                                <w:lang w:val="en-CA"/>
                              </w:rPr>
                              <w:t>é</w:t>
                            </w:r>
                            <w:r w:rsidR="00026931" w:rsidRPr="00715155">
                              <w:rPr>
                                <w:rFonts w:ascii="Arial" w:hAnsi="Arial" w:cs="Arial"/>
                                <w:b/>
                                <w:bCs/>
                                <w:sz w:val="14"/>
                                <w:szCs w:val="14"/>
                                <w:lang w:val="en-CA"/>
                              </w:rPr>
                              <w:t>rone + 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9BB6" id="Zone de texte 1264599199" o:spid="_x0000_s1115" type="#_x0000_t202" style="position:absolute;left:0;text-align:left;margin-left:196.5pt;margin-top:425.95pt;width:138.95pt;height:23.7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" filled="f" stroked="f">
                <v:textbox>
                  <w:txbxContent>
                    <w:p w14:paraId="0B4FE2E8" w14:textId="6CCD1141" w:rsidR="00026931" w:rsidRPr="00715155" w:rsidRDefault="00642885" w:rsidP="00026931">
                      <w:pPr>
                        <w:spacing w:line="240" w:lineRule="auto"/>
                        <w:jc w:val="center"/>
                        <w:rPr>
                          <w:rFonts w:ascii="Arial" w:hAnsi="Arial" w:cs="Arial"/>
                          <w:b/>
                          <w:bCs/>
                          <w:sz w:val="14"/>
                          <w:szCs w:val="14"/>
                        </w:rPr>
                      </w:pPr>
                      <w:r>
                        <w:rPr>
                          <w:rFonts w:ascii="Arial" w:hAnsi="Arial" w:cs="Arial"/>
                          <w:b/>
                          <w:bCs/>
                          <w:sz w:val="14"/>
                          <w:szCs w:val="14"/>
                          <w:lang w:val="en-CA"/>
                        </w:rPr>
                        <w:t>En faveur d’</w:t>
                      </w:r>
                      <w:r w:rsidR="00026931" w:rsidRPr="00715155">
                        <w:rPr>
                          <w:rFonts w:ascii="Arial" w:hAnsi="Arial" w:cs="Arial"/>
                          <w:b/>
                          <w:bCs/>
                          <w:sz w:val="14"/>
                          <w:szCs w:val="14"/>
                          <w:lang w:val="en-CA"/>
                        </w:rPr>
                        <w:t>Abirat</w:t>
                      </w:r>
                      <w:r>
                        <w:rPr>
                          <w:rFonts w:ascii="Arial" w:hAnsi="Arial" w:cs="Arial"/>
                          <w:b/>
                          <w:bCs/>
                          <w:sz w:val="14"/>
                          <w:szCs w:val="14"/>
                          <w:lang w:val="en-CA"/>
                        </w:rPr>
                        <w:t>é</w:t>
                      </w:r>
                      <w:r w:rsidR="00026931" w:rsidRPr="00715155">
                        <w:rPr>
                          <w:rFonts w:ascii="Arial" w:hAnsi="Arial" w:cs="Arial"/>
                          <w:b/>
                          <w:bCs/>
                          <w:sz w:val="14"/>
                          <w:szCs w:val="14"/>
                          <w:lang w:val="en-CA"/>
                        </w:rPr>
                        <w:t>rone + Placebo</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34" behindDoc="0" locked="0" layoutInCell="1" allowOverlap="1" wp14:anchorId="7C568B23" wp14:editId="1CB0CF30">
                <wp:simplePos x="0" y="0"/>
                <wp:positionH relativeFrom="column">
                  <wp:posOffset>132715</wp:posOffset>
                </wp:positionH>
                <wp:positionV relativeFrom="paragraph">
                  <wp:posOffset>2914954</wp:posOffset>
                </wp:positionV>
                <wp:extent cx="2901950" cy="330200"/>
                <wp:effectExtent l="0" t="0" r="0" b="0"/>
                <wp:wrapNone/>
                <wp:docPr id="1264599186" name="Zone de texte 1264599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30200"/>
                        </a:xfrm>
                        <a:prstGeom prst="rect">
                          <a:avLst/>
                        </a:prstGeom>
                        <a:noFill/>
                        <a:ln w="9525">
                          <a:noFill/>
                          <a:miter lim="800000"/>
                          <a:headEnd/>
                          <a:tailEnd/>
                        </a:ln>
                      </wps:spPr>
                      <wps:txbx>
                        <w:txbxContent>
                          <w:p w14:paraId="7FDB5A33" w14:textId="27A5B256" w:rsidR="00026931" w:rsidRPr="0036457E" w:rsidRDefault="00A72EFD" w:rsidP="00026931">
                            <w:pPr>
                              <w:spacing w:line="240" w:lineRule="auto"/>
                              <w:rPr>
                                <w:rFonts w:ascii="Arial" w:hAnsi="Arial" w:cs="Arial"/>
                                <w:sz w:val="14"/>
                                <w:szCs w:val="14"/>
                                <w:lang w:val="fr-FR"/>
                              </w:rPr>
                            </w:pPr>
                            <w:r w:rsidRPr="0036457E">
                              <w:rPr>
                                <w:rFonts w:ascii="Arial" w:hAnsi="Arial" w:cs="Arial"/>
                                <w:sz w:val="14"/>
                                <w:szCs w:val="14"/>
                                <w:lang w:val="fr-FR"/>
                              </w:rPr>
                              <w:t>PSA à l’inclusion:</w:t>
                            </w:r>
                            <w:r w:rsidRPr="00BB1701">
                              <w:rPr>
                                <w:rFonts w:ascii="Arial" w:hAnsi="Arial" w:cs="Arial"/>
                                <w:sz w:val="14"/>
                                <w:szCs w:val="14"/>
                                <w:lang w:val="fr-FR"/>
                              </w:rPr>
                              <w:t xml:space="preserve"> Au-dessus ou égal à la </w:t>
                            </w:r>
                            <w:r w:rsidR="005D015A">
                              <w:rPr>
                                <w:rFonts w:ascii="Arial" w:hAnsi="Arial" w:cs="Arial"/>
                                <w:sz w:val="14"/>
                                <w:szCs w:val="14"/>
                                <w:lang w:val="fr-FR"/>
                              </w:rPr>
                              <w:br/>
                            </w:r>
                            <w:r w:rsidRPr="00BB1701">
                              <w:rPr>
                                <w:rFonts w:ascii="Arial" w:hAnsi="Arial" w:cs="Arial"/>
                                <w:sz w:val="14"/>
                                <w:szCs w:val="14"/>
                                <w:lang w:val="fr-FR"/>
                              </w:rPr>
                              <w:t>médiane</w:t>
                            </w:r>
                            <w:r w:rsidR="005D015A">
                              <w:rPr>
                                <w:rFonts w:ascii="Arial" w:hAnsi="Arial" w:cs="Arial"/>
                                <w:sz w:val="14"/>
                                <w:szCs w:val="14"/>
                                <w:lang w:val="fr-FR"/>
                              </w:rPr>
                              <w:t xml:space="preserve"> </w:t>
                            </w:r>
                            <w:r w:rsidRPr="00BB1701">
                              <w:rPr>
                                <w:rFonts w:ascii="Arial" w:hAnsi="Arial" w:cs="Arial"/>
                                <w:sz w:val="14"/>
                                <w:szCs w:val="14"/>
                                <w:lang w:val="fr-FR"/>
                              </w:rPr>
                              <w:t>de PSA à l’inclusion*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68B23" id="Zone de texte 1264599186" o:spid="_x0000_s1116" type="#_x0000_t202" style="position:absolute;left:0;text-align:left;margin-left:10.45pt;margin-top:229.5pt;width:228.5pt;height:26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" filled="f" stroked="f">
                <v:textbox>
                  <w:txbxContent>
                    <w:p w14:paraId="7FDB5A33" w14:textId="27A5B256" w:rsidR="00026931" w:rsidRPr="0036457E" w:rsidRDefault="00A72EFD" w:rsidP="00026931">
                      <w:pPr>
                        <w:spacing w:line="240" w:lineRule="auto"/>
                        <w:rPr>
                          <w:rFonts w:ascii="Arial" w:hAnsi="Arial" w:cs="Arial"/>
                          <w:sz w:val="14"/>
                          <w:szCs w:val="14"/>
                          <w:lang w:val="fr-FR"/>
                        </w:rPr>
                      </w:pPr>
                      <w:r w:rsidRPr="0036457E">
                        <w:rPr>
                          <w:rFonts w:ascii="Arial" w:hAnsi="Arial" w:cs="Arial"/>
                          <w:sz w:val="14"/>
                          <w:szCs w:val="14"/>
                          <w:lang w:val="fr-FR"/>
                        </w:rPr>
                        <w:t>PSA à l’inclusion:</w:t>
                      </w:r>
                      <w:r w:rsidRPr="00BB1701">
                        <w:rPr>
                          <w:rFonts w:ascii="Arial" w:hAnsi="Arial" w:cs="Arial"/>
                          <w:sz w:val="14"/>
                          <w:szCs w:val="14"/>
                          <w:lang w:val="fr-FR"/>
                        </w:rPr>
                        <w:t xml:space="preserve"> Au-dessus ou égal à la </w:t>
                      </w:r>
                      <w:r w:rsidR="005D015A">
                        <w:rPr>
                          <w:rFonts w:ascii="Arial" w:hAnsi="Arial" w:cs="Arial"/>
                          <w:sz w:val="14"/>
                          <w:szCs w:val="14"/>
                          <w:lang w:val="fr-FR"/>
                        </w:rPr>
                        <w:br/>
                      </w:r>
                      <w:r w:rsidRPr="00BB1701">
                        <w:rPr>
                          <w:rFonts w:ascii="Arial" w:hAnsi="Arial" w:cs="Arial"/>
                          <w:sz w:val="14"/>
                          <w:szCs w:val="14"/>
                          <w:lang w:val="fr-FR"/>
                        </w:rPr>
                        <w:t>médiane</w:t>
                      </w:r>
                      <w:r w:rsidR="005D015A">
                        <w:rPr>
                          <w:rFonts w:ascii="Arial" w:hAnsi="Arial" w:cs="Arial"/>
                          <w:sz w:val="14"/>
                          <w:szCs w:val="14"/>
                          <w:lang w:val="fr-FR"/>
                        </w:rPr>
                        <w:t xml:space="preserve"> </w:t>
                      </w:r>
                      <w:r w:rsidRPr="00BB1701">
                        <w:rPr>
                          <w:rFonts w:ascii="Arial" w:hAnsi="Arial" w:cs="Arial"/>
                          <w:sz w:val="14"/>
                          <w:szCs w:val="14"/>
                          <w:lang w:val="fr-FR"/>
                        </w:rPr>
                        <w:t>de PSA à l’inclusion*</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33" behindDoc="0" locked="0" layoutInCell="1" allowOverlap="1" wp14:anchorId="5C32B01A" wp14:editId="1F9AB6B4">
                <wp:simplePos x="0" y="0"/>
                <wp:positionH relativeFrom="column">
                  <wp:posOffset>132715</wp:posOffset>
                </wp:positionH>
                <wp:positionV relativeFrom="paragraph">
                  <wp:posOffset>2682240</wp:posOffset>
                </wp:positionV>
                <wp:extent cx="2576195" cy="285750"/>
                <wp:effectExtent l="0" t="0" r="0" b="0"/>
                <wp:wrapNone/>
                <wp:docPr id="1264599185" name="Zone de texte 1264599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85750"/>
                        </a:xfrm>
                        <a:prstGeom prst="rect">
                          <a:avLst/>
                        </a:prstGeom>
                        <a:noFill/>
                        <a:ln w="9525">
                          <a:noFill/>
                          <a:miter lim="800000"/>
                          <a:headEnd/>
                          <a:tailEnd/>
                        </a:ln>
                      </wps:spPr>
                      <wps:txbx>
                        <w:txbxContent>
                          <w:p w14:paraId="1D2043DA" w14:textId="049954BE" w:rsidR="00026931" w:rsidRPr="0036457E" w:rsidRDefault="00026931" w:rsidP="00026931">
                            <w:pPr>
                              <w:spacing w:line="240" w:lineRule="auto"/>
                              <w:rPr>
                                <w:rFonts w:ascii="Arial" w:hAnsi="Arial" w:cs="Arial"/>
                                <w:sz w:val="14"/>
                                <w:szCs w:val="14"/>
                                <w:lang w:val="fr-FR"/>
                              </w:rPr>
                            </w:pPr>
                            <w:r w:rsidRPr="0036457E">
                              <w:rPr>
                                <w:rFonts w:ascii="Arial" w:hAnsi="Arial" w:cs="Arial"/>
                                <w:sz w:val="14"/>
                                <w:szCs w:val="14"/>
                                <w:lang w:val="fr-FR"/>
                              </w:rPr>
                              <w:t>PSA</w:t>
                            </w:r>
                            <w:r w:rsidR="00A72EFD" w:rsidRPr="0036457E">
                              <w:rPr>
                                <w:rFonts w:ascii="Arial" w:hAnsi="Arial" w:cs="Arial"/>
                                <w:sz w:val="14"/>
                                <w:szCs w:val="14"/>
                                <w:lang w:val="fr-FR"/>
                              </w:rPr>
                              <w:t xml:space="preserve"> à l’inclusion </w:t>
                            </w:r>
                            <w:r w:rsidRPr="0036457E">
                              <w:rPr>
                                <w:rFonts w:ascii="Arial" w:hAnsi="Arial" w:cs="Arial"/>
                                <w:sz w:val="14"/>
                                <w:szCs w:val="14"/>
                                <w:lang w:val="fr-FR"/>
                              </w:rPr>
                              <w:t xml:space="preserve">: </w:t>
                            </w:r>
                            <w:r w:rsidR="00A72EFD" w:rsidRPr="0036457E">
                              <w:rPr>
                                <w:rFonts w:ascii="Arial" w:hAnsi="Arial" w:cs="Arial"/>
                                <w:sz w:val="14"/>
                                <w:szCs w:val="14"/>
                                <w:lang w:val="fr-FR"/>
                              </w:rPr>
                              <w:t>En-dessous de la médiane</w:t>
                            </w:r>
                            <w:r w:rsidRPr="0036457E">
                              <w:rPr>
                                <w:rFonts w:ascii="Arial" w:hAnsi="Arial" w:cs="Arial"/>
                                <w:sz w:val="14"/>
                                <w:szCs w:val="14"/>
                                <w:lang w:val="fr-FR"/>
                              </w:rPr>
                              <w:t xml:space="preserve"> </w:t>
                            </w:r>
                          </w:p>
                          <w:p w14:paraId="79D7B644" w14:textId="68ADA084" w:rsidR="00026931" w:rsidRPr="00B96081" w:rsidRDefault="00A72EFD" w:rsidP="00026931">
                            <w:pPr>
                              <w:spacing w:line="240" w:lineRule="auto"/>
                              <w:rPr>
                                <w:rFonts w:ascii="Arial" w:hAnsi="Arial" w:cs="Arial"/>
                                <w:sz w:val="14"/>
                                <w:szCs w:val="14"/>
                              </w:rPr>
                            </w:pPr>
                            <w:r>
                              <w:rPr>
                                <w:rFonts w:ascii="Arial" w:hAnsi="Arial" w:cs="Arial"/>
                                <w:sz w:val="14"/>
                                <w:szCs w:val="14"/>
                              </w:rPr>
                              <w:t xml:space="preserve">de </w:t>
                            </w:r>
                            <w:r w:rsidR="00026931" w:rsidRPr="00B96081">
                              <w:rPr>
                                <w:rFonts w:ascii="Arial" w:hAnsi="Arial" w:cs="Arial"/>
                                <w:sz w:val="14"/>
                                <w:szCs w:val="14"/>
                              </w:rPr>
                              <w:t>PSA</w:t>
                            </w:r>
                            <w:r>
                              <w:rPr>
                                <w:rFonts w:ascii="Arial" w:hAnsi="Arial" w:cs="Arial"/>
                                <w:sz w:val="14"/>
                                <w:szCs w:val="14"/>
                              </w:rPr>
                              <w:t xml:space="preserve"> à l’inclusion</w:t>
                            </w:r>
                            <w:r w:rsidR="00026931" w:rsidRPr="00B96081">
                              <w:rPr>
                                <w:rFonts w:ascii="Arial" w:hAnsi="Arial" w:cs="Arial"/>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2B01A" id="Zone de texte 1264599185" o:spid="_x0000_s1117" type="#_x0000_t202" style="position:absolute;left:0;text-align:left;margin-left:10.45pt;margin-top:211.2pt;width:202.85pt;height:22.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" filled="f" stroked="f">
                <v:textbox>
                  <w:txbxContent>
                    <w:p w14:paraId="1D2043DA" w14:textId="049954BE" w:rsidR="00026931" w:rsidRPr="0036457E" w:rsidRDefault="00026931" w:rsidP="00026931">
                      <w:pPr>
                        <w:spacing w:line="240" w:lineRule="auto"/>
                        <w:rPr>
                          <w:rFonts w:ascii="Arial" w:hAnsi="Arial" w:cs="Arial"/>
                          <w:sz w:val="14"/>
                          <w:szCs w:val="14"/>
                          <w:lang w:val="fr-FR"/>
                        </w:rPr>
                      </w:pPr>
                      <w:r w:rsidRPr="0036457E">
                        <w:rPr>
                          <w:rFonts w:ascii="Arial" w:hAnsi="Arial" w:cs="Arial"/>
                          <w:sz w:val="14"/>
                          <w:szCs w:val="14"/>
                          <w:lang w:val="fr-FR"/>
                        </w:rPr>
                        <w:t>PSA</w:t>
                      </w:r>
                      <w:r w:rsidR="00A72EFD" w:rsidRPr="0036457E">
                        <w:rPr>
                          <w:rFonts w:ascii="Arial" w:hAnsi="Arial" w:cs="Arial"/>
                          <w:sz w:val="14"/>
                          <w:szCs w:val="14"/>
                          <w:lang w:val="fr-FR"/>
                        </w:rPr>
                        <w:t xml:space="preserve"> à l’inclusion </w:t>
                      </w:r>
                      <w:r w:rsidRPr="0036457E">
                        <w:rPr>
                          <w:rFonts w:ascii="Arial" w:hAnsi="Arial" w:cs="Arial"/>
                          <w:sz w:val="14"/>
                          <w:szCs w:val="14"/>
                          <w:lang w:val="fr-FR"/>
                        </w:rPr>
                        <w:t xml:space="preserve">: </w:t>
                      </w:r>
                      <w:r w:rsidR="00A72EFD" w:rsidRPr="0036457E">
                        <w:rPr>
                          <w:rFonts w:ascii="Arial" w:hAnsi="Arial" w:cs="Arial"/>
                          <w:sz w:val="14"/>
                          <w:szCs w:val="14"/>
                          <w:lang w:val="fr-FR"/>
                        </w:rPr>
                        <w:t>En-dessous de la médiane</w:t>
                      </w:r>
                      <w:r w:rsidRPr="0036457E">
                        <w:rPr>
                          <w:rFonts w:ascii="Arial" w:hAnsi="Arial" w:cs="Arial"/>
                          <w:sz w:val="14"/>
                          <w:szCs w:val="14"/>
                          <w:lang w:val="fr-FR"/>
                        </w:rPr>
                        <w:t xml:space="preserve"> </w:t>
                      </w:r>
                    </w:p>
                    <w:p w14:paraId="79D7B644" w14:textId="68ADA084" w:rsidR="00026931" w:rsidRPr="00B96081" w:rsidRDefault="00A72EFD" w:rsidP="00026931">
                      <w:pPr>
                        <w:spacing w:line="240" w:lineRule="auto"/>
                        <w:rPr>
                          <w:rFonts w:ascii="Arial" w:hAnsi="Arial" w:cs="Arial"/>
                          <w:sz w:val="14"/>
                          <w:szCs w:val="14"/>
                        </w:rPr>
                      </w:pPr>
                      <w:r>
                        <w:rPr>
                          <w:rFonts w:ascii="Arial" w:hAnsi="Arial" w:cs="Arial"/>
                          <w:sz w:val="14"/>
                          <w:szCs w:val="14"/>
                        </w:rPr>
                        <w:t xml:space="preserve">de </w:t>
                      </w:r>
                      <w:r w:rsidR="00026931" w:rsidRPr="00B96081">
                        <w:rPr>
                          <w:rFonts w:ascii="Arial" w:hAnsi="Arial" w:cs="Arial"/>
                          <w:sz w:val="14"/>
                          <w:szCs w:val="14"/>
                        </w:rPr>
                        <w:t>PSA</w:t>
                      </w:r>
                      <w:r>
                        <w:rPr>
                          <w:rFonts w:ascii="Arial" w:hAnsi="Arial" w:cs="Arial"/>
                          <w:sz w:val="14"/>
                          <w:szCs w:val="14"/>
                        </w:rPr>
                        <w:t xml:space="preserve"> à l’inclusion</w:t>
                      </w:r>
                      <w:r w:rsidR="00026931" w:rsidRPr="00B96081">
                        <w:rPr>
                          <w:rFonts w:ascii="Arial" w:hAnsi="Arial" w:cs="Arial"/>
                          <w:sz w:val="14"/>
                          <w:szCs w:val="14"/>
                        </w:rPr>
                        <w:t>*</w:t>
                      </w:r>
                    </w:p>
                  </w:txbxContent>
                </v:textbox>
              </v:shape>
            </w:pict>
          </mc:Fallback>
        </mc:AlternateContent>
      </w:r>
      <w:r w:rsidR="00026931">
        <w:rPr>
          <w:noProof/>
        </w:rPr>
        <mc:AlternateContent>
          <mc:Choice Requires="wps">
            <w:drawing>
              <wp:anchor distT="0" distB="0" distL="114300" distR="114300" simplePos="0" relativeHeight="251658323" behindDoc="0" locked="0" layoutInCell="1" allowOverlap="1" wp14:anchorId="0D5FE864" wp14:editId="3363055E">
                <wp:simplePos x="0" y="0"/>
                <wp:positionH relativeFrom="column">
                  <wp:posOffset>132715</wp:posOffset>
                </wp:positionH>
                <wp:positionV relativeFrom="paragraph">
                  <wp:posOffset>479425</wp:posOffset>
                </wp:positionV>
                <wp:extent cx="1767840" cy="215265"/>
                <wp:effectExtent l="0" t="0" r="0" b="0"/>
                <wp:wrapNone/>
                <wp:docPr id="1264599175" name="Zone de texte 1264599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378581F" w14:textId="67F3E90D" w:rsidR="00026931" w:rsidRPr="00B96081" w:rsidRDefault="00026931" w:rsidP="00026931">
                            <w:pPr>
                              <w:spacing w:line="240" w:lineRule="auto"/>
                              <w:rPr>
                                <w:rFonts w:ascii="Arial" w:hAnsi="Arial" w:cs="Arial"/>
                                <w:sz w:val="14"/>
                                <w:szCs w:val="14"/>
                              </w:rPr>
                            </w:pPr>
                            <w:r>
                              <w:rPr>
                                <w:rFonts w:ascii="Arial" w:hAnsi="Arial" w:cs="Arial"/>
                                <w:sz w:val="14"/>
                                <w:szCs w:val="14"/>
                              </w:rPr>
                              <w:t>Tous les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FE864" id="Zone de texte 1264599175" o:spid="_x0000_s1118" type="#_x0000_t202" style="position:absolute;left:0;text-align:left;margin-left:10.45pt;margin-top:37.75pt;width:139.2pt;height:16.9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Hk+wEAANU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" filled="f" stroked="f">
                <v:textbox>
                  <w:txbxContent>
                    <w:p w14:paraId="6378581F" w14:textId="67F3E90D" w:rsidR="00026931" w:rsidRPr="00B96081" w:rsidRDefault="00026931" w:rsidP="00026931">
                      <w:pPr>
                        <w:spacing w:line="240" w:lineRule="auto"/>
                        <w:rPr>
                          <w:rFonts w:ascii="Arial" w:hAnsi="Arial" w:cs="Arial"/>
                          <w:sz w:val="14"/>
                          <w:szCs w:val="14"/>
                        </w:rPr>
                      </w:pPr>
                      <w:r>
                        <w:rPr>
                          <w:rFonts w:ascii="Arial" w:hAnsi="Arial" w:cs="Arial"/>
                          <w:sz w:val="14"/>
                          <w:szCs w:val="14"/>
                        </w:rPr>
                        <w:t>Tous les patients</w:t>
                      </w:r>
                    </w:p>
                  </w:txbxContent>
                </v:textbox>
              </v:shape>
            </w:pict>
          </mc:Fallback>
        </mc:AlternateContent>
      </w:r>
      <w:r w:rsidR="00026931">
        <w:rPr>
          <w:noProof/>
        </w:rPr>
        <mc:AlternateContent>
          <mc:Choice Requires="wps">
            <w:drawing>
              <wp:anchor distT="0" distB="0" distL="114300" distR="114300" simplePos="0" relativeHeight="251658324" behindDoc="0" locked="0" layoutInCell="1" allowOverlap="1" wp14:anchorId="78D1B419" wp14:editId="1FF711D4">
                <wp:simplePos x="0" y="0"/>
                <wp:positionH relativeFrom="column">
                  <wp:posOffset>132715</wp:posOffset>
                </wp:positionH>
                <wp:positionV relativeFrom="paragraph">
                  <wp:posOffset>705181</wp:posOffset>
                </wp:positionV>
                <wp:extent cx="1767840" cy="215265"/>
                <wp:effectExtent l="0" t="0" r="0" b="0"/>
                <wp:wrapNone/>
                <wp:docPr id="1264599176" name="Zone de texte 1264599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AD97C33" w14:textId="4BDBC6D0" w:rsidR="00026931" w:rsidRPr="00B96081" w:rsidRDefault="00A70F8E" w:rsidP="00026931">
                            <w:pPr>
                              <w:spacing w:line="240" w:lineRule="auto"/>
                              <w:rPr>
                                <w:rFonts w:ascii="Arial" w:hAnsi="Arial" w:cs="Arial"/>
                                <w:sz w:val="14"/>
                                <w:szCs w:val="14"/>
                              </w:rPr>
                            </w:pPr>
                            <w:r>
                              <w:rPr>
                                <w:rFonts w:ascii="Arial" w:hAnsi="Arial" w:cs="Arial"/>
                                <w:sz w:val="14"/>
                                <w:szCs w:val="14"/>
                              </w:rPr>
                              <w:t>Âge à la randomisation</w:t>
                            </w:r>
                            <w:r w:rsidR="00026931" w:rsidRPr="00B96081">
                              <w:rPr>
                                <w:rFonts w:ascii="Arial" w:hAnsi="Arial" w:cs="Arial"/>
                                <w:sz w:val="14"/>
                                <w:szCs w:val="14"/>
                              </w:rPr>
                              <w:t>: &lt;65</w:t>
                            </w:r>
                            <w:r>
                              <w:rPr>
                                <w:rFonts w:ascii="Arial" w:hAnsi="Arial" w:cs="Arial"/>
                                <w:sz w:val="14"/>
                                <w:szCs w:val="14"/>
                              </w:rPr>
                              <w:t xml:space="preserve"> 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1B419" id="Zone de texte 1264599176" o:spid="_x0000_s1119" type="#_x0000_t202" style="position:absolute;left:0;text-align:left;margin-left:10.45pt;margin-top:55.55pt;width:139.2pt;height:16.9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Wk+g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" filled="f" stroked="f">
                <v:textbox>
                  <w:txbxContent>
                    <w:p w14:paraId="1AD97C33" w14:textId="4BDBC6D0" w:rsidR="00026931" w:rsidRPr="00B96081" w:rsidRDefault="00A70F8E" w:rsidP="00026931">
                      <w:pPr>
                        <w:spacing w:line="240" w:lineRule="auto"/>
                        <w:rPr>
                          <w:rFonts w:ascii="Arial" w:hAnsi="Arial" w:cs="Arial"/>
                          <w:sz w:val="14"/>
                          <w:szCs w:val="14"/>
                        </w:rPr>
                      </w:pPr>
                      <w:r>
                        <w:rPr>
                          <w:rFonts w:ascii="Arial" w:hAnsi="Arial" w:cs="Arial"/>
                          <w:sz w:val="14"/>
                          <w:szCs w:val="14"/>
                        </w:rPr>
                        <w:t>Âge à la randomisation</w:t>
                      </w:r>
                      <w:r w:rsidR="00026931" w:rsidRPr="00B96081">
                        <w:rPr>
                          <w:rFonts w:ascii="Arial" w:hAnsi="Arial" w:cs="Arial"/>
                          <w:sz w:val="14"/>
                          <w:szCs w:val="14"/>
                        </w:rPr>
                        <w:t>: &lt;65</w:t>
                      </w:r>
                      <w:r>
                        <w:rPr>
                          <w:rFonts w:ascii="Arial" w:hAnsi="Arial" w:cs="Arial"/>
                          <w:sz w:val="14"/>
                          <w:szCs w:val="14"/>
                        </w:rPr>
                        <w:t xml:space="preserve"> ans</w:t>
                      </w:r>
                    </w:p>
                  </w:txbxContent>
                </v:textbox>
              </v:shape>
            </w:pict>
          </mc:Fallback>
        </mc:AlternateContent>
      </w:r>
      <w:r w:rsidR="00026931">
        <w:rPr>
          <w:noProof/>
        </w:rPr>
        <mc:AlternateContent>
          <mc:Choice Requires="wps">
            <w:drawing>
              <wp:anchor distT="0" distB="0" distL="114300" distR="114300" simplePos="0" relativeHeight="251658325" behindDoc="0" locked="0" layoutInCell="1" allowOverlap="1" wp14:anchorId="6473B779" wp14:editId="46528568">
                <wp:simplePos x="0" y="0"/>
                <wp:positionH relativeFrom="column">
                  <wp:posOffset>132715</wp:posOffset>
                </wp:positionH>
                <wp:positionV relativeFrom="paragraph">
                  <wp:posOffset>923621</wp:posOffset>
                </wp:positionV>
                <wp:extent cx="1767840" cy="215265"/>
                <wp:effectExtent l="0" t="0" r="0" b="0"/>
                <wp:wrapNone/>
                <wp:docPr id="1264599177" name="Zone de texte 1264599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47E6953" w14:textId="05FF5FE5" w:rsidR="00026931" w:rsidRPr="00B96081" w:rsidRDefault="00A70F8E" w:rsidP="00026931">
                            <w:pPr>
                              <w:spacing w:line="240" w:lineRule="auto"/>
                              <w:rPr>
                                <w:rFonts w:ascii="Arial" w:hAnsi="Arial" w:cs="Arial"/>
                                <w:sz w:val="14"/>
                                <w:szCs w:val="14"/>
                              </w:rPr>
                            </w:pPr>
                            <w:r>
                              <w:rPr>
                                <w:rFonts w:ascii="Arial" w:hAnsi="Arial" w:cs="Arial"/>
                                <w:sz w:val="14"/>
                                <w:szCs w:val="14"/>
                              </w:rPr>
                              <w:t>Âge à la randomisation</w:t>
                            </w:r>
                            <w:r w:rsidR="00026931" w:rsidRPr="00B96081">
                              <w:rPr>
                                <w:rFonts w:ascii="Arial" w:hAnsi="Arial" w:cs="Arial"/>
                                <w:sz w:val="14"/>
                                <w:szCs w:val="14"/>
                              </w:rPr>
                              <w:t>: ≥65</w:t>
                            </w:r>
                            <w:r>
                              <w:rPr>
                                <w:rFonts w:ascii="Arial" w:hAnsi="Arial" w:cs="Arial"/>
                                <w:sz w:val="14"/>
                                <w:szCs w:val="14"/>
                              </w:rPr>
                              <w:t xml:space="preserve"> 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3B779" id="Zone de texte 1264599177" o:spid="_x0000_s1120" type="#_x0000_t202" style="position:absolute;left:0;text-align:left;margin-left:10.45pt;margin-top:72.75pt;width:139.2pt;height:16.9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tS+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" filled="f" stroked="f">
                <v:textbox>
                  <w:txbxContent>
                    <w:p w14:paraId="247E6953" w14:textId="05FF5FE5" w:rsidR="00026931" w:rsidRPr="00B96081" w:rsidRDefault="00A70F8E" w:rsidP="00026931">
                      <w:pPr>
                        <w:spacing w:line="240" w:lineRule="auto"/>
                        <w:rPr>
                          <w:rFonts w:ascii="Arial" w:hAnsi="Arial" w:cs="Arial"/>
                          <w:sz w:val="14"/>
                          <w:szCs w:val="14"/>
                        </w:rPr>
                      </w:pPr>
                      <w:r>
                        <w:rPr>
                          <w:rFonts w:ascii="Arial" w:hAnsi="Arial" w:cs="Arial"/>
                          <w:sz w:val="14"/>
                          <w:szCs w:val="14"/>
                        </w:rPr>
                        <w:t>Âge à la randomisation</w:t>
                      </w:r>
                      <w:r w:rsidR="00026931" w:rsidRPr="00B96081">
                        <w:rPr>
                          <w:rFonts w:ascii="Arial" w:hAnsi="Arial" w:cs="Arial"/>
                          <w:sz w:val="14"/>
                          <w:szCs w:val="14"/>
                        </w:rPr>
                        <w:t>: ≥65</w:t>
                      </w:r>
                      <w:r>
                        <w:rPr>
                          <w:rFonts w:ascii="Arial" w:hAnsi="Arial" w:cs="Arial"/>
                          <w:sz w:val="14"/>
                          <w:szCs w:val="14"/>
                        </w:rPr>
                        <w:t xml:space="preserve"> ans</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28" behindDoc="0" locked="0" layoutInCell="1" allowOverlap="1" wp14:anchorId="66D4C890" wp14:editId="0C1F17BA">
                <wp:simplePos x="0" y="0"/>
                <wp:positionH relativeFrom="column">
                  <wp:posOffset>132715</wp:posOffset>
                </wp:positionH>
                <wp:positionV relativeFrom="paragraph">
                  <wp:posOffset>1599234</wp:posOffset>
                </wp:positionV>
                <wp:extent cx="1767840" cy="215265"/>
                <wp:effectExtent l="0" t="0" r="0" b="0"/>
                <wp:wrapNone/>
                <wp:docPr id="1264599180" name="Zone de texte 1264599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09B62DB" w14:textId="65909A4D" w:rsidR="00026931" w:rsidRPr="00B96081" w:rsidRDefault="00026931" w:rsidP="00026931">
                            <w:pPr>
                              <w:spacing w:line="240" w:lineRule="auto"/>
                              <w:rPr>
                                <w:rFonts w:ascii="Arial" w:hAnsi="Arial" w:cs="Arial"/>
                                <w:sz w:val="14"/>
                                <w:szCs w:val="14"/>
                              </w:rPr>
                            </w:pPr>
                            <w:r w:rsidRPr="00B96081">
                              <w:rPr>
                                <w:rFonts w:ascii="Arial" w:hAnsi="Arial" w:cs="Arial"/>
                                <w:sz w:val="14"/>
                                <w:szCs w:val="14"/>
                              </w:rPr>
                              <w:t>M</w:t>
                            </w:r>
                            <w:r w:rsidR="00A70F8E">
                              <w:rPr>
                                <w:rFonts w:ascii="Arial" w:hAnsi="Arial" w:cs="Arial"/>
                                <w:sz w:val="14"/>
                                <w:szCs w:val="14"/>
                              </w:rPr>
                              <w:t>é</w:t>
                            </w:r>
                            <w:r w:rsidRPr="00B96081">
                              <w:rPr>
                                <w:rFonts w:ascii="Arial" w:hAnsi="Arial" w:cs="Arial"/>
                                <w:sz w:val="14"/>
                                <w:szCs w:val="14"/>
                              </w:rPr>
                              <w:t>tastas</w:t>
                            </w:r>
                            <w:r w:rsidR="00A70F8E">
                              <w:rPr>
                                <w:rFonts w:ascii="Arial" w:hAnsi="Arial" w:cs="Arial"/>
                                <w:sz w:val="14"/>
                                <w:szCs w:val="14"/>
                              </w:rPr>
                              <w:t>e</w:t>
                            </w:r>
                            <w:r w:rsidRPr="00B96081">
                              <w:rPr>
                                <w:rFonts w:ascii="Arial" w:hAnsi="Arial" w:cs="Arial"/>
                                <w:sz w:val="14"/>
                                <w:szCs w:val="14"/>
                              </w:rPr>
                              <w:t xml:space="preserve">s: </w:t>
                            </w:r>
                            <w:r w:rsidR="00A70F8E">
                              <w:rPr>
                                <w:rFonts w:ascii="Arial" w:hAnsi="Arial" w:cs="Arial"/>
                                <w:sz w:val="14"/>
                                <w:szCs w:val="14"/>
                              </w:rPr>
                              <w:t>Osseuses uniquement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4C890" id="Zone de texte 1264599180" o:spid="_x0000_s1121" type="#_x0000_t202" style="position:absolute;left:0;text-align:left;margin-left:10.45pt;margin-top:125.9pt;width:139.2pt;height:16.9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mT+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" filled="f" stroked="f">
                <v:textbox>
                  <w:txbxContent>
                    <w:p w14:paraId="209B62DB" w14:textId="65909A4D" w:rsidR="00026931" w:rsidRPr="00B96081" w:rsidRDefault="00026931" w:rsidP="00026931">
                      <w:pPr>
                        <w:spacing w:line="240" w:lineRule="auto"/>
                        <w:rPr>
                          <w:rFonts w:ascii="Arial" w:hAnsi="Arial" w:cs="Arial"/>
                          <w:sz w:val="14"/>
                          <w:szCs w:val="14"/>
                        </w:rPr>
                      </w:pPr>
                      <w:r w:rsidRPr="00B96081">
                        <w:rPr>
                          <w:rFonts w:ascii="Arial" w:hAnsi="Arial" w:cs="Arial"/>
                          <w:sz w:val="14"/>
                          <w:szCs w:val="14"/>
                        </w:rPr>
                        <w:t>M</w:t>
                      </w:r>
                      <w:r w:rsidR="00A70F8E">
                        <w:rPr>
                          <w:rFonts w:ascii="Arial" w:hAnsi="Arial" w:cs="Arial"/>
                          <w:sz w:val="14"/>
                          <w:szCs w:val="14"/>
                        </w:rPr>
                        <w:t>é</w:t>
                      </w:r>
                      <w:r w:rsidRPr="00B96081">
                        <w:rPr>
                          <w:rFonts w:ascii="Arial" w:hAnsi="Arial" w:cs="Arial"/>
                          <w:sz w:val="14"/>
                          <w:szCs w:val="14"/>
                        </w:rPr>
                        <w:t>tastas</w:t>
                      </w:r>
                      <w:r w:rsidR="00A70F8E">
                        <w:rPr>
                          <w:rFonts w:ascii="Arial" w:hAnsi="Arial" w:cs="Arial"/>
                          <w:sz w:val="14"/>
                          <w:szCs w:val="14"/>
                        </w:rPr>
                        <w:t>e</w:t>
                      </w:r>
                      <w:r w:rsidRPr="00B96081">
                        <w:rPr>
                          <w:rFonts w:ascii="Arial" w:hAnsi="Arial" w:cs="Arial"/>
                          <w:sz w:val="14"/>
                          <w:szCs w:val="14"/>
                        </w:rPr>
                        <w:t xml:space="preserve">s: </w:t>
                      </w:r>
                      <w:r w:rsidR="00A70F8E">
                        <w:rPr>
                          <w:rFonts w:ascii="Arial" w:hAnsi="Arial" w:cs="Arial"/>
                          <w:sz w:val="14"/>
                          <w:szCs w:val="14"/>
                        </w:rPr>
                        <w:t>Osseuses uniquement</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29" behindDoc="0" locked="0" layoutInCell="1" allowOverlap="1" wp14:anchorId="1FDE0520" wp14:editId="23776C33">
                <wp:simplePos x="0" y="0"/>
                <wp:positionH relativeFrom="column">
                  <wp:posOffset>132715</wp:posOffset>
                </wp:positionH>
                <wp:positionV relativeFrom="paragraph">
                  <wp:posOffset>1832941</wp:posOffset>
                </wp:positionV>
                <wp:extent cx="1767840" cy="215265"/>
                <wp:effectExtent l="0" t="0" r="0" b="0"/>
                <wp:wrapNone/>
                <wp:docPr id="1264599181" name="Zone de texte 1264599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42C2CE6" w14:textId="477EAD98" w:rsidR="00026931" w:rsidRPr="00B96081" w:rsidRDefault="00026931" w:rsidP="00026931">
                            <w:pPr>
                              <w:spacing w:line="240" w:lineRule="auto"/>
                              <w:rPr>
                                <w:rFonts w:ascii="Arial" w:hAnsi="Arial" w:cs="Arial"/>
                                <w:sz w:val="14"/>
                                <w:szCs w:val="14"/>
                              </w:rPr>
                            </w:pPr>
                            <w:r w:rsidRPr="00B96081">
                              <w:rPr>
                                <w:rFonts w:ascii="Arial" w:hAnsi="Arial" w:cs="Arial"/>
                                <w:sz w:val="14"/>
                                <w:szCs w:val="14"/>
                              </w:rPr>
                              <w:t>M</w:t>
                            </w:r>
                            <w:r w:rsidR="00A70F8E">
                              <w:rPr>
                                <w:rFonts w:ascii="Arial" w:hAnsi="Arial" w:cs="Arial"/>
                                <w:sz w:val="14"/>
                                <w:szCs w:val="14"/>
                              </w:rPr>
                              <w:t>é</w:t>
                            </w:r>
                            <w:r w:rsidRPr="00B96081">
                              <w:rPr>
                                <w:rFonts w:ascii="Arial" w:hAnsi="Arial" w:cs="Arial"/>
                                <w:sz w:val="14"/>
                                <w:szCs w:val="14"/>
                              </w:rPr>
                              <w:t>tastas</w:t>
                            </w:r>
                            <w:r w:rsidR="00A70F8E">
                              <w:rPr>
                                <w:rFonts w:ascii="Arial" w:hAnsi="Arial" w:cs="Arial"/>
                                <w:sz w:val="14"/>
                                <w:szCs w:val="14"/>
                              </w:rPr>
                              <w:t>e</w:t>
                            </w:r>
                            <w:r w:rsidRPr="00B96081">
                              <w:rPr>
                                <w:rFonts w:ascii="Arial" w:hAnsi="Arial" w:cs="Arial"/>
                                <w:sz w:val="14"/>
                                <w:szCs w:val="14"/>
                              </w:rPr>
                              <w:t>s: Visc</w:t>
                            </w:r>
                            <w:r w:rsidR="00A70F8E">
                              <w:rPr>
                                <w:rFonts w:ascii="Arial" w:hAnsi="Arial" w:cs="Arial"/>
                                <w:sz w:val="14"/>
                                <w:szCs w:val="14"/>
                              </w:rPr>
                              <w:t>é</w:t>
                            </w:r>
                            <w:r w:rsidRPr="00B96081">
                              <w:rPr>
                                <w:rFonts w:ascii="Arial" w:hAnsi="Arial" w:cs="Arial"/>
                                <w:sz w:val="14"/>
                                <w:szCs w:val="14"/>
                              </w:rPr>
                              <w:t>ra</w:t>
                            </w:r>
                            <w:r w:rsidR="00A70F8E">
                              <w:rPr>
                                <w:rFonts w:ascii="Arial" w:hAnsi="Arial" w:cs="Arial"/>
                                <w:sz w:val="14"/>
                                <w:szCs w:val="14"/>
                              </w:rPr>
                              <w:t>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E0520" id="Zone de texte 1264599181" o:spid="_x0000_s1122" type="#_x0000_t202" style="position:absolute;left:0;text-align:left;margin-left:10.45pt;margin-top:144.35pt;width:139.2pt;height:16.9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" filled="f" stroked="f">
                <v:textbox>
                  <w:txbxContent>
                    <w:p w14:paraId="042C2CE6" w14:textId="477EAD98" w:rsidR="00026931" w:rsidRPr="00B96081" w:rsidRDefault="00026931" w:rsidP="00026931">
                      <w:pPr>
                        <w:spacing w:line="240" w:lineRule="auto"/>
                        <w:rPr>
                          <w:rFonts w:ascii="Arial" w:hAnsi="Arial" w:cs="Arial"/>
                          <w:sz w:val="14"/>
                          <w:szCs w:val="14"/>
                        </w:rPr>
                      </w:pPr>
                      <w:r w:rsidRPr="00B96081">
                        <w:rPr>
                          <w:rFonts w:ascii="Arial" w:hAnsi="Arial" w:cs="Arial"/>
                          <w:sz w:val="14"/>
                          <w:szCs w:val="14"/>
                        </w:rPr>
                        <w:t>M</w:t>
                      </w:r>
                      <w:r w:rsidR="00A70F8E">
                        <w:rPr>
                          <w:rFonts w:ascii="Arial" w:hAnsi="Arial" w:cs="Arial"/>
                          <w:sz w:val="14"/>
                          <w:szCs w:val="14"/>
                        </w:rPr>
                        <w:t>é</w:t>
                      </w:r>
                      <w:r w:rsidRPr="00B96081">
                        <w:rPr>
                          <w:rFonts w:ascii="Arial" w:hAnsi="Arial" w:cs="Arial"/>
                          <w:sz w:val="14"/>
                          <w:szCs w:val="14"/>
                        </w:rPr>
                        <w:t>tastas</w:t>
                      </w:r>
                      <w:r w:rsidR="00A70F8E">
                        <w:rPr>
                          <w:rFonts w:ascii="Arial" w:hAnsi="Arial" w:cs="Arial"/>
                          <w:sz w:val="14"/>
                          <w:szCs w:val="14"/>
                        </w:rPr>
                        <w:t>e</w:t>
                      </w:r>
                      <w:r w:rsidRPr="00B96081">
                        <w:rPr>
                          <w:rFonts w:ascii="Arial" w:hAnsi="Arial" w:cs="Arial"/>
                          <w:sz w:val="14"/>
                          <w:szCs w:val="14"/>
                        </w:rPr>
                        <w:t>s: Visc</w:t>
                      </w:r>
                      <w:r w:rsidR="00A70F8E">
                        <w:rPr>
                          <w:rFonts w:ascii="Arial" w:hAnsi="Arial" w:cs="Arial"/>
                          <w:sz w:val="14"/>
                          <w:szCs w:val="14"/>
                        </w:rPr>
                        <w:t>é</w:t>
                      </w:r>
                      <w:r w:rsidRPr="00B96081">
                        <w:rPr>
                          <w:rFonts w:ascii="Arial" w:hAnsi="Arial" w:cs="Arial"/>
                          <w:sz w:val="14"/>
                          <w:szCs w:val="14"/>
                        </w:rPr>
                        <w:t>ra</w:t>
                      </w:r>
                      <w:r w:rsidR="00A70F8E">
                        <w:rPr>
                          <w:rFonts w:ascii="Arial" w:hAnsi="Arial" w:cs="Arial"/>
                          <w:sz w:val="14"/>
                          <w:szCs w:val="14"/>
                        </w:rPr>
                        <w:t>les</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30" behindDoc="0" locked="0" layoutInCell="1" allowOverlap="1" wp14:anchorId="377EB69F" wp14:editId="210655F9">
                <wp:simplePos x="0" y="0"/>
                <wp:positionH relativeFrom="column">
                  <wp:posOffset>132715</wp:posOffset>
                </wp:positionH>
                <wp:positionV relativeFrom="paragraph">
                  <wp:posOffset>2057704</wp:posOffset>
                </wp:positionV>
                <wp:extent cx="1767840" cy="215265"/>
                <wp:effectExtent l="0" t="0" r="0" b="0"/>
                <wp:wrapNone/>
                <wp:docPr id="1264599182" name="Zone de texte 1264599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DC33604" w14:textId="3B273F05" w:rsidR="00026931" w:rsidRPr="00B96081" w:rsidRDefault="00026931" w:rsidP="00026931">
                            <w:pPr>
                              <w:spacing w:line="240" w:lineRule="auto"/>
                              <w:rPr>
                                <w:rFonts w:ascii="Arial" w:hAnsi="Arial" w:cs="Arial"/>
                                <w:sz w:val="14"/>
                                <w:szCs w:val="14"/>
                              </w:rPr>
                            </w:pPr>
                            <w:r w:rsidRPr="00B96081">
                              <w:rPr>
                                <w:rFonts w:ascii="Arial" w:hAnsi="Arial" w:cs="Arial"/>
                                <w:sz w:val="14"/>
                                <w:szCs w:val="14"/>
                              </w:rPr>
                              <w:t>M</w:t>
                            </w:r>
                            <w:r w:rsidR="00A72EFD">
                              <w:rPr>
                                <w:rFonts w:ascii="Arial" w:hAnsi="Arial" w:cs="Arial"/>
                                <w:sz w:val="14"/>
                                <w:szCs w:val="14"/>
                              </w:rPr>
                              <w:t>é</w:t>
                            </w:r>
                            <w:r w:rsidRPr="00B96081">
                              <w:rPr>
                                <w:rFonts w:ascii="Arial" w:hAnsi="Arial" w:cs="Arial"/>
                                <w:sz w:val="14"/>
                                <w:szCs w:val="14"/>
                              </w:rPr>
                              <w:t>tastas</w:t>
                            </w:r>
                            <w:r w:rsidR="00A72EFD">
                              <w:rPr>
                                <w:rFonts w:ascii="Arial" w:hAnsi="Arial" w:cs="Arial"/>
                                <w:sz w:val="14"/>
                                <w:szCs w:val="14"/>
                              </w:rPr>
                              <w:t>e</w:t>
                            </w:r>
                            <w:r w:rsidRPr="00B96081">
                              <w:rPr>
                                <w:rFonts w:ascii="Arial" w:hAnsi="Arial" w:cs="Arial"/>
                                <w:sz w:val="14"/>
                                <w:szCs w:val="14"/>
                              </w:rPr>
                              <w:t xml:space="preserve">s: </w:t>
                            </w:r>
                            <w:r w:rsidR="00A72EFD">
                              <w:rPr>
                                <w:rFonts w:ascii="Arial" w:hAnsi="Arial" w:cs="Arial"/>
                                <w:sz w:val="14"/>
                                <w:szCs w:val="14"/>
                              </w:rPr>
                              <w:t>Autres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B69F" id="Zone de texte 1264599182" o:spid="_x0000_s1123" type="#_x0000_t202" style="position:absolute;left:0;text-align:left;margin-left:10.45pt;margin-top:162pt;width:139.2pt;height:16.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3L+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" filled="f" stroked="f">
                <v:textbox>
                  <w:txbxContent>
                    <w:p w14:paraId="2DC33604" w14:textId="3B273F05" w:rsidR="00026931" w:rsidRPr="00B96081" w:rsidRDefault="00026931" w:rsidP="00026931">
                      <w:pPr>
                        <w:spacing w:line="240" w:lineRule="auto"/>
                        <w:rPr>
                          <w:rFonts w:ascii="Arial" w:hAnsi="Arial" w:cs="Arial"/>
                          <w:sz w:val="14"/>
                          <w:szCs w:val="14"/>
                        </w:rPr>
                      </w:pPr>
                      <w:r w:rsidRPr="00B96081">
                        <w:rPr>
                          <w:rFonts w:ascii="Arial" w:hAnsi="Arial" w:cs="Arial"/>
                          <w:sz w:val="14"/>
                          <w:szCs w:val="14"/>
                        </w:rPr>
                        <w:t>M</w:t>
                      </w:r>
                      <w:r w:rsidR="00A72EFD">
                        <w:rPr>
                          <w:rFonts w:ascii="Arial" w:hAnsi="Arial" w:cs="Arial"/>
                          <w:sz w:val="14"/>
                          <w:szCs w:val="14"/>
                        </w:rPr>
                        <w:t>é</w:t>
                      </w:r>
                      <w:r w:rsidRPr="00B96081">
                        <w:rPr>
                          <w:rFonts w:ascii="Arial" w:hAnsi="Arial" w:cs="Arial"/>
                          <w:sz w:val="14"/>
                          <w:szCs w:val="14"/>
                        </w:rPr>
                        <w:t>tastas</w:t>
                      </w:r>
                      <w:r w:rsidR="00A72EFD">
                        <w:rPr>
                          <w:rFonts w:ascii="Arial" w:hAnsi="Arial" w:cs="Arial"/>
                          <w:sz w:val="14"/>
                          <w:szCs w:val="14"/>
                        </w:rPr>
                        <w:t>e</w:t>
                      </w:r>
                      <w:r w:rsidRPr="00B96081">
                        <w:rPr>
                          <w:rFonts w:ascii="Arial" w:hAnsi="Arial" w:cs="Arial"/>
                          <w:sz w:val="14"/>
                          <w:szCs w:val="14"/>
                        </w:rPr>
                        <w:t xml:space="preserve">s: </w:t>
                      </w:r>
                      <w:r w:rsidR="00A72EFD">
                        <w:rPr>
                          <w:rFonts w:ascii="Arial" w:hAnsi="Arial" w:cs="Arial"/>
                          <w:sz w:val="14"/>
                          <w:szCs w:val="14"/>
                        </w:rPr>
                        <w:t>Autres</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35" behindDoc="0" locked="0" layoutInCell="1" allowOverlap="1" wp14:anchorId="6B1C36FD" wp14:editId="347674B5">
                <wp:simplePos x="0" y="0"/>
                <wp:positionH relativeFrom="column">
                  <wp:posOffset>132715</wp:posOffset>
                </wp:positionH>
                <wp:positionV relativeFrom="paragraph">
                  <wp:posOffset>3190544</wp:posOffset>
                </wp:positionV>
                <wp:extent cx="1767840" cy="215265"/>
                <wp:effectExtent l="0" t="0" r="0" b="0"/>
                <wp:wrapNone/>
                <wp:docPr id="1264599187" name="Zone de texte 1264599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5D9D44A" w14:textId="1DB3AF13" w:rsidR="00026931" w:rsidRPr="00B96081" w:rsidRDefault="00642885" w:rsidP="00026931">
                            <w:pPr>
                              <w:spacing w:line="240" w:lineRule="auto"/>
                              <w:rPr>
                                <w:rFonts w:ascii="Arial" w:hAnsi="Arial" w:cs="Arial"/>
                                <w:sz w:val="14"/>
                                <w:szCs w:val="14"/>
                              </w:rPr>
                            </w:pPr>
                            <w:r>
                              <w:rPr>
                                <w:rFonts w:ascii="Arial" w:hAnsi="Arial" w:cs="Arial"/>
                                <w:sz w:val="14"/>
                                <w:szCs w:val="14"/>
                              </w:rPr>
                              <w:t xml:space="preserve">Statut </w:t>
                            </w:r>
                            <w:r w:rsidR="00026931" w:rsidRPr="00B96081">
                              <w:rPr>
                                <w:rFonts w:ascii="Arial" w:hAnsi="Arial" w:cs="Arial"/>
                                <w:sz w:val="14"/>
                                <w:szCs w:val="14"/>
                              </w:rPr>
                              <w:t>HRRm (aggr</w:t>
                            </w:r>
                            <w:r>
                              <w:rPr>
                                <w:rFonts w:ascii="Arial" w:hAnsi="Arial" w:cs="Arial"/>
                                <w:sz w:val="14"/>
                                <w:szCs w:val="14"/>
                              </w:rPr>
                              <w:t>é</w:t>
                            </w:r>
                            <w:r w:rsidR="00026931" w:rsidRPr="00B96081">
                              <w:rPr>
                                <w:rFonts w:ascii="Arial" w:hAnsi="Arial" w:cs="Arial"/>
                                <w:sz w:val="14"/>
                                <w:szCs w:val="14"/>
                              </w:rPr>
                              <w:t>g</w:t>
                            </w:r>
                            <w:r>
                              <w:rPr>
                                <w:rFonts w:ascii="Arial" w:hAnsi="Arial" w:cs="Arial"/>
                                <w:sz w:val="14"/>
                                <w:szCs w:val="14"/>
                              </w:rPr>
                              <w:t>é</w:t>
                            </w:r>
                            <w:r w:rsidR="00026931" w:rsidRPr="00B96081">
                              <w:rPr>
                                <w:rFonts w:ascii="Arial" w:hAnsi="Arial" w:cs="Arial"/>
                                <w:sz w:val="14"/>
                                <w:szCs w:val="14"/>
                              </w:rPr>
                              <w:t>): 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C36FD" id="Zone de texte 1264599187" o:spid="_x0000_s1124" type="#_x0000_t202" style="position:absolute;left:0;text-align:left;margin-left:10.45pt;margin-top:251.2pt;width:139.2pt;height:16.9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M9+g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" filled="f" stroked="f">
                <v:textbox>
                  <w:txbxContent>
                    <w:p w14:paraId="45D9D44A" w14:textId="1DB3AF13" w:rsidR="00026931" w:rsidRPr="00B96081" w:rsidRDefault="00642885" w:rsidP="00026931">
                      <w:pPr>
                        <w:spacing w:line="240" w:lineRule="auto"/>
                        <w:rPr>
                          <w:rFonts w:ascii="Arial" w:hAnsi="Arial" w:cs="Arial"/>
                          <w:sz w:val="14"/>
                          <w:szCs w:val="14"/>
                        </w:rPr>
                      </w:pPr>
                      <w:r>
                        <w:rPr>
                          <w:rFonts w:ascii="Arial" w:hAnsi="Arial" w:cs="Arial"/>
                          <w:sz w:val="14"/>
                          <w:szCs w:val="14"/>
                        </w:rPr>
                        <w:t xml:space="preserve">Statut </w:t>
                      </w:r>
                      <w:r w:rsidR="00026931" w:rsidRPr="00B96081">
                        <w:rPr>
                          <w:rFonts w:ascii="Arial" w:hAnsi="Arial" w:cs="Arial"/>
                          <w:sz w:val="14"/>
                          <w:szCs w:val="14"/>
                        </w:rPr>
                        <w:t>HRRm (aggr</w:t>
                      </w:r>
                      <w:r>
                        <w:rPr>
                          <w:rFonts w:ascii="Arial" w:hAnsi="Arial" w:cs="Arial"/>
                          <w:sz w:val="14"/>
                          <w:szCs w:val="14"/>
                        </w:rPr>
                        <w:t>é</w:t>
                      </w:r>
                      <w:r w:rsidR="00026931" w:rsidRPr="00B96081">
                        <w:rPr>
                          <w:rFonts w:ascii="Arial" w:hAnsi="Arial" w:cs="Arial"/>
                          <w:sz w:val="14"/>
                          <w:szCs w:val="14"/>
                        </w:rPr>
                        <w:t>g</w:t>
                      </w:r>
                      <w:r>
                        <w:rPr>
                          <w:rFonts w:ascii="Arial" w:hAnsi="Arial" w:cs="Arial"/>
                          <w:sz w:val="14"/>
                          <w:szCs w:val="14"/>
                        </w:rPr>
                        <w:t>é</w:t>
                      </w:r>
                      <w:r w:rsidR="00026931" w:rsidRPr="00B96081">
                        <w:rPr>
                          <w:rFonts w:ascii="Arial" w:hAnsi="Arial" w:cs="Arial"/>
                          <w:sz w:val="14"/>
                          <w:szCs w:val="14"/>
                        </w:rPr>
                        <w:t>): HRRm</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36" behindDoc="0" locked="0" layoutInCell="1" allowOverlap="1" wp14:anchorId="3F6813B4" wp14:editId="16C8B2F7">
                <wp:simplePos x="0" y="0"/>
                <wp:positionH relativeFrom="column">
                  <wp:posOffset>132715</wp:posOffset>
                </wp:positionH>
                <wp:positionV relativeFrom="paragraph">
                  <wp:posOffset>3415969</wp:posOffset>
                </wp:positionV>
                <wp:extent cx="1767840" cy="215265"/>
                <wp:effectExtent l="0" t="0" r="0" b="0"/>
                <wp:wrapNone/>
                <wp:docPr id="1264599188" name="Zone de texte 1264599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0B1E74F" w14:textId="111F4BDE" w:rsidR="00026931" w:rsidRPr="00B96081" w:rsidRDefault="00642885" w:rsidP="00026931">
                            <w:pPr>
                              <w:spacing w:line="240" w:lineRule="auto"/>
                              <w:rPr>
                                <w:rFonts w:ascii="Arial" w:hAnsi="Arial" w:cs="Arial"/>
                                <w:sz w:val="14"/>
                                <w:szCs w:val="14"/>
                              </w:rPr>
                            </w:pPr>
                            <w:r>
                              <w:rPr>
                                <w:rFonts w:ascii="Arial" w:hAnsi="Arial" w:cs="Arial"/>
                                <w:sz w:val="14"/>
                                <w:szCs w:val="14"/>
                              </w:rPr>
                              <w:t xml:space="preserve">Statut </w:t>
                            </w:r>
                            <w:r w:rsidR="00026931" w:rsidRPr="00B96081">
                              <w:rPr>
                                <w:rFonts w:ascii="Arial" w:hAnsi="Arial" w:cs="Arial"/>
                                <w:sz w:val="14"/>
                                <w:szCs w:val="14"/>
                              </w:rPr>
                              <w:t>HRRm (aggr</w:t>
                            </w:r>
                            <w:r>
                              <w:rPr>
                                <w:rFonts w:ascii="Arial" w:hAnsi="Arial" w:cs="Arial"/>
                                <w:sz w:val="14"/>
                                <w:szCs w:val="14"/>
                              </w:rPr>
                              <w:t>é</w:t>
                            </w:r>
                            <w:r w:rsidR="00026931" w:rsidRPr="00B96081">
                              <w:rPr>
                                <w:rFonts w:ascii="Arial" w:hAnsi="Arial" w:cs="Arial"/>
                                <w:sz w:val="14"/>
                                <w:szCs w:val="14"/>
                              </w:rPr>
                              <w:t>g</w:t>
                            </w:r>
                            <w:r>
                              <w:rPr>
                                <w:rFonts w:ascii="Arial" w:hAnsi="Arial" w:cs="Arial"/>
                                <w:sz w:val="14"/>
                                <w:szCs w:val="14"/>
                              </w:rPr>
                              <w:t>é</w:t>
                            </w:r>
                            <w:r w:rsidR="00026931" w:rsidRPr="00B96081">
                              <w:rPr>
                                <w:rFonts w:ascii="Arial" w:hAnsi="Arial" w:cs="Arial"/>
                                <w:sz w:val="14"/>
                                <w:szCs w:val="14"/>
                              </w:rPr>
                              <w:t>): non-HRRm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813B4" id="Zone de texte 1264599188" o:spid="_x0000_s1125" type="#_x0000_t202" style="position:absolute;left:0;text-align:left;margin-left:10.45pt;margin-top:268.95pt;width:139.2pt;height:16.9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H8+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" filled="f" stroked="f">
                <v:textbox>
                  <w:txbxContent>
                    <w:p w14:paraId="50B1E74F" w14:textId="111F4BDE" w:rsidR="00026931" w:rsidRPr="00B96081" w:rsidRDefault="00642885" w:rsidP="00026931">
                      <w:pPr>
                        <w:spacing w:line="240" w:lineRule="auto"/>
                        <w:rPr>
                          <w:rFonts w:ascii="Arial" w:hAnsi="Arial" w:cs="Arial"/>
                          <w:sz w:val="14"/>
                          <w:szCs w:val="14"/>
                        </w:rPr>
                      </w:pPr>
                      <w:r>
                        <w:rPr>
                          <w:rFonts w:ascii="Arial" w:hAnsi="Arial" w:cs="Arial"/>
                          <w:sz w:val="14"/>
                          <w:szCs w:val="14"/>
                        </w:rPr>
                        <w:t xml:space="preserve">Statut </w:t>
                      </w:r>
                      <w:r w:rsidR="00026931" w:rsidRPr="00B96081">
                        <w:rPr>
                          <w:rFonts w:ascii="Arial" w:hAnsi="Arial" w:cs="Arial"/>
                          <w:sz w:val="14"/>
                          <w:szCs w:val="14"/>
                        </w:rPr>
                        <w:t>HRRm (aggr</w:t>
                      </w:r>
                      <w:r>
                        <w:rPr>
                          <w:rFonts w:ascii="Arial" w:hAnsi="Arial" w:cs="Arial"/>
                          <w:sz w:val="14"/>
                          <w:szCs w:val="14"/>
                        </w:rPr>
                        <w:t>é</w:t>
                      </w:r>
                      <w:r w:rsidR="00026931" w:rsidRPr="00B96081">
                        <w:rPr>
                          <w:rFonts w:ascii="Arial" w:hAnsi="Arial" w:cs="Arial"/>
                          <w:sz w:val="14"/>
                          <w:szCs w:val="14"/>
                        </w:rPr>
                        <w:t>g</w:t>
                      </w:r>
                      <w:r>
                        <w:rPr>
                          <w:rFonts w:ascii="Arial" w:hAnsi="Arial" w:cs="Arial"/>
                          <w:sz w:val="14"/>
                          <w:szCs w:val="14"/>
                        </w:rPr>
                        <w:t>é</w:t>
                      </w:r>
                      <w:r w:rsidR="00026931" w:rsidRPr="00B96081">
                        <w:rPr>
                          <w:rFonts w:ascii="Arial" w:hAnsi="Arial" w:cs="Arial"/>
                          <w:sz w:val="14"/>
                          <w:szCs w:val="14"/>
                        </w:rPr>
                        <w:t>): non-HRRm</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37" behindDoc="0" locked="0" layoutInCell="1" allowOverlap="1" wp14:anchorId="2C8667A7" wp14:editId="3B4334CE">
                <wp:simplePos x="0" y="0"/>
                <wp:positionH relativeFrom="column">
                  <wp:posOffset>132715</wp:posOffset>
                </wp:positionH>
                <wp:positionV relativeFrom="paragraph">
                  <wp:posOffset>3650615</wp:posOffset>
                </wp:positionV>
                <wp:extent cx="1767840" cy="215265"/>
                <wp:effectExtent l="0" t="0" r="0" b="0"/>
                <wp:wrapNone/>
                <wp:docPr id="1264599189" name="Zone de texte 1264599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403A607" w14:textId="25D296F7" w:rsidR="00026931" w:rsidRPr="00B96081" w:rsidRDefault="00A72EFD" w:rsidP="00026931">
                            <w:pPr>
                              <w:spacing w:line="240" w:lineRule="auto"/>
                              <w:rPr>
                                <w:rFonts w:ascii="Arial" w:hAnsi="Arial" w:cs="Arial"/>
                                <w:sz w:val="14"/>
                                <w:szCs w:val="14"/>
                              </w:rPr>
                            </w:pPr>
                            <w:r>
                              <w:rPr>
                                <w:rFonts w:ascii="Arial" w:hAnsi="Arial" w:cs="Arial"/>
                                <w:sz w:val="14"/>
                                <w:szCs w:val="14"/>
                              </w:rPr>
                              <w:t xml:space="preserve">Région </w:t>
                            </w:r>
                            <w:r w:rsidR="00026931" w:rsidRPr="00B96081">
                              <w:rPr>
                                <w:rFonts w:ascii="Arial" w:hAnsi="Arial" w:cs="Arial"/>
                                <w:sz w:val="14"/>
                                <w:szCs w:val="14"/>
                              </w:rPr>
                              <w:t>Asi</w:t>
                            </w:r>
                            <w:r>
                              <w:rPr>
                                <w:rFonts w:ascii="Arial" w:hAnsi="Arial" w:cs="Arial"/>
                                <w:sz w:val="14"/>
                                <w:szCs w:val="14"/>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67A7" id="Zone de texte 1264599189" o:spid="_x0000_s1126" type="#_x0000_t202" style="position:absolute;left:0;text-align:left;margin-left:10.45pt;margin-top:287.45pt;width:139.2pt;height:16.9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" filled="f" stroked="f">
                <v:textbox>
                  <w:txbxContent>
                    <w:p w14:paraId="5403A607" w14:textId="25D296F7" w:rsidR="00026931" w:rsidRPr="00B96081" w:rsidRDefault="00A72EFD" w:rsidP="00026931">
                      <w:pPr>
                        <w:spacing w:line="240" w:lineRule="auto"/>
                        <w:rPr>
                          <w:rFonts w:ascii="Arial" w:hAnsi="Arial" w:cs="Arial"/>
                          <w:sz w:val="14"/>
                          <w:szCs w:val="14"/>
                        </w:rPr>
                      </w:pPr>
                      <w:r>
                        <w:rPr>
                          <w:rFonts w:ascii="Arial" w:hAnsi="Arial" w:cs="Arial"/>
                          <w:sz w:val="14"/>
                          <w:szCs w:val="14"/>
                        </w:rPr>
                        <w:t xml:space="preserve">Région </w:t>
                      </w:r>
                      <w:r w:rsidR="00026931" w:rsidRPr="00B96081">
                        <w:rPr>
                          <w:rFonts w:ascii="Arial" w:hAnsi="Arial" w:cs="Arial"/>
                          <w:sz w:val="14"/>
                          <w:szCs w:val="14"/>
                        </w:rPr>
                        <w:t>Asi</w:t>
                      </w:r>
                      <w:r>
                        <w:rPr>
                          <w:rFonts w:ascii="Arial" w:hAnsi="Arial" w:cs="Arial"/>
                          <w:sz w:val="14"/>
                          <w:szCs w:val="14"/>
                        </w:rPr>
                        <w:t>e</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38" behindDoc="0" locked="0" layoutInCell="1" allowOverlap="1" wp14:anchorId="1C4D9316" wp14:editId="67107B12">
                <wp:simplePos x="0" y="0"/>
                <wp:positionH relativeFrom="column">
                  <wp:posOffset>136525</wp:posOffset>
                </wp:positionH>
                <wp:positionV relativeFrom="paragraph">
                  <wp:posOffset>3876979</wp:posOffset>
                </wp:positionV>
                <wp:extent cx="1767840" cy="215265"/>
                <wp:effectExtent l="0" t="0" r="0" b="0"/>
                <wp:wrapNone/>
                <wp:docPr id="1264599190" name="Zone de texte 1264599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B053CB3" w14:textId="1AF649AA" w:rsidR="00026931" w:rsidRPr="00B96081" w:rsidRDefault="00A72EFD" w:rsidP="00026931">
                            <w:pPr>
                              <w:spacing w:line="240" w:lineRule="auto"/>
                              <w:rPr>
                                <w:rFonts w:ascii="Arial" w:hAnsi="Arial" w:cs="Arial"/>
                                <w:sz w:val="14"/>
                                <w:szCs w:val="14"/>
                              </w:rPr>
                            </w:pPr>
                            <w:r>
                              <w:rPr>
                                <w:rFonts w:ascii="Arial" w:hAnsi="Arial" w:cs="Arial"/>
                                <w:sz w:val="14"/>
                                <w:szCs w:val="14"/>
                              </w:rPr>
                              <w:t xml:space="preserve">Région </w:t>
                            </w:r>
                            <w:r w:rsidR="00026931" w:rsidRPr="00B96081">
                              <w:rPr>
                                <w:rFonts w:ascii="Arial" w:hAnsi="Arial" w:cs="Arial"/>
                                <w:sz w:val="14"/>
                                <w:szCs w:val="14"/>
                              </w:rPr>
                              <w:t>Europe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D9316" id="Zone de texte 1264599190" o:spid="_x0000_s1127" type="#_x0000_t202" style="position:absolute;left:0;text-align:left;margin-left:10.75pt;margin-top:305.25pt;width:139.2pt;height:16.9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" filled="f" stroked="f">
                <v:textbox>
                  <w:txbxContent>
                    <w:p w14:paraId="2B053CB3" w14:textId="1AF649AA" w:rsidR="00026931" w:rsidRPr="00B96081" w:rsidRDefault="00A72EFD" w:rsidP="00026931">
                      <w:pPr>
                        <w:spacing w:line="240" w:lineRule="auto"/>
                        <w:rPr>
                          <w:rFonts w:ascii="Arial" w:hAnsi="Arial" w:cs="Arial"/>
                          <w:sz w:val="14"/>
                          <w:szCs w:val="14"/>
                        </w:rPr>
                      </w:pPr>
                      <w:r>
                        <w:rPr>
                          <w:rFonts w:ascii="Arial" w:hAnsi="Arial" w:cs="Arial"/>
                          <w:sz w:val="14"/>
                          <w:szCs w:val="14"/>
                        </w:rPr>
                        <w:t xml:space="preserve">Région </w:t>
                      </w:r>
                      <w:r w:rsidR="00026931" w:rsidRPr="00B96081">
                        <w:rPr>
                          <w:rFonts w:ascii="Arial" w:hAnsi="Arial" w:cs="Arial"/>
                          <w:sz w:val="14"/>
                          <w:szCs w:val="14"/>
                        </w:rPr>
                        <w:t>Europe</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41" behindDoc="0" locked="0" layoutInCell="1" allowOverlap="1" wp14:anchorId="7E4E57B3" wp14:editId="1E875907">
                <wp:simplePos x="0" y="0"/>
                <wp:positionH relativeFrom="column">
                  <wp:posOffset>132715</wp:posOffset>
                </wp:positionH>
                <wp:positionV relativeFrom="paragraph">
                  <wp:posOffset>4554855</wp:posOffset>
                </wp:positionV>
                <wp:extent cx="1767840" cy="215265"/>
                <wp:effectExtent l="0" t="0" r="0" b="0"/>
                <wp:wrapNone/>
                <wp:docPr id="1264599193" name="Zone de texte 1264599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2F676EC" w14:textId="53702678" w:rsidR="00026931" w:rsidRPr="00B96081" w:rsidRDefault="00642885" w:rsidP="00026931">
                            <w:pPr>
                              <w:spacing w:line="240" w:lineRule="auto"/>
                              <w:rPr>
                                <w:rFonts w:ascii="Arial" w:hAnsi="Arial" w:cs="Arial"/>
                                <w:sz w:val="14"/>
                                <w:szCs w:val="14"/>
                              </w:rPr>
                            </w:pPr>
                            <w:r>
                              <w:rPr>
                                <w:rFonts w:ascii="Arial" w:hAnsi="Arial" w:cs="Arial"/>
                                <w:sz w:val="14"/>
                                <w:szCs w:val="14"/>
                              </w:rPr>
                              <w:t>Ethnie noire/afro-américaine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E57B3" id="Zone de texte 1264599193" o:spid="_x0000_s1128" type="#_x0000_t202" style="position:absolute;left:0;text-align:left;margin-left:10.45pt;margin-top:358.65pt;width:139.2pt;height:16.9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qM+wEAANU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" filled="f" stroked="f">
                <v:textbox>
                  <w:txbxContent>
                    <w:p w14:paraId="02F676EC" w14:textId="53702678" w:rsidR="00026931" w:rsidRPr="00B96081" w:rsidRDefault="00642885" w:rsidP="00026931">
                      <w:pPr>
                        <w:spacing w:line="240" w:lineRule="auto"/>
                        <w:rPr>
                          <w:rFonts w:ascii="Arial" w:hAnsi="Arial" w:cs="Arial"/>
                          <w:sz w:val="14"/>
                          <w:szCs w:val="14"/>
                        </w:rPr>
                      </w:pPr>
                      <w:r>
                        <w:rPr>
                          <w:rFonts w:ascii="Arial" w:hAnsi="Arial" w:cs="Arial"/>
                          <w:sz w:val="14"/>
                          <w:szCs w:val="14"/>
                        </w:rPr>
                        <w:t>Ethnie noire/afro-américaine</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39" behindDoc="0" locked="0" layoutInCell="1" allowOverlap="1" wp14:anchorId="496F23B4" wp14:editId="47B99924">
                <wp:simplePos x="0" y="0"/>
                <wp:positionH relativeFrom="column">
                  <wp:posOffset>132715</wp:posOffset>
                </wp:positionH>
                <wp:positionV relativeFrom="paragraph">
                  <wp:posOffset>4102404</wp:posOffset>
                </wp:positionV>
                <wp:extent cx="1767840" cy="215265"/>
                <wp:effectExtent l="0" t="0" r="0" b="0"/>
                <wp:wrapNone/>
                <wp:docPr id="1264599191" name="Zone de texte 1264599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43CF1AF" w14:textId="1080A289" w:rsidR="00026931" w:rsidRPr="0036457E" w:rsidRDefault="00A72EFD" w:rsidP="00026931">
                            <w:pPr>
                              <w:spacing w:line="240" w:lineRule="auto"/>
                              <w:rPr>
                                <w:rFonts w:ascii="Arial" w:hAnsi="Arial" w:cs="Arial"/>
                                <w:sz w:val="14"/>
                                <w:szCs w:val="14"/>
                                <w:lang w:val="fr-FR"/>
                              </w:rPr>
                            </w:pPr>
                            <w:r w:rsidRPr="0036457E">
                              <w:rPr>
                                <w:rFonts w:ascii="Arial" w:hAnsi="Arial" w:cs="Arial"/>
                                <w:sz w:val="14"/>
                                <w:szCs w:val="14"/>
                                <w:lang w:val="fr-FR"/>
                              </w:rPr>
                              <w:t>Région Amérique du Nord et du Sud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F23B4" id="Zone de texte 1264599191" o:spid="_x0000_s1129" type="#_x0000_t202" style="position:absolute;left:0;text-align:left;margin-left:10.45pt;margin-top:323pt;width:139.2pt;height:16.9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ug+w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" filled="f" stroked="f">
                <v:textbox>
                  <w:txbxContent>
                    <w:p w14:paraId="443CF1AF" w14:textId="1080A289" w:rsidR="00026931" w:rsidRPr="0036457E" w:rsidRDefault="00A72EFD" w:rsidP="00026931">
                      <w:pPr>
                        <w:spacing w:line="240" w:lineRule="auto"/>
                        <w:rPr>
                          <w:rFonts w:ascii="Arial" w:hAnsi="Arial" w:cs="Arial"/>
                          <w:sz w:val="14"/>
                          <w:szCs w:val="14"/>
                          <w:lang w:val="fr-FR"/>
                        </w:rPr>
                      </w:pPr>
                      <w:r w:rsidRPr="0036457E">
                        <w:rPr>
                          <w:rFonts w:ascii="Arial" w:hAnsi="Arial" w:cs="Arial"/>
                          <w:sz w:val="14"/>
                          <w:szCs w:val="14"/>
                          <w:lang w:val="fr-FR"/>
                        </w:rPr>
                        <w:t>Région Amérique du Nord et du Sud</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40" behindDoc="0" locked="0" layoutInCell="1" allowOverlap="1" wp14:anchorId="3634D15F" wp14:editId="2350F471">
                <wp:simplePos x="0" y="0"/>
                <wp:positionH relativeFrom="column">
                  <wp:posOffset>132715</wp:posOffset>
                </wp:positionH>
                <wp:positionV relativeFrom="paragraph">
                  <wp:posOffset>4337354</wp:posOffset>
                </wp:positionV>
                <wp:extent cx="1767840" cy="215265"/>
                <wp:effectExtent l="0" t="0" r="0" b="0"/>
                <wp:wrapNone/>
                <wp:docPr id="1264599192" name="Zone de texte 1264599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1109805" w14:textId="77164F87" w:rsidR="00026931" w:rsidRPr="00B96081" w:rsidRDefault="00A72EFD" w:rsidP="00026931">
                            <w:pPr>
                              <w:spacing w:line="240" w:lineRule="auto"/>
                              <w:rPr>
                                <w:rFonts w:ascii="Arial" w:hAnsi="Arial" w:cs="Arial"/>
                                <w:sz w:val="14"/>
                                <w:szCs w:val="14"/>
                              </w:rPr>
                            </w:pPr>
                            <w:r>
                              <w:rPr>
                                <w:rFonts w:ascii="Arial" w:hAnsi="Arial" w:cs="Arial"/>
                                <w:sz w:val="14"/>
                                <w:szCs w:val="14"/>
                              </w:rPr>
                              <w:t>Ethnie caucasienne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4D15F" id="Zone de texte 1264599192" o:spid="_x0000_s1130" type="#_x0000_t202" style="position:absolute;left:0;text-align:left;margin-left:10.45pt;margin-top:341.5pt;width:139.2pt;height:16.9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VW/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" filled="f" stroked="f">
                <v:textbox>
                  <w:txbxContent>
                    <w:p w14:paraId="71109805" w14:textId="77164F87" w:rsidR="00026931" w:rsidRPr="00B96081" w:rsidRDefault="00A72EFD" w:rsidP="00026931">
                      <w:pPr>
                        <w:spacing w:line="240" w:lineRule="auto"/>
                        <w:rPr>
                          <w:rFonts w:ascii="Arial" w:hAnsi="Arial" w:cs="Arial"/>
                          <w:sz w:val="14"/>
                          <w:szCs w:val="14"/>
                        </w:rPr>
                      </w:pPr>
                      <w:r>
                        <w:rPr>
                          <w:rFonts w:ascii="Arial" w:hAnsi="Arial" w:cs="Arial"/>
                          <w:sz w:val="14"/>
                          <w:szCs w:val="14"/>
                        </w:rPr>
                        <w:t>Ethnie caucasienne</w:t>
                      </w:r>
                    </w:p>
                  </w:txbxContent>
                </v:textbox>
              </v:shape>
            </w:pict>
          </mc:Fallback>
        </mc:AlternateContent>
      </w:r>
      <w:r w:rsidR="00026931" w:rsidRPr="00316F72">
        <w:rPr>
          <w:b/>
          <w:bCs/>
          <w:noProof/>
          <w:color w:val="000000"/>
          <w:szCs w:val="22"/>
        </w:rPr>
        <mc:AlternateContent>
          <mc:Choice Requires="wps">
            <w:drawing>
              <wp:anchor distT="0" distB="0" distL="114300" distR="114300" simplePos="0" relativeHeight="251658343" behindDoc="0" locked="0" layoutInCell="1" allowOverlap="1" wp14:anchorId="73BE5F1A" wp14:editId="22719391">
                <wp:simplePos x="0" y="0"/>
                <wp:positionH relativeFrom="column">
                  <wp:posOffset>132715</wp:posOffset>
                </wp:positionH>
                <wp:positionV relativeFrom="paragraph">
                  <wp:posOffset>5002530</wp:posOffset>
                </wp:positionV>
                <wp:extent cx="1767840" cy="215265"/>
                <wp:effectExtent l="0" t="0" r="0" b="0"/>
                <wp:wrapNone/>
                <wp:docPr id="1264599195" name="Zone de texte 1264599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4A4F9AB" w14:textId="525007D5" w:rsidR="00026931" w:rsidRPr="00B96081" w:rsidRDefault="00A72EFD" w:rsidP="00026931">
                            <w:pPr>
                              <w:spacing w:line="240" w:lineRule="auto"/>
                              <w:rPr>
                                <w:rFonts w:ascii="Arial" w:hAnsi="Arial" w:cs="Arial"/>
                                <w:sz w:val="14"/>
                                <w:szCs w:val="14"/>
                              </w:rPr>
                            </w:pPr>
                            <w:r>
                              <w:rPr>
                                <w:rFonts w:ascii="Arial" w:hAnsi="Arial" w:cs="Arial"/>
                                <w:sz w:val="14"/>
                                <w:szCs w:val="14"/>
                              </w:rPr>
                              <w:t>Autre ethnie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E5F1A" id="Zone de texte 1264599195" o:spid="_x0000_s1131" type="#_x0000_t202" style="position:absolute;left:0;text-align:left;margin-left:10.45pt;margin-top:393.9pt;width:139.2pt;height:16.9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eX/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" filled="f" stroked="f">
                <v:textbox>
                  <w:txbxContent>
                    <w:p w14:paraId="24A4F9AB" w14:textId="525007D5" w:rsidR="00026931" w:rsidRPr="00B96081" w:rsidRDefault="00A72EFD" w:rsidP="00026931">
                      <w:pPr>
                        <w:spacing w:line="240" w:lineRule="auto"/>
                        <w:rPr>
                          <w:rFonts w:ascii="Arial" w:hAnsi="Arial" w:cs="Arial"/>
                          <w:sz w:val="14"/>
                          <w:szCs w:val="14"/>
                        </w:rPr>
                      </w:pPr>
                      <w:r>
                        <w:rPr>
                          <w:rFonts w:ascii="Arial" w:hAnsi="Arial" w:cs="Arial"/>
                          <w:sz w:val="14"/>
                          <w:szCs w:val="14"/>
                        </w:rPr>
                        <w:t>Autre ethnie</w:t>
                      </w:r>
                    </w:p>
                  </w:txbxContent>
                </v:textbox>
              </v:shape>
            </w:pict>
          </mc:Fallback>
        </mc:AlternateContent>
      </w:r>
      <w:r w:rsidR="00026931">
        <w:rPr>
          <w:noProof/>
        </w:rPr>
        <w:drawing>
          <wp:inline distT="0" distB="0" distL="0" distR="0" wp14:anchorId="440CF8BA" wp14:editId="40AEBDC7">
            <wp:extent cx="5760085" cy="5685182"/>
            <wp:effectExtent l="0" t="0" r="0" b="0"/>
            <wp:docPr id="1264599174" name="Image 126459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462"/>
                    <a:stretch/>
                  </pic:blipFill>
                  <pic:spPr bwMode="auto">
                    <a:xfrm>
                      <a:off x="0" y="0"/>
                      <a:ext cx="5760085" cy="5685182"/>
                    </a:xfrm>
                    <a:prstGeom prst="rect">
                      <a:avLst/>
                    </a:prstGeom>
                    <a:noFill/>
                    <a:ln>
                      <a:noFill/>
                    </a:ln>
                    <a:extLst>
                      <a:ext uri="{53640926-AAD7-44D8-BBD7-CCE9431645EC}">
                        <a14:shadowObscured xmlns:a14="http://schemas.microsoft.com/office/drawing/2010/main"/>
                      </a:ext>
                    </a:extLst>
                  </pic:spPr>
                </pic:pic>
              </a:graphicData>
            </a:graphic>
          </wp:inline>
        </w:drawing>
      </w:r>
      <w:r w:rsidR="002B665C" w:rsidRPr="00E930C2">
        <w:rPr>
          <w:b/>
          <w:bCs/>
          <w:noProof/>
          <w:color w:val="000000"/>
          <w:szCs w:val="22"/>
        </w:rPr>
        <mc:AlternateContent>
          <mc:Choice Requires="wps">
            <w:drawing>
              <wp:anchor distT="0" distB="0" distL="114300" distR="114300" simplePos="0" relativeHeight="251658322" behindDoc="0" locked="0" layoutInCell="1" allowOverlap="1" wp14:anchorId="256B3C09" wp14:editId="7D63FFBE">
                <wp:simplePos x="0" y="0"/>
                <wp:positionH relativeFrom="column">
                  <wp:posOffset>4116705</wp:posOffset>
                </wp:positionH>
                <wp:positionV relativeFrom="paragraph">
                  <wp:posOffset>4659630</wp:posOffset>
                </wp:positionV>
                <wp:extent cx="791210" cy="198120"/>
                <wp:effectExtent l="0" t="0" r="0" b="0"/>
                <wp:wrapNone/>
                <wp:docPr id="237" name="Zone de texte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6BCF2824" w14:textId="77777777" w:rsidR="002B665C" w:rsidRPr="00E8639D" w:rsidRDefault="002B665C" w:rsidP="002B665C">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56B3C09" id="Zone de texte 237" o:spid="_x0000_s1132" type="#_x0000_t202" style="position:absolute;left:0;text-align:left;margin-left:324.15pt;margin-top:366.9pt;width:62.3pt;height:15.6pt;z-index:251658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" filled="f" stroked="f">
                <v:textbox>
                  <w:txbxContent>
                    <w:p w14:paraId="6BCF2824" w14:textId="77777777" w:rsidR="002B665C" w:rsidRPr="00E8639D" w:rsidRDefault="002B665C" w:rsidP="002B665C">
                      <w:pPr>
                        <w:spacing w:line="240" w:lineRule="auto"/>
                        <w:jc w:val="right"/>
                        <w:rPr>
                          <w:sz w:val="14"/>
                          <w:szCs w:val="14"/>
                        </w:rPr>
                      </w:pPr>
                    </w:p>
                  </w:txbxContent>
                </v:textbox>
              </v:shape>
            </w:pict>
          </mc:Fallback>
        </mc:AlternateContent>
      </w:r>
      <w:r w:rsidR="002B665C" w:rsidRPr="00E930C2">
        <w:rPr>
          <w:b/>
          <w:bCs/>
          <w:noProof/>
          <w:color w:val="000000"/>
          <w:szCs w:val="22"/>
        </w:rPr>
        <mc:AlternateContent>
          <mc:Choice Requires="wps">
            <w:drawing>
              <wp:anchor distT="0" distB="0" distL="114300" distR="114300" simplePos="0" relativeHeight="251658321" behindDoc="0" locked="0" layoutInCell="1" allowOverlap="1" wp14:anchorId="57951185" wp14:editId="0CCE05F1">
                <wp:simplePos x="0" y="0"/>
                <wp:positionH relativeFrom="column">
                  <wp:posOffset>4116705</wp:posOffset>
                </wp:positionH>
                <wp:positionV relativeFrom="paragraph">
                  <wp:posOffset>4448175</wp:posOffset>
                </wp:positionV>
                <wp:extent cx="791210" cy="198120"/>
                <wp:effectExtent l="0" t="0" r="0" b="0"/>
                <wp:wrapNone/>
                <wp:docPr id="238" name="Zone de texte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0543D828" w14:textId="77777777" w:rsidR="002B665C" w:rsidRPr="00E8639D" w:rsidRDefault="002B665C" w:rsidP="002B665C">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7951185" id="Zone de texte 238" o:spid="_x0000_s1133" type="#_x0000_t202" style="position:absolute;left:0;text-align:left;margin-left:324.15pt;margin-top:350.25pt;width:62.3pt;height:15.6pt;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" filled="f" stroked="f">
                <v:textbox>
                  <w:txbxContent>
                    <w:p w14:paraId="0543D828" w14:textId="77777777" w:rsidR="002B665C" w:rsidRPr="00E8639D" w:rsidRDefault="002B665C" w:rsidP="002B665C">
                      <w:pPr>
                        <w:spacing w:line="240" w:lineRule="auto"/>
                        <w:jc w:val="right"/>
                        <w:rPr>
                          <w:sz w:val="14"/>
                          <w:szCs w:val="14"/>
                        </w:rPr>
                      </w:pPr>
                    </w:p>
                  </w:txbxContent>
                </v:textbox>
              </v:shape>
            </w:pict>
          </mc:Fallback>
        </mc:AlternateContent>
      </w:r>
      <w:r w:rsidR="002B665C" w:rsidRPr="00E930C2">
        <w:rPr>
          <w:b/>
          <w:bCs/>
          <w:noProof/>
          <w:color w:val="000000"/>
          <w:szCs w:val="22"/>
        </w:rPr>
        <mc:AlternateContent>
          <mc:Choice Requires="wps">
            <w:drawing>
              <wp:anchor distT="0" distB="0" distL="114300" distR="114300" simplePos="0" relativeHeight="251658320" behindDoc="0" locked="0" layoutInCell="1" allowOverlap="1" wp14:anchorId="56C6B43C" wp14:editId="1FFD38CA">
                <wp:simplePos x="0" y="0"/>
                <wp:positionH relativeFrom="column">
                  <wp:posOffset>4116705</wp:posOffset>
                </wp:positionH>
                <wp:positionV relativeFrom="paragraph">
                  <wp:posOffset>4236720</wp:posOffset>
                </wp:positionV>
                <wp:extent cx="791210" cy="198120"/>
                <wp:effectExtent l="0" t="0" r="0" b="0"/>
                <wp:wrapNone/>
                <wp:docPr id="239" name="Zone de texte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6C81960" w14:textId="77777777" w:rsidR="002B665C" w:rsidRPr="00E8639D" w:rsidRDefault="002B665C" w:rsidP="002B665C">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C6B43C" id="Zone de texte 239" o:spid="_x0000_s1134" type="#_x0000_t202" style="position:absolute;left:0;text-align:left;margin-left:324.15pt;margin-top:333.6pt;width:62.3pt;height:15.6pt;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" filled="f" stroked="f">
                <v:textbox>
                  <w:txbxContent>
                    <w:p w14:paraId="16C81960" w14:textId="77777777" w:rsidR="002B665C" w:rsidRPr="00E8639D" w:rsidRDefault="002B665C" w:rsidP="002B665C">
                      <w:pPr>
                        <w:spacing w:line="240" w:lineRule="auto"/>
                        <w:jc w:val="right"/>
                        <w:rPr>
                          <w:sz w:val="14"/>
                          <w:szCs w:val="14"/>
                        </w:rPr>
                      </w:pPr>
                    </w:p>
                  </w:txbxContent>
                </v:textbox>
              </v:shape>
            </w:pict>
          </mc:Fallback>
        </mc:AlternateContent>
      </w:r>
      <w:r w:rsidR="002B665C" w:rsidRPr="00E930C2">
        <w:rPr>
          <w:b/>
          <w:bCs/>
          <w:noProof/>
          <w:color w:val="000000"/>
          <w:szCs w:val="22"/>
        </w:rPr>
        <mc:AlternateContent>
          <mc:Choice Requires="wps">
            <w:drawing>
              <wp:anchor distT="0" distB="0" distL="114300" distR="114300" simplePos="0" relativeHeight="251658319" behindDoc="0" locked="0" layoutInCell="1" allowOverlap="1" wp14:anchorId="507872CD" wp14:editId="37D8FF03">
                <wp:simplePos x="0" y="0"/>
                <wp:positionH relativeFrom="column">
                  <wp:posOffset>4116705</wp:posOffset>
                </wp:positionH>
                <wp:positionV relativeFrom="paragraph">
                  <wp:posOffset>4025265</wp:posOffset>
                </wp:positionV>
                <wp:extent cx="791210" cy="198120"/>
                <wp:effectExtent l="0" t="0" r="0" b="0"/>
                <wp:wrapNone/>
                <wp:docPr id="240" name="Zone de text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98120"/>
                        </a:xfrm>
                        <a:prstGeom prst="rect">
                          <a:avLst/>
                        </a:prstGeom>
                        <a:noFill/>
                        <a:ln w="9525">
                          <a:noFill/>
                          <a:miter lim="800000"/>
                          <a:headEnd/>
                          <a:tailEnd/>
                        </a:ln>
                      </wps:spPr>
                      <wps:txbx>
                        <w:txbxContent>
                          <w:p w14:paraId="15823D1D" w14:textId="77777777" w:rsidR="002B665C" w:rsidRPr="00E8639D" w:rsidRDefault="002B665C" w:rsidP="002B665C">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07872CD" id="Zone de texte 240" o:spid="_x0000_s1135" type="#_x0000_t202" style="position:absolute;left:0;text-align:left;margin-left:324.15pt;margin-top:316.95pt;width:62.3pt;height:15.6pt;z-index:2516583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tJ/AEAANUDAAAOAAAAZHJzL2Uyb0RvYy54bWysU11v2yAUfZ+0/4B4X/yhpE2sOFXXrtOk&#10;rpvU7QdgjGM04DIgsbNfvwt202h7m+YHBFzfc+8597C9GbUiR+G8BFPTYpFTIgyHVpp9Tb9/e3i3&#10;ps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" filled="f" stroked="f">
                <v:textbox>
                  <w:txbxContent>
                    <w:p w14:paraId="15823D1D" w14:textId="77777777" w:rsidR="002B665C" w:rsidRPr="00E8639D" w:rsidRDefault="002B665C" w:rsidP="002B665C">
                      <w:pPr>
                        <w:spacing w:line="240" w:lineRule="auto"/>
                        <w:jc w:val="right"/>
                        <w:rPr>
                          <w:sz w:val="14"/>
                          <w:szCs w:val="14"/>
                        </w:rPr>
                      </w:pPr>
                    </w:p>
                  </w:txbxContent>
                </v:textbox>
              </v:shape>
            </w:pict>
          </mc:Fallback>
        </mc:AlternateContent>
      </w:r>
    </w:p>
    <w:p w14:paraId="2A8C05A4" w14:textId="6C14FFEB" w:rsidR="0050428D" w:rsidRPr="0045441F" w:rsidRDefault="00861577" w:rsidP="0050428D">
      <w:pPr>
        <w:tabs>
          <w:tab w:val="clear" w:pos="567"/>
          <w:tab w:val="left" w:pos="708"/>
        </w:tabs>
        <w:autoSpaceDE w:val="0"/>
        <w:autoSpaceDN w:val="0"/>
        <w:adjustRightInd w:val="0"/>
        <w:spacing w:line="240" w:lineRule="auto"/>
        <w:rPr>
          <w:b/>
          <w:bCs/>
          <w:color w:val="000000"/>
          <w:szCs w:val="22"/>
          <w:lang w:val="fr-FR"/>
        </w:rPr>
      </w:pPr>
      <w:r w:rsidRPr="0045441F">
        <w:rPr>
          <w:rFonts w:eastAsia="SimSun"/>
          <w:sz w:val="18"/>
          <w:szCs w:val="18"/>
          <w:lang w:val="fr-FR" w:eastAsia="hu-HU"/>
        </w:rPr>
        <w:t xml:space="preserve">Chaque analyse de sous-groupe a été réalisée à l'aide d'un modèle de risques proportionnels de Cox </w:t>
      </w:r>
      <w:r w:rsidR="00EE0F87" w:rsidRPr="0045441F">
        <w:rPr>
          <w:sz w:val="18"/>
          <w:szCs w:val="18"/>
          <w:lang w:val="fr-FR"/>
        </w:rPr>
        <w:t xml:space="preserve">contenant </w:t>
      </w:r>
      <w:r w:rsidR="00F10079" w:rsidRPr="0045441F">
        <w:rPr>
          <w:sz w:val="18"/>
          <w:szCs w:val="18"/>
          <w:lang w:val="fr-FR"/>
        </w:rPr>
        <w:t>un terme pour le traitement</w:t>
      </w:r>
      <w:r w:rsidR="00EE0F87" w:rsidRPr="0045441F">
        <w:rPr>
          <w:sz w:val="18"/>
          <w:szCs w:val="18"/>
          <w:lang w:val="fr-FR"/>
        </w:rPr>
        <w:t xml:space="preserve">, </w:t>
      </w:r>
      <w:r w:rsidR="00115C5A" w:rsidRPr="0045441F">
        <w:rPr>
          <w:sz w:val="18"/>
          <w:szCs w:val="18"/>
          <w:lang w:val="fr-FR"/>
        </w:rPr>
        <w:t>un terme par facteur</w:t>
      </w:r>
      <w:r w:rsidR="00EE0F87" w:rsidRPr="0045441F">
        <w:rPr>
          <w:sz w:val="18"/>
          <w:szCs w:val="18"/>
          <w:lang w:val="fr-FR"/>
        </w:rPr>
        <w:t xml:space="preserve"> et les traitements par interaction de </w:t>
      </w:r>
      <w:r w:rsidR="00D51B0F" w:rsidRPr="0045441F">
        <w:rPr>
          <w:sz w:val="18"/>
          <w:szCs w:val="18"/>
          <w:lang w:val="fr-FR"/>
        </w:rPr>
        <w:t>facteur</w:t>
      </w:r>
      <w:r w:rsidR="00EE0F87" w:rsidRPr="0045441F">
        <w:rPr>
          <w:sz w:val="18"/>
          <w:szCs w:val="18"/>
          <w:lang w:val="fr-FR"/>
        </w:rPr>
        <w:t>s</w:t>
      </w:r>
      <w:r w:rsidRPr="0045441F">
        <w:rPr>
          <w:rFonts w:eastAsia="SimSun"/>
          <w:sz w:val="18"/>
          <w:szCs w:val="18"/>
          <w:lang w:val="fr-FR" w:eastAsia="hu-HU"/>
        </w:rPr>
        <w:t xml:space="preserve">. Un hazard ratio &lt; 1 implique un risque de progression plus faible sous olaparib. La taille d'un </w:t>
      </w:r>
      <w:r w:rsidR="001762EF" w:rsidRPr="0045441F">
        <w:rPr>
          <w:rFonts w:eastAsia="SimSun"/>
          <w:sz w:val="18"/>
          <w:szCs w:val="18"/>
          <w:lang w:val="fr-FR" w:eastAsia="hu-HU"/>
        </w:rPr>
        <w:t>point</w:t>
      </w:r>
      <w:r w:rsidRPr="0045441F">
        <w:rPr>
          <w:rFonts w:eastAsia="SimSun"/>
          <w:sz w:val="18"/>
          <w:szCs w:val="18"/>
          <w:lang w:val="fr-FR" w:eastAsia="hu-HU"/>
        </w:rPr>
        <w:t xml:space="preserve"> est proportionnelle au nombre d'événements.</w:t>
      </w:r>
      <w:r w:rsidR="00775D26">
        <w:rPr>
          <w:rFonts w:eastAsia="SimSun"/>
          <w:sz w:val="18"/>
          <w:szCs w:val="18"/>
          <w:lang w:val="fr-FR" w:eastAsia="hu-HU"/>
        </w:rPr>
        <w:t xml:space="preserve"> Tous les sous-groupes dans cette figure sont basés sur les données provenant de l’eCRF.</w:t>
      </w:r>
      <w:r w:rsidR="0050428D" w:rsidRPr="0045441F">
        <w:rPr>
          <w:rFonts w:eastAsia="SimSun"/>
          <w:sz w:val="18"/>
          <w:szCs w:val="18"/>
          <w:lang w:val="fr-FR" w:eastAsia="hu-HU"/>
        </w:rPr>
        <w:t xml:space="preserve"> </w:t>
      </w:r>
      <w:r w:rsidR="0050428D" w:rsidRPr="0045441F">
        <w:rPr>
          <w:rFonts w:eastAsia="SimSun"/>
          <w:sz w:val="18"/>
          <w:szCs w:val="18"/>
          <w:lang w:val="fr-FR" w:eastAsia="hu-HU"/>
        </w:rPr>
        <w:br/>
        <w:t xml:space="preserve">*Exclu </w:t>
      </w:r>
      <w:r w:rsidR="003F4427" w:rsidRPr="0045441F">
        <w:rPr>
          <w:rFonts w:eastAsia="SimSun"/>
          <w:sz w:val="18"/>
          <w:szCs w:val="18"/>
          <w:lang w:val="fr-FR" w:eastAsia="hu-HU"/>
        </w:rPr>
        <w:t xml:space="preserve">les </w:t>
      </w:r>
      <w:r w:rsidR="0050428D" w:rsidRPr="0045441F">
        <w:rPr>
          <w:rFonts w:eastAsia="SimSun"/>
          <w:sz w:val="18"/>
          <w:szCs w:val="18"/>
          <w:lang w:val="fr-FR" w:eastAsia="hu-HU"/>
        </w:rPr>
        <w:t xml:space="preserve">patients </w:t>
      </w:r>
      <w:r w:rsidR="003F4427" w:rsidRPr="0045441F">
        <w:rPr>
          <w:rFonts w:eastAsia="SimSun"/>
          <w:sz w:val="18"/>
          <w:szCs w:val="18"/>
          <w:lang w:val="fr-FR" w:eastAsia="hu-HU"/>
        </w:rPr>
        <w:t xml:space="preserve">sans </w:t>
      </w:r>
      <w:r w:rsidR="00D51B0F" w:rsidRPr="0045441F">
        <w:rPr>
          <w:rFonts w:eastAsia="SimSun"/>
          <w:sz w:val="18"/>
          <w:szCs w:val="18"/>
          <w:lang w:val="fr-FR" w:eastAsia="hu-HU"/>
        </w:rPr>
        <w:t>évaluation à l’inclusion</w:t>
      </w:r>
      <w:r w:rsidR="0050428D" w:rsidRPr="0045441F">
        <w:rPr>
          <w:rFonts w:eastAsia="SimSun"/>
          <w:sz w:val="18"/>
          <w:szCs w:val="18"/>
          <w:lang w:val="fr-FR" w:eastAsia="hu-HU"/>
        </w:rPr>
        <w:t>. I</w:t>
      </w:r>
      <w:r w:rsidR="007043E0" w:rsidRPr="0045441F">
        <w:rPr>
          <w:rFonts w:eastAsia="SimSun"/>
          <w:sz w:val="18"/>
          <w:szCs w:val="18"/>
          <w:lang w:val="fr-FR" w:eastAsia="hu-HU"/>
        </w:rPr>
        <w:t>C</w:t>
      </w:r>
      <w:r w:rsidR="0050428D" w:rsidRPr="0045441F">
        <w:rPr>
          <w:rFonts w:eastAsia="SimSun"/>
          <w:sz w:val="18"/>
          <w:szCs w:val="18"/>
          <w:lang w:val="fr-FR" w:eastAsia="hu-HU"/>
        </w:rPr>
        <w:t>:</w:t>
      </w:r>
      <w:r w:rsidR="00E15808">
        <w:rPr>
          <w:rFonts w:eastAsia="SimSun"/>
          <w:sz w:val="18"/>
          <w:szCs w:val="18"/>
          <w:lang w:val="fr-FR" w:eastAsia="hu-HU"/>
        </w:rPr>
        <w:t xml:space="preserve"> Intervalle de confiance</w:t>
      </w:r>
      <w:r w:rsidR="0050428D" w:rsidRPr="0045441F">
        <w:rPr>
          <w:rFonts w:eastAsia="SimSun"/>
          <w:sz w:val="18"/>
          <w:szCs w:val="18"/>
          <w:lang w:val="fr-FR" w:eastAsia="hu-HU"/>
        </w:rPr>
        <w:t>, ECOG: Eastern Cooperative Oncology Group; HRRm: mutation</w:t>
      </w:r>
      <w:r w:rsidR="007A79BC" w:rsidRPr="0045441F">
        <w:rPr>
          <w:rFonts w:eastAsia="SimSun"/>
          <w:sz w:val="18"/>
          <w:szCs w:val="18"/>
          <w:lang w:val="fr-FR" w:eastAsia="hu-HU"/>
        </w:rPr>
        <w:t xml:space="preserve"> des gènes impliqués dans les mécanismes de recombinaison homologue</w:t>
      </w:r>
      <w:r w:rsidR="0050428D" w:rsidRPr="0045441F">
        <w:rPr>
          <w:rFonts w:eastAsia="SimSun"/>
          <w:sz w:val="18"/>
          <w:szCs w:val="18"/>
          <w:lang w:val="fr-FR" w:eastAsia="hu-HU"/>
        </w:rPr>
        <w:t xml:space="preserve">; </w:t>
      </w:r>
      <w:r w:rsidR="005858C3" w:rsidRPr="0045441F">
        <w:rPr>
          <w:rFonts w:eastAsia="SimSun"/>
          <w:sz w:val="18"/>
          <w:szCs w:val="18"/>
          <w:lang w:val="fr-FR" w:eastAsia="hu-HU"/>
        </w:rPr>
        <w:t>CPHS</w:t>
      </w:r>
      <w:r w:rsidR="0050428D" w:rsidRPr="0045441F">
        <w:rPr>
          <w:rFonts w:eastAsia="SimSun"/>
          <w:sz w:val="18"/>
          <w:szCs w:val="18"/>
          <w:lang w:val="fr-FR" w:eastAsia="hu-HU"/>
        </w:rPr>
        <w:t xml:space="preserve">m: </w:t>
      </w:r>
      <w:r w:rsidR="005858C3" w:rsidRPr="0045441F">
        <w:rPr>
          <w:rFonts w:eastAsia="SimSun"/>
          <w:sz w:val="18"/>
          <w:szCs w:val="18"/>
          <w:lang w:val="fr-FR" w:eastAsia="hu-HU"/>
        </w:rPr>
        <w:t xml:space="preserve">Cancer de la Prostate </w:t>
      </w:r>
      <w:r w:rsidR="007A46FC" w:rsidRPr="0045441F">
        <w:rPr>
          <w:rFonts w:eastAsia="SimSun"/>
          <w:sz w:val="18"/>
          <w:szCs w:val="18"/>
          <w:lang w:val="fr-FR" w:eastAsia="hu-HU"/>
        </w:rPr>
        <w:t>Hormono-Sensible métastatique</w:t>
      </w:r>
      <w:r w:rsidR="0050428D" w:rsidRPr="0045441F">
        <w:rPr>
          <w:rFonts w:eastAsia="SimSun"/>
          <w:sz w:val="18"/>
          <w:szCs w:val="18"/>
          <w:lang w:val="fr-FR" w:eastAsia="hu-HU"/>
        </w:rPr>
        <w:t>; NC: non</w:t>
      </w:r>
      <w:r w:rsidR="005858C3" w:rsidRPr="0045441F">
        <w:rPr>
          <w:rFonts w:eastAsia="SimSun"/>
          <w:sz w:val="18"/>
          <w:szCs w:val="18"/>
          <w:lang w:val="fr-FR" w:eastAsia="hu-HU"/>
        </w:rPr>
        <w:t xml:space="preserve"> </w:t>
      </w:r>
      <w:r w:rsidR="0050428D" w:rsidRPr="0045441F">
        <w:rPr>
          <w:rFonts w:eastAsia="SimSun"/>
          <w:sz w:val="18"/>
          <w:szCs w:val="18"/>
          <w:lang w:val="fr-FR" w:eastAsia="hu-HU"/>
        </w:rPr>
        <w:t>calculable; PSA: prostate-specific antigen.</w:t>
      </w:r>
    </w:p>
    <w:p w14:paraId="40E4B34B" w14:textId="34090448" w:rsidR="00EB4050" w:rsidRPr="00AF7E35" w:rsidRDefault="00EB4050" w:rsidP="0045441F">
      <w:pPr>
        <w:autoSpaceDE w:val="0"/>
        <w:autoSpaceDN w:val="0"/>
        <w:adjustRightInd w:val="0"/>
        <w:spacing w:line="240" w:lineRule="auto"/>
        <w:rPr>
          <w:b/>
          <w:bCs/>
          <w:color w:val="000000"/>
          <w:szCs w:val="22"/>
          <w:lang w:val="fr-FR"/>
        </w:rPr>
      </w:pPr>
    </w:p>
    <w:p w14:paraId="1627DEB4" w14:textId="77777777" w:rsidR="009A6463" w:rsidRPr="00CA50DE" w:rsidRDefault="009A6463" w:rsidP="0036457E">
      <w:pPr>
        <w:pStyle w:val="paragraph"/>
        <w:spacing w:before="0" w:beforeAutospacing="0" w:after="0" w:afterAutospacing="0"/>
        <w:textAlignment w:val="baseline"/>
        <w:rPr>
          <w:rStyle w:val="normaltextrun"/>
          <w:i/>
          <w:sz w:val="22"/>
          <w:szCs w:val="22"/>
          <w:u w:val="single"/>
          <w:lang w:val="fr-FR"/>
        </w:rPr>
      </w:pPr>
      <w:r w:rsidRPr="00CA50DE">
        <w:rPr>
          <w:rStyle w:val="normaltextrun"/>
          <w:i/>
          <w:sz w:val="22"/>
          <w:szCs w:val="22"/>
          <w:u w:val="single"/>
          <w:lang w:val="fr-FR"/>
        </w:rPr>
        <w:t>Traitement d’entretien de première ligne du cancer de l’endomètre avancé ou récurrent qui présente une tumeur sans déficience du système MMR (pMMR)</w:t>
      </w:r>
    </w:p>
    <w:p w14:paraId="5A4A8506" w14:textId="77777777" w:rsidR="00A96B2D" w:rsidRPr="0036457E" w:rsidRDefault="00A96B2D" w:rsidP="00A96B2D">
      <w:pPr>
        <w:pStyle w:val="paragraph"/>
        <w:spacing w:before="0" w:beforeAutospacing="0" w:after="0" w:afterAutospacing="0"/>
        <w:textAlignment w:val="baseline"/>
        <w:rPr>
          <w:rStyle w:val="normaltextrun"/>
          <w:i/>
          <w:sz w:val="22"/>
          <w:szCs w:val="22"/>
          <w:lang w:val="fr-FR"/>
        </w:rPr>
      </w:pPr>
    </w:p>
    <w:p w14:paraId="2538356B" w14:textId="6DF49023" w:rsidR="009A6463" w:rsidRPr="00CA50DE" w:rsidRDefault="009A6463" w:rsidP="0036457E">
      <w:pPr>
        <w:pStyle w:val="paragraph"/>
        <w:spacing w:before="0" w:beforeAutospacing="0" w:after="0" w:afterAutospacing="0"/>
        <w:textAlignment w:val="baseline"/>
        <w:rPr>
          <w:rStyle w:val="normaltextrun"/>
          <w:i/>
          <w:sz w:val="22"/>
          <w:szCs w:val="22"/>
          <w:lang w:val="fr-FR"/>
        </w:rPr>
      </w:pPr>
      <w:r w:rsidRPr="00CA50DE">
        <w:rPr>
          <w:rStyle w:val="normaltextrun"/>
          <w:i/>
          <w:sz w:val="22"/>
          <w:szCs w:val="22"/>
          <w:lang w:val="fr-FR"/>
        </w:rPr>
        <w:t>Étude DUO-E</w:t>
      </w:r>
    </w:p>
    <w:p w14:paraId="1E6888D9" w14:textId="77777777" w:rsidR="0062148F" w:rsidRPr="0036457E" w:rsidRDefault="0062148F" w:rsidP="0062148F">
      <w:pPr>
        <w:spacing w:line="240" w:lineRule="auto"/>
        <w:textAlignment w:val="baseline"/>
        <w:rPr>
          <w:szCs w:val="24"/>
          <w:lang w:val="fr-FR" w:eastAsia="en-CA"/>
        </w:rPr>
      </w:pPr>
    </w:p>
    <w:p w14:paraId="78660224" w14:textId="33DE277E" w:rsidR="009A6463" w:rsidRPr="0036457E" w:rsidRDefault="009A6463" w:rsidP="0036457E">
      <w:pPr>
        <w:spacing w:line="240" w:lineRule="auto"/>
        <w:textAlignment w:val="baseline"/>
        <w:rPr>
          <w:lang w:val="fr-FR" w:eastAsia="en-CA"/>
        </w:rPr>
      </w:pPr>
      <w:r w:rsidRPr="0036457E">
        <w:rPr>
          <w:lang w:val="fr-BE" w:eastAsia="en-CA"/>
        </w:rPr>
        <w:t xml:space="preserve">DUO-E était une étude de phase III randomisée, multicentrique, en double aveugle, contrôlée versus placebo, portant sur un traitement de première ligne par chimiothérapie à base de platine en association au durvalumab, suivi d’un traitement par </w:t>
      </w:r>
      <w:r w:rsidR="00080571">
        <w:rPr>
          <w:lang w:val="fr-BE" w:eastAsia="en-CA"/>
        </w:rPr>
        <w:t xml:space="preserve">le </w:t>
      </w:r>
      <w:r w:rsidRPr="0036457E">
        <w:rPr>
          <w:lang w:val="fr-BE" w:eastAsia="en-CA"/>
        </w:rPr>
        <w:t>durvalumab avec ou sans olaparib chez des patientes atteintes d’un cancer de l’endomètre avancé ou récurrent.</w:t>
      </w:r>
      <w:r w:rsidR="00CD1D84" w:rsidRPr="0036457E">
        <w:rPr>
          <w:lang w:val="fr-BE" w:eastAsia="en-CA"/>
        </w:rPr>
        <w:t xml:space="preserve"> </w:t>
      </w:r>
      <w:r w:rsidR="002776E7" w:rsidRPr="0036457E">
        <w:rPr>
          <w:lang w:val="fr-FR" w:eastAsia="en-CA"/>
        </w:rPr>
        <w:t xml:space="preserve">Les patientes devaient avoir un cancer de l'endomètre dans l'une des catégories suivantes : maladie de stade III nouvellement diagnostiquée (maladie mesurable selon RECIST 1.1 après une intervention chirurgicale ou une biopsie diagnostique), maladie de stade IV nouvellement diagnostiquée (avec ou sans maladie après une intervention chirurgicale ou une biopsie diagnostique) ou récidive de </w:t>
      </w:r>
      <w:r w:rsidR="001F7385" w:rsidRPr="0036457E">
        <w:rPr>
          <w:lang w:val="fr-FR" w:eastAsia="en-CA"/>
        </w:rPr>
        <w:t xml:space="preserve">la </w:t>
      </w:r>
      <w:r w:rsidR="002776E7" w:rsidRPr="0036457E">
        <w:rPr>
          <w:lang w:val="fr-FR" w:eastAsia="en-CA"/>
        </w:rPr>
        <w:t>maladie (maladie mesurable ou non</w:t>
      </w:r>
      <w:r w:rsidR="001F7385" w:rsidRPr="0036457E">
        <w:rPr>
          <w:lang w:val="fr-FR" w:eastAsia="en-CA"/>
        </w:rPr>
        <w:t>-</w:t>
      </w:r>
      <w:r w:rsidR="002776E7" w:rsidRPr="0036457E">
        <w:rPr>
          <w:lang w:val="fr-FR" w:eastAsia="en-CA"/>
        </w:rPr>
        <w:t>mesurable selon RECIST 1.1) où le potentiel de guérison par chirurgie seule ou en association est faible</w:t>
      </w:r>
      <w:r w:rsidR="001F7385" w:rsidRPr="0036457E">
        <w:rPr>
          <w:lang w:val="fr-FR" w:eastAsia="en-CA"/>
        </w:rPr>
        <w:t xml:space="preserve">. </w:t>
      </w:r>
      <w:r w:rsidRPr="0036457E">
        <w:rPr>
          <w:lang w:val="fr-FR" w:eastAsia="en-CA"/>
        </w:rPr>
        <w:t>Pour les patientes présentant une maladie récurrente, une chimiothérapie antérieure n’était autorisée que si elle avait été administrée en situation adjuvante et si au moins 12 mois s’étaient écoulés entre la date de l’administration de la dernière dose de chimiothérapie et la date de la récidive suivante. L’étude a inclus des patientes atteintes de carcinomes épithéliaux de l’endomètre de toute histologie, y compris les carcinosarcomes. Les patientes atteintes d’un sarcome de l’endomètre n’ont pas été incluses.</w:t>
      </w:r>
    </w:p>
    <w:p w14:paraId="0D3F1F67" w14:textId="77777777" w:rsidR="005A1C2A" w:rsidRPr="0036457E" w:rsidRDefault="005A1C2A" w:rsidP="0062148F">
      <w:pPr>
        <w:spacing w:line="240" w:lineRule="auto"/>
        <w:textAlignment w:val="baseline"/>
        <w:rPr>
          <w:szCs w:val="24"/>
          <w:lang w:val="fr-FR" w:eastAsia="en-CA"/>
        </w:rPr>
      </w:pPr>
    </w:p>
    <w:p w14:paraId="7C6D08B9" w14:textId="23018B06" w:rsidR="009A6463" w:rsidRPr="0036457E" w:rsidRDefault="009A6463">
      <w:pPr>
        <w:spacing w:line="240" w:lineRule="auto"/>
        <w:textAlignment w:val="baseline"/>
        <w:rPr>
          <w:szCs w:val="24"/>
          <w:lang w:val="fr-FR" w:eastAsia="en-CA"/>
        </w:rPr>
      </w:pPr>
      <w:r w:rsidRPr="0036457E">
        <w:rPr>
          <w:szCs w:val="24"/>
          <w:lang w:val="fr-FR" w:eastAsia="en-CA"/>
        </w:rPr>
        <w:t>La randomisation a été stratifiée selon le statut MMR (mismatch repair, système de réparation des mésappariements de l’ADN) du tissu tumoral (sans déficience [pMMR] versus avec déficience [dMMR]), le statut de la maladie (récurrente versus nouvellement diagnostiquée) et la région géographique (Asie versus reste du monde). Les patientes ont été randomisées selon un rapport de 1:1:1 dans l’un des bras suivants :</w:t>
      </w:r>
    </w:p>
    <w:p w14:paraId="13014891" w14:textId="77777777" w:rsidR="004C3218" w:rsidRPr="0036457E" w:rsidRDefault="004C3218" w:rsidP="0036457E">
      <w:pPr>
        <w:spacing w:line="240" w:lineRule="auto"/>
        <w:textAlignment w:val="baseline"/>
        <w:rPr>
          <w:szCs w:val="24"/>
          <w:lang w:val="fr-FR" w:eastAsia="en-CA"/>
        </w:rPr>
      </w:pPr>
    </w:p>
    <w:p w14:paraId="6084F578" w14:textId="77777777" w:rsidR="009A6463" w:rsidRPr="0036457E" w:rsidRDefault="009A6463" w:rsidP="0036457E">
      <w:pPr>
        <w:pStyle w:val="Paragraphedeliste"/>
        <w:numPr>
          <w:ilvl w:val="0"/>
          <w:numId w:val="50"/>
        </w:numPr>
        <w:tabs>
          <w:tab w:val="clear" w:pos="567"/>
        </w:tabs>
        <w:spacing w:line="240" w:lineRule="auto"/>
        <w:contextualSpacing w:val="0"/>
        <w:textAlignment w:val="baseline"/>
        <w:rPr>
          <w:rFonts w:eastAsia="Calibri"/>
          <w:color w:val="000000" w:themeColor="text1"/>
          <w:szCs w:val="22"/>
          <w:lang w:val="fr-FR" w:eastAsia="en-CA"/>
        </w:rPr>
      </w:pPr>
      <w:r w:rsidRPr="0036457E">
        <w:rPr>
          <w:rFonts w:eastAsia="Calibri"/>
          <w:color w:val="000000" w:themeColor="text1"/>
          <w:szCs w:val="22"/>
          <w:lang w:val="fr-FR" w:eastAsia="en-CA"/>
        </w:rPr>
        <w:t>Chimiothérapie à base de platine : Chimiothérapie à base de platine (paclitaxel et carboplatine) toutes les 3 semaines pendant un maximum de 6 cycles avec placebo du durvalumab toutes les 3 semaines. Après la fin du traitement par chimiothérapie, les patientes sans progression objective de la maladie ont reçu le placebo du durvalumab toutes les 4 semaines et des comprimés de placebo de l’olaparib deux fois par jour en traitement d’entretien jusqu’à la progression de la maladie.</w:t>
      </w:r>
    </w:p>
    <w:p w14:paraId="12976CCB" w14:textId="77777777" w:rsidR="009A6463" w:rsidRPr="0036457E" w:rsidRDefault="009A6463" w:rsidP="0036457E">
      <w:pPr>
        <w:pStyle w:val="Paragraphedeliste"/>
        <w:numPr>
          <w:ilvl w:val="0"/>
          <w:numId w:val="50"/>
        </w:numPr>
        <w:tabs>
          <w:tab w:val="clear" w:pos="567"/>
        </w:tabs>
        <w:spacing w:line="240" w:lineRule="auto"/>
        <w:contextualSpacing w:val="0"/>
        <w:textAlignment w:val="baseline"/>
        <w:rPr>
          <w:szCs w:val="24"/>
          <w:lang w:val="fr-FR" w:eastAsia="en-CA"/>
        </w:rPr>
      </w:pPr>
      <w:r w:rsidRPr="0036457E">
        <w:rPr>
          <w:szCs w:val="24"/>
          <w:lang w:val="fr-FR" w:eastAsia="en-CA"/>
        </w:rPr>
        <w:t>Chimiothérapie à base de platine + durvalumab : Chimiothérapie à base de platine (paclitaxel et carboplatine) toutes les 3 semaines pendant un maximum de 6 cycles avec 1120 mg de durvalumab toutes les 3 semaines. Après la fin du traitement par chimiothérapie, les patientes sans progression objective de la maladie ont reçu 1500 mg de durvalumab toutes les 4 semaines avec des comprimés de placebo de l’olaparib deux fois par jour en traitement d’entretien jusqu’à la progression de la maladie.</w:t>
      </w:r>
    </w:p>
    <w:p w14:paraId="4CF5A1B7" w14:textId="77777777" w:rsidR="009A6463" w:rsidRPr="0036457E" w:rsidRDefault="009A6463" w:rsidP="0036457E">
      <w:pPr>
        <w:pStyle w:val="Paragraphedeliste"/>
        <w:numPr>
          <w:ilvl w:val="0"/>
          <w:numId w:val="50"/>
        </w:numPr>
        <w:tabs>
          <w:tab w:val="clear" w:pos="567"/>
        </w:tabs>
        <w:spacing w:line="240" w:lineRule="auto"/>
        <w:contextualSpacing w:val="0"/>
        <w:textAlignment w:val="baseline"/>
        <w:rPr>
          <w:szCs w:val="24"/>
          <w:lang w:val="fr-FR" w:eastAsia="en-CA"/>
        </w:rPr>
      </w:pPr>
      <w:r w:rsidRPr="0036457E">
        <w:rPr>
          <w:szCs w:val="24"/>
          <w:lang w:val="fr-FR" w:eastAsia="en-CA"/>
        </w:rPr>
        <w:t>Chimiothérapie à base de platine + durvalumab</w:t>
      </w:r>
      <w:r w:rsidRPr="0036457E">
        <w:rPr>
          <w:lang w:val="fr-FR"/>
        </w:rPr>
        <w:t xml:space="preserve"> </w:t>
      </w:r>
      <w:r w:rsidRPr="0036457E">
        <w:rPr>
          <w:szCs w:val="24"/>
          <w:lang w:val="fr-FR" w:eastAsia="en-CA"/>
        </w:rPr>
        <w:t>+ olaparib : Chimiothérapie à base de platine (paclitaxel et carboplatine) toutes les 3 semaines pendant un maximum de 6 cycles avec 1120 mg de durvalumab toutes les 3 semaines. Après la fin du traitement par chimiothérapie, les patientes sans progression objective de la maladie ont reçu 1500 mg de durvalumab toutes les 4 semaines avec des comprimés de 300 mg d’olaparib deux fois par jour en traitement d’entretien jusqu’à la progression de la maladie.</w:t>
      </w:r>
    </w:p>
    <w:p w14:paraId="404298AD" w14:textId="77777777" w:rsidR="00AC305E" w:rsidRPr="0036457E" w:rsidRDefault="00AC305E" w:rsidP="0062148F">
      <w:pPr>
        <w:spacing w:line="240" w:lineRule="auto"/>
        <w:textAlignment w:val="baseline"/>
        <w:rPr>
          <w:szCs w:val="24"/>
          <w:lang w:val="fr-FR" w:eastAsia="en-CA"/>
        </w:rPr>
      </w:pPr>
    </w:p>
    <w:p w14:paraId="5ADC93B3" w14:textId="77777777" w:rsidR="009A6463" w:rsidRPr="0036457E" w:rsidRDefault="009A6463" w:rsidP="0036457E">
      <w:pPr>
        <w:spacing w:line="240" w:lineRule="auto"/>
        <w:textAlignment w:val="baseline"/>
        <w:rPr>
          <w:szCs w:val="24"/>
          <w:lang w:val="fr-FR" w:eastAsia="en-CA"/>
        </w:rPr>
      </w:pPr>
      <w:r w:rsidRPr="0036457E">
        <w:rPr>
          <w:szCs w:val="24"/>
          <w:lang w:val="fr-FR" w:eastAsia="en-CA"/>
        </w:rPr>
        <w:t>Les patientes ayant arrêté l’un des produits (olaparib/placebo ou durvalumab/placebo) pour des raisons autres qu’une progression de la maladie pouvaient poursuivre leur traitement avec l’autre produit si cela était approprié en fonction de considérations relatives à la toxicité et à la discrétion de l’investigateur.</w:t>
      </w:r>
    </w:p>
    <w:p w14:paraId="5FEC763A" w14:textId="77777777" w:rsidR="002E7980" w:rsidRPr="0036457E" w:rsidRDefault="002E7980" w:rsidP="0062148F">
      <w:pPr>
        <w:spacing w:line="240" w:lineRule="auto"/>
        <w:textAlignment w:val="baseline"/>
        <w:rPr>
          <w:szCs w:val="24"/>
          <w:lang w:val="fr-FR" w:eastAsia="en-CA"/>
        </w:rPr>
      </w:pPr>
    </w:p>
    <w:p w14:paraId="1AE288A8" w14:textId="662977F9" w:rsidR="009A6463" w:rsidRPr="0036457E" w:rsidRDefault="009A6463" w:rsidP="0036457E">
      <w:pPr>
        <w:spacing w:line="240" w:lineRule="auto"/>
        <w:textAlignment w:val="baseline"/>
        <w:rPr>
          <w:szCs w:val="24"/>
          <w:lang w:val="fr-FR" w:eastAsia="en-CA"/>
        </w:rPr>
      </w:pPr>
      <w:r w:rsidRPr="0036457E">
        <w:rPr>
          <w:szCs w:val="24"/>
          <w:lang w:val="fr-FR" w:eastAsia="en-CA"/>
        </w:rPr>
        <w:t>Le traitement a été poursuivi jusqu’à la progression de la maladie d’après les critères RECIST v1.1 ou la survenue d’une toxicité inacceptable. Le statut tumoral a été évalué toutes les 9 semaines pendant les 18 premières semaines suivant la randomisation puis toutes les 12 semaines.</w:t>
      </w:r>
    </w:p>
    <w:p w14:paraId="4DA50A2F" w14:textId="77777777" w:rsidR="002E7980" w:rsidRPr="0036457E" w:rsidRDefault="002E7980" w:rsidP="0062148F">
      <w:pPr>
        <w:spacing w:line="240" w:lineRule="auto"/>
        <w:textAlignment w:val="baseline"/>
        <w:rPr>
          <w:szCs w:val="24"/>
          <w:lang w:val="fr-FR" w:eastAsia="en-CA"/>
        </w:rPr>
      </w:pPr>
    </w:p>
    <w:p w14:paraId="5B1B215A" w14:textId="77777777" w:rsidR="009A6463" w:rsidRPr="0036457E" w:rsidRDefault="009A6463" w:rsidP="0036457E">
      <w:pPr>
        <w:spacing w:line="240" w:lineRule="auto"/>
        <w:textAlignment w:val="baseline"/>
        <w:rPr>
          <w:szCs w:val="24"/>
          <w:lang w:val="fr-FR" w:eastAsia="en-CA"/>
        </w:rPr>
      </w:pPr>
      <w:r w:rsidRPr="0036457E">
        <w:rPr>
          <w:szCs w:val="24"/>
          <w:lang w:val="fr-FR" w:eastAsia="en-CA"/>
        </w:rPr>
        <w:t>Le critère d’évaluation principal était la SSP, définie comme le temps écoulé entre la randomisation et la progression, déterminée par l’investigateur d’après les critères RECIST 1.1, ou le décès. Les critères d’évaluation secondaires de l’efficacité incluaient la SG, le TRO et la DR.</w:t>
      </w:r>
    </w:p>
    <w:p w14:paraId="025B8E69" w14:textId="77777777" w:rsidR="002E7980" w:rsidRPr="0036457E" w:rsidRDefault="002E7980" w:rsidP="0062148F">
      <w:pPr>
        <w:spacing w:line="240" w:lineRule="auto"/>
        <w:textAlignment w:val="baseline"/>
        <w:rPr>
          <w:szCs w:val="24"/>
          <w:lang w:val="fr-FR" w:eastAsia="en-CA"/>
        </w:rPr>
      </w:pPr>
    </w:p>
    <w:p w14:paraId="6B4D3F0A" w14:textId="49633B34" w:rsidR="009A6463" w:rsidRPr="0036457E" w:rsidRDefault="009A6463" w:rsidP="0062148F">
      <w:pPr>
        <w:spacing w:line="240" w:lineRule="auto"/>
        <w:textAlignment w:val="baseline"/>
        <w:rPr>
          <w:szCs w:val="24"/>
          <w:lang w:val="fr-FR" w:eastAsia="en-CA"/>
        </w:rPr>
      </w:pPr>
      <w:r w:rsidRPr="0036457E">
        <w:rPr>
          <w:szCs w:val="24"/>
          <w:lang w:val="fr-FR" w:eastAsia="en-CA"/>
        </w:rPr>
        <w:t>L’étude a démontré une amélioration statistiquement significative de la SSP dans la population en intention de traite</w:t>
      </w:r>
      <w:r w:rsidR="00F21BE5" w:rsidRPr="0036457E">
        <w:rPr>
          <w:szCs w:val="24"/>
          <w:lang w:val="fr-FR" w:eastAsia="en-CA"/>
        </w:rPr>
        <w:t>r</w:t>
      </w:r>
      <w:r w:rsidRPr="0036457E">
        <w:rPr>
          <w:szCs w:val="24"/>
          <w:lang w:val="fr-FR" w:eastAsia="en-CA"/>
        </w:rPr>
        <w:t xml:space="preserve"> (ITT) pour les patientes traitées par chimiothérapie à base de platine + durvalumab + olaparib par rapport à celles ayant reçu uniquement la chimiothérapie à base de platine</w:t>
      </w:r>
      <w:r w:rsidR="00656CFC" w:rsidRPr="0036457E">
        <w:rPr>
          <w:szCs w:val="24"/>
          <w:lang w:val="fr-FR" w:eastAsia="en-CA"/>
        </w:rPr>
        <w:t xml:space="preserve"> (HR 0,55 ; </w:t>
      </w:r>
      <w:r w:rsidR="0042735A" w:rsidRPr="0036457E">
        <w:rPr>
          <w:szCs w:val="24"/>
          <w:lang w:val="fr-FR" w:eastAsia="en-CA"/>
        </w:rPr>
        <w:t>[</w:t>
      </w:r>
      <w:r w:rsidR="00656CFC" w:rsidRPr="0036457E">
        <w:rPr>
          <w:szCs w:val="24"/>
          <w:lang w:val="fr-FR" w:eastAsia="en-CA"/>
        </w:rPr>
        <w:t xml:space="preserve">IC à 95% </w:t>
      </w:r>
      <w:r w:rsidR="00B57C61" w:rsidRPr="0036457E">
        <w:rPr>
          <w:szCs w:val="24"/>
          <w:lang w:val="fr-FR" w:eastAsia="en-CA"/>
        </w:rPr>
        <w:t>0,43 ; 0,69])</w:t>
      </w:r>
      <w:r w:rsidRPr="0036457E">
        <w:rPr>
          <w:szCs w:val="24"/>
          <w:lang w:val="fr-FR" w:eastAsia="en-CA"/>
        </w:rPr>
        <w:t>. Au moment de l’analyse de la SSP, les données de SG intermédiaires étaient matures à 28 % avec des événements chez 199 patientes sur 718.</w:t>
      </w:r>
    </w:p>
    <w:p w14:paraId="15623B85" w14:textId="77777777" w:rsidR="006B721D" w:rsidRPr="0036457E" w:rsidRDefault="006B721D" w:rsidP="0036457E">
      <w:pPr>
        <w:spacing w:line="240" w:lineRule="auto"/>
        <w:textAlignment w:val="baseline"/>
        <w:rPr>
          <w:szCs w:val="24"/>
          <w:lang w:val="fr-FR" w:eastAsia="en-CA"/>
        </w:rPr>
      </w:pPr>
    </w:p>
    <w:p w14:paraId="42D872BB" w14:textId="7BEC2AAB" w:rsidR="00DC4D2C" w:rsidRPr="0036457E" w:rsidRDefault="00DC4D2C" w:rsidP="00DC4D2C">
      <w:pPr>
        <w:spacing w:line="240" w:lineRule="auto"/>
        <w:textAlignment w:val="baseline"/>
        <w:rPr>
          <w:szCs w:val="24"/>
          <w:lang w:val="fr-FR" w:eastAsia="en-CA"/>
        </w:rPr>
      </w:pPr>
      <w:r w:rsidRPr="0036457E">
        <w:rPr>
          <w:szCs w:val="24"/>
          <w:lang w:val="fr-FR" w:eastAsia="en-CA"/>
        </w:rPr>
        <w:t>Le statut de réparation des mésappariements (MMR) a été déterminé de manière centralisée à l’aide d’un test de panel d’immunohistochimie MMR. Sur un total de 718 patient</w:t>
      </w:r>
      <w:r w:rsidR="008405D6" w:rsidRPr="0036457E">
        <w:rPr>
          <w:szCs w:val="24"/>
          <w:lang w:val="fr-FR" w:eastAsia="en-CA"/>
        </w:rPr>
        <w:t>e</w:t>
      </w:r>
      <w:r w:rsidRPr="0036457E">
        <w:rPr>
          <w:szCs w:val="24"/>
          <w:lang w:val="fr-FR" w:eastAsia="en-CA"/>
        </w:rPr>
        <w:t>s randomisé</w:t>
      </w:r>
      <w:r w:rsidR="008405D6" w:rsidRPr="0036457E">
        <w:rPr>
          <w:szCs w:val="24"/>
          <w:lang w:val="fr-FR" w:eastAsia="en-CA"/>
        </w:rPr>
        <w:t>e</w:t>
      </w:r>
      <w:r w:rsidRPr="0036457E">
        <w:rPr>
          <w:szCs w:val="24"/>
          <w:lang w:val="fr-FR" w:eastAsia="en-CA"/>
        </w:rPr>
        <w:t>s dans l'étude, 575 (80 %) patient</w:t>
      </w:r>
      <w:r w:rsidR="008405D6" w:rsidRPr="0036457E">
        <w:rPr>
          <w:szCs w:val="24"/>
          <w:lang w:val="fr-FR" w:eastAsia="en-CA"/>
        </w:rPr>
        <w:t>e</w:t>
      </w:r>
      <w:r w:rsidRPr="0036457E">
        <w:rPr>
          <w:szCs w:val="24"/>
          <w:lang w:val="fr-FR" w:eastAsia="en-CA"/>
        </w:rPr>
        <w:t xml:space="preserve">s </w:t>
      </w:r>
      <w:r w:rsidR="008405D6" w:rsidRPr="0036457E">
        <w:rPr>
          <w:szCs w:val="24"/>
          <w:lang w:val="fr-FR" w:eastAsia="en-CA"/>
        </w:rPr>
        <w:t>ne présentaient pas de déficience du système MMR</w:t>
      </w:r>
      <w:r w:rsidRPr="0036457E">
        <w:rPr>
          <w:szCs w:val="24"/>
          <w:lang w:val="fr-FR" w:eastAsia="en-CA"/>
        </w:rPr>
        <w:t xml:space="preserve"> (pMMR) et 143 (20 %) patient</w:t>
      </w:r>
      <w:r w:rsidR="0081183C">
        <w:rPr>
          <w:szCs w:val="24"/>
          <w:lang w:val="fr-FR" w:eastAsia="en-CA"/>
        </w:rPr>
        <w:t>e</w:t>
      </w:r>
      <w:r w:rsidRPr="0036457E">
        <w:rPr>
          <w:szCs w:val="24"/>
          <w:lang w:val="fr-FR" w:eastAsia="en-CA"/>
        </w:rPr>
        <w:t xml:space="preserve">s </w:t>
      </w:r>
      <w:r w:rsidR="008405D6" w:rsidRPr="0036457E">
        <w:rPr>
          <w:szCs w:val="24"/>
          <w:lang w:val="fr-FR" w:eastAsia="en-CA"/>
        </w:rPr>
        <w:t xml:space="preserve">présentaient </w:t>
      </w:r>
      <w:r w:rsidRPr="0036457E">
        <w:rPr>
          <w:szCs w:val="24"/>
          <w:lang w:val="fr-FR" w:eastAsia="en-CA"/>
        </w:rPr>
        <w:t>un statut tumoral MMR-déficient (dMMR).</w:t>
      </w:r>
    </w:p>
    <w:p w14:paraId="04B64BCD" w14:textId="77777777" w:rsidR="00DC4D2C" w:rsidRPr="0036457E" w:rsidRDefault="00DC4D2C" w:rsidP="00DC4D2C">
      <w:pPr>
        <w:spacing w:line="240" w:lineRule="auto"/>
        <w:textAlignment w:val="baseline"/>
        <w:rPr>
          <w:szCs w:val="24"/>
          <w:lang w:val="fr-FR" w:eastAsia="en-CA"/>
        </w:rPr>
      </w:pPr>
    </w:p>
    <w:p w14:paraId="60869F1C" w14:textId="74C955C7" w:rsidR="00DC4D2C" w:rsidRPr="00DC4D2C" w:rsidRDefault="00DC4D2C" w:rsidP="4D09ED32">
      <w:pPr>
        <w:spacing w:line="240" w:lineRule="auto"/>
        <w:textAlignment w:val="baseline"/>
        <w:rPr>
          <w:lang w:val="fr-FR" w:eastAsia="en-CA"/>
        </w:rPr>
      </w:pPr>
      <w:r w:rsidRPr="4D09ED32">
        <w:rPr>
          <w:lang w:val="fr-FR" w:eastAsia="en-CA"/>
        </w:rPr>
        <w:t>Parmi les patient</w:t>
      </w:r>
      <w:r w:rsidR="006636F0">
        <w:rPr>
          <w:lang w:val="fr-FR" w:eastAsia="en-CA"/>
        </w:rPr>
        <w:t>e</w:t>
      </w:r>
      <w:r w:rsidRPr="4D09ED32">
        <w:rPr>
          <w:lang w:val="fr-FR" w:eastAsia="en-CA"/>
        </w:rPr>
        <w:t>s présentant un statut tumoral pMMR, les caractéristiques</w:t>
      </w:r>
      <w:r w:rsidRPr="0036457E">
        <w:rPr>
          <w:lang w:val="fr-FR" w:eastAsia="en-CA"/>
        </w:rPr>
        <w:t xml:space="preserve"> </w:t>
      </w:r>
      <w:r w:rsidRPr="4D09ED32">
        <w:rPr>
          <w:lang w:val="fr-FR" w:eastAsia="en-CA"/>
        </w:rPr>
        <w:t>démographiques</w:t>
      </w:r>
      <w:r w:rsidRPr="0036457E">
        <w:rPr>
          <w:lang w:val="fr-FR" w:eastAsia="en-CA"/>
        </w:rPr>
        <w:t xml:space="preserve"> </w:t>
      </w:r>
      <w:r w:rsidR="003E00D4" w:rsidRPr="4D09ED32">
        <w:rPr>
          <w:lang w:val="fr-FR" w:eastAsia="en-CA"/>
        </w:rPr>
        <w:t xml:space="preserve">à </w:t>
      </w:r>
      <w:r w:rsidR="003E00D4" w:rsidRPr="0036457E">
        <w:rPr>
          <w:lang w:val="fr-FR" w:eastAsia="en-CA"/>
        </w:rPr>
        <w:t>l’inclusion</w:t>
      </w:r>
      <w:r w:rsidRPr="0036457E">
        <w:rPr>
          <w:lang w:val="fr-FR" w:eastAsia="en-CA"/>
        </w:rPr>
        <w:t xml:space="preserve"> </w:t>
      </w:r>
      <w:r w:rsidRPr="4D09ED32">
        <w:rPr>
          <w:lang w:val="fr-FR" w:eastAsia="en-CA"/>
        </w:rPr>
        <w:t>étaient</w:t>
      </w:r>
      <w:r w:rsidRPr="0036457E">
        <w:rPr>
          <w:lang w:val="fr-FR" w:eastAsia="en-CA"/>
        </w:rPr>
        <w:t xml:space="preserve"> généralement bien </w:t>
      </w:r>
      <w:r w:rsidRPr="4D09ED32">
        <w:rPr>
          <w:lang w:val="fr-FR" w:eastAsia="en-CA"/>
        </w:rPr>
        <w:t>équilibrées</w:t>
      </w:r>
      <w:r w:rsidRPr="0036457E">
        <w:rPr>
          <w:lang w:val="fr-FR" w:eastAsia="en-CA"/>
        </w:rPr>
        <w:t xml:space="preserve"> entre les bras de traitement. Les données démographiques de base dans les trois bras </w:t>
      </w:r>
      <w:r w:rsidRPr="4D09ED32">
        <w:rPr>
          <w:lang w:val="fr-FR" w:eastAsia="en-CA"/>
        </w:rPr>
        <w:t>étaient</w:t>
      </w:r>
      <w:r w:rsidRPr="0036457E">
        <w:rPr>
          <w:lang w:val="fr-FR" w:eastAsia="en-CA"/>
        </w:rPr>
        <w:t xml:space="preserve"> les suivantes : </w:t>
      </w:r>
      <w:r w:rsidRPr="4D09ED32">
        <w:rPr>
          <w:lang w:val="fr-FR" w:eastAsia="en-CA"/>
        </w:rPr>
        <w:t>âge</w:t>
      </w:r>
      <w:r w:rsidRPr="0036457E">
        <w:rPr>
          <w:lang w:val="fr-FR" w:eastAsia="en-CA"/>
        </w:rPr>
        <w:t xml:space="preserve"> médian de 64 ans (</w:t>
      </w:r>
      <w:r w:rsidR="008F3096" w:rsidRPr="4D09ED32">
        <w:rPr>
          <w:lang w:val="fr-FR" w:eastAsia="en-CA"/>
        </w:rPr>
        <w:t>intervalle</w:t>
      </w:r>
      <w:r w:rsidRPr="4D09ED32">
        <w:rPr>
          <w:lang w:val="fr-FR" w:eastAsia="en-CA"/>
        </w:rPr>
        <w:t xml:space="preserve"> : </w:t>
      </w:r>
      <w:r w:rsidR="008F3096" w:rsidRPr="4D09ED32">
        <w:rPr>
          <w:lang w:val="fr-FR" w:eastAsia="en-CA"/>
        </w:rPr>
        <w:t xml:space="preserve">de </w:t>
      </w:r>
      <w:r w:rsidRPr="4D09ED32">
        <w:rPr>
          <w:lang w:val="fr-FR" w:eastAsia="en-CA"/>
        </w:rPr>
        <w:t>22 à 86 ans) ; 48 %</w:t>
      </w:r>
      <w:r w:rsidRPr="0036457E">
        <w:rPr>
          <w:lang w:val="fr-FR" w:eastAsia="en-CA"/>
        </w:rPr>
        <w:t xml:space="preserve"> </w:t>
      </w:r>
      <w:r w:rsidRPr="4D09ED32">
        <w:rPr>
          <w:lang w:val="fr-FR" w:eastAsia="en-CA"/>
        </w:rPr>
        <w:t>âgé</w:t>
      </w:r>
      <w:r w:rsidR="004A3792" w:rsidRPr="4D09ED32">
        <w:rPr>
          <w:lang w:val="fr-FR" w:eastAsia="en-CA"/>
        </w:rPr>
        <w:t>e</w:t>
      </w:r>
      <w:r w:rsidRPr="4D09ED32">
        <w:rPr>
          <w:lang w:val="fr-FR" w:eastAsia="en-CA"/>
        </w:rPr>
        <w:t>s de 65 ans</w:t>
      </w:r>
      <w:r w:rsidRPr="0036457E">
        <w:rPr>
          <w:lang w:val="fr-FR" w:eastAsia="en-CA"/>
        </w:rPr>
        <w:t xml:space="preserve"> </w:t>
      </w:r>
      <w:r w:rsidRPr="4D09ED32">
        <w:rPr>
          <w:lang w:val="fr-FR" w:eastAsia="en-CA"/>
        </w:rPr>
        <w:t xml:space="preserve">ou plus ; 8 % </w:t>
      </w:r>
      <w:r w:rsidRPr="0036457E">
        <w:rPr>
          <w:lang w:val="fr-FR" w:eastAsia="en-CA"/>
        </w:rPr>
        <w:t>âgé</w:t>
      </w:r>
      <w:r w:rsidR="004A3792" w:rsidRPr="4D09ED32">
        <w:rPr>
          <w:lang w:val="fr-FR" w:eastAsia="en-CA"/>
        </w:rPr>
        <w:t>e</w:t>
      </w:r>
      <w:r w:rsidRPr="4D09ED32">
        <w:rPr>
          <w:lang w:val="fr-FR" w:eastAsia="en-CA"/>
        </w:rPr>
        <w:t>s de 75 ans</w:t>
      </w:r>
      <w:r w:rsidRPr="0036457E">
        <w:rPr>
          <w:lang w:val="fr-FR" w:eastAsia="en-CA"/>
        </w:rPr>
        <w:t xml:space="preserve"> </w:t>
      </w:r>
      <w:r w:rsidRPr="4D09ED32">
        <w:rPr>
          <w:lang w:val="fr-FR" w:eastAsia="en-CA"/>
        </w:rPr>
        <w:t xml:space="preserve">ou plus ; 56 % de </w:t>
      </w:r>
      <w:r w:rsidR="00AF36CA">
        <w:rPr>
          <w:lang w:val="fr-FR" w:eastAsia="en-CA"/>
        </w:rPr>
        <w:t xml:space="preserve">patientes </w:t>
      </w:r>
      <w:r w:rsidR="0081183C">
        <w:rPr>
          <w:lang w:val="fr-FR" w:eastAsia="en-CA"/>
        </w:rPr>
        <w:t>C</w:t>
      </w:r>
      <w:r w:rsidR="00AF36CA">
        <w:rPr>
          <w:lang w:val="fr-FR" w:eastAsia="en-CA"/>
        </w:rPr>
        <w:t>aucasienne</w:t>
      </w:r>
      <w:r w:rsidR="0081183C">
        <w:rPr>
          <w:lang w:val="fr-FR" w:eastAsia="en-CA"/>
        </w:rPr>
        <w:t>s</w:t>
      </w:r>
      <w:r w:rsidRPr="4D09ED32">
        <w:rPr>
          <w:lang w:val="fr-FR" w:eastAsia="en-CA"/>
        </w:rPr>
        <w:t xml:space="preserve">, 30 % </w:t>
      </w:r>
      <w:r w:rsidR="00AF36CA">
        <w:rPr>
          <w:lang w:val="fr-FR" w:eastAsia="en-CA"/>
        </w:rPr>
        <w:t xml:space="preserve">de patientes </w:t>
      </w:r>
      <w:r w:rsidRPr="4D09ED32">
        <w:rPr>
          <w:lang w:val="fr-FR" w:eastAsia="en-CA"/>
        </w:rPr>
        <w:t>Asiatiques et 6 % de</w:t>
      </w:r>
      <w:r w:rsidR="00AF36CA">
        <w:rPr>
          <w:lang w:val="fr-FR" w:eastAsia="en-CA"/>
        </w:rPr>
        <w:t xml:space="preserve"> patientes </w:t>
      </w:r>
      <w:r w:rsidRPr="4D09ED32">
        <w:rPr>
          <w:lang w:val="fr-FR" w:eastAsia="en-CA"/>
        </w:rPr>
        <w:t>Noir</w:t>
      </w:r>
      <w:r w:rsidR="004A3792" w:rsidRPr="4D09ED32">
        <w:rPr>
          <w:lang w:val="fr-FR" w:eastAsia="en-CA"/>
        </w:rPr>
        <w:t>e</w:t>
      </w:r>
      <w:r w:rsidRPr="4D09ED32">
        <w:rPr>
          <w:lang w:val="fr-FR" w:eastAsia="en-CA"/>
        </w:rPr>
        <w:t>s ou Afro-américain</w:t>
      </w:r>
      <w:r w:rsidR="004A3792" w:rsidRPr="4D09ED32">
        <w:rPr>
          <w:lang w:val="fr-FR" w:eastAsia="en-CA"/>
        </w:rPr>
        <w:t>e</w:t>
      </w:r>
      <w:r w:rsidRPr="4D09ED32">
        <w:rPr>
          <w:lang w:val="fr-FR" w:eastAsia="en-CA"/>
        </w:rPr>
        <w:t>s. Les caractéristiques de la maladie</w:t>
      </w:r>
      <w:r w:rsidRPr="0036457E">
        <w:rPr>
          <w:lang w:val="fr-FR" w:eastAsia="en-CA"/>
        </w:rPr>
        <w:t xml:space="preserve"> étaient</w:t>
      </w:r>
      <w:r w:rsidRPr="4D09ED32">
        <w:rPr>
          <w:lang w:val="fr-FR" w:eastAsia="en-CA"/>
        </w:rPr>
        <w:t xml:space="preserve"> les suivantes</w:t>
      </w:r>
      <w:r w:rsidRPr="0036457E">
        <w:rPr>
          <w:lang w:val="fr-FR" w:eastAsia="en-CA"/>
        </w:rPr>
        <w:t xml:space="preserve"> :</w:t>
      </w:r>
      <w:r w:rsidRPr="4D09ED32">
        <w:rPr>
          <w:lang w:val="fr-FR" w:eastAsia="en-CA"/>
        </w:rPr>
        <w:t xml:space="preserve"> ECOG PS de 0 (69 %) ou 1 (31 %)</w:t>
      </w:r>
      <w:r w:rsidRPr="0036457E">
        <w:rPr>
          <w:lang w:val="fr-FR" w:eastAsia="en-CA"/>
        </w:rPr>
        <w:t xml:space="preserve"> </w:t>
      </w:r>
      <w:r w:rsidRPr="4D09ED32">
        <w:rPr>
          <w:lang w:val="fr-FR" w:eastAsia="en-CA"/>
        </w:rPr>
        <w:t>; 47 % de maladies nouvellement</w:t>
      </w:r>
      <w:r w:rsidRPr="0036457E">
        <w:rPr>
          <w:lang w:val="fr-FR" w:eastAsia="en-CA"/>
        </w:rPr>
        <w:t xml:space="preserve"> </w:t>
      </w:r>
      <w:r w:rsidRPr="4D09ED32">
        <w:rPr>
          <w:lang w:val="fr-FR" w:eastAsia="en-CA"/>
        </w:rPr>
        <w:t>diagnostiquées et 53 % de maladies récurrentes. Les sous-types histologiques</w:t>
      </w:r>
      <w:r w:rsidRPr="0036457E">
        <w:rPr>
          <w:lang w:val="fr-FR" w:eastAsia="en-CA"/>
        </w:rPr>
        <w:t xml:space="preserve"> étaient </w:t>
      </w:r>
      <w:r w:rsidRPr="4D09ED32">
        <w:rPr>
          <w:lang w:val="fr-FR" w:eastAsia="en-CA"/>
        </w:rPr>
        <w:t xml:space="preserve">endométrioïde (54 %), séreux (26 %), carcinosarcome (8 %), </w:t>
      </w:r>
      <w:r w:rsidRPr="0036457E">
        <w:rPr>
          <w:lang w:val="fr-FR" w:eastAsia="en-CA"/>
        </w:rPr>
        <w:t xml:space="preserve">épithélial </w:t>
      </w:r>
      <w:r w:rsidRPr="4D09ED32">
        <w:rPr>
          <w:lang w:val="fr-FR" w:eastAsia="en-CA"/>
        </w:rPr>
        <w:t>mixte (4 %), à cellules claires (3 %), indifférencié (2 %), mucineux (&lt;1 %) et autres (3 %).</w:t>
      </w:r>
    </w:p>
    <w:p w14:paraId="2792D262" w14:textId="77777777" w:rsidR="00DC4D2C" w:rsidRPr="0036457E" w:rsidRDefault="00DC4D2C" w:rsidP="00DC4D2C">
      <w:pPr>
        <w:spacing w:line="240" w:lineRule="auto"/>
        <w:textAlignment w:val="baseline"/>
        <w:rPr>
          <w:szCs w:val="24"/>
          <w:lang w:val="fr-FR" w:eastAsia="en-CA"/>
        </w:rPr>
      </w:pPr>
    </w:p>
    <w:p w14:paraId="542F5204" w14:textId="109655E5" w:rsidR="002E7980" w:rsidRPr="0036457E" w:rsidRDefault="00DC4D2C" w:rsidP="00040FFD">
      <w:pPr>
        <w:spacing w:line="240" w:lineRule="auto"/>
        <w:textAlignment w:val="baseline"/>
        <w:rPr>
          <w:szCs w:val="24"/>
          <w:lang w:val="fr-FR" w:eastAsia="en-CA"/>
        </w:rPr>
      </w:pPr>
      <w:r w:rsidRPr="0036457E">
        <w:rPr>
          <w:szCs w:val="24"/>
          <w:lang w:val="fr-FR" w:eastAsia="en-CA"/>
        </w:rPr>
        <w:t>Les résultats chez les patient</w:t>
      </w:r>
      <w:r w:rsidR="006636F0">
        <w:rPr>
          <w:szCs w:val="24"/>
          <w:lang w:val="fr-FR" w:eastAsia="en-CA"/>
        </w:rPr>
        <w:t>e</w:t>
      </w:r>
      <w:r w:rsidRPr="0036457E">
        <w:rPr>
          <w:szCs w:val="24"/>
          <w:lang w:val="fr-FR" w:eastAsia="en-CA"/>
        </w:rPr>
        <w:t>s présentant un statut tumoral pMMR sont résumés dans le Tableau 18 et la Figure 21. La durée médiane de suivi chez les patient</w:t>
      </w:r>
      <w:r w:rsidR="00FC6EDF" w:rsidRPr="0036457E">
        <w:rPr>
          <w:szCs w:val="24"/>
          <w:lang w:val="fr-FR" w:eastAsia="en-CA"/>
        </w:rPr>
        <w:t>e</w:t>
      </w:r>
      <w:r w:rsidRPr="0036457E">
        <w:rPr>
          <w:szCs w:val="24"/>
          <w:lang w:val="fr-FR" w:eastAsia="en-CA"/>
        </w:rPr>
        <w:t>s censuré</w:t>
      </w:r>
      <w:r w:rsidR="00FC6EDF" w:rsidRPr="0036457E">
        <w:rPr>
          <w:szCs w:val="24"/>
          <w:lang w:val="fr-FR" w:eastAsia="en-CA"/>
        </w:rPr>
        <w:t>e</w:t>
      </w:r>
      <w:r w:rsidRPr="0036457E">
        <w:rPr>
          <w:szCs w:val="24"/>
          <w:lang w:val="fr-FR" w:eastAsia="en-CA"/>
        </w:rPr>
        <w:t>s présentant un statut tumoral pMMR était de 15,2 mois dans le bras chimiothérapie à base de platine + durvalumab + olaparib et de 12,8 mois dans le bras chimiothérapie</w:t>
      </w:r>
      <w:r w:rsidR="00FC6EDF" w:rsidRPr="0036457E">
        <w:rPr>
          <w:szCs w:val="24"/>
          <w:lang w:val="fr-FR" w:eastAsia="en-CA"/>
        </w:rPr>
        <w:t xml:space="preserve"> à base de platine</w:t>
      </w:r>
      <w:r w:rsidRPr="0036457E">
        <w:rPr>
          <w:szCs w:val="24"/>
          <w:lang w:val="fr-FR" w:eastAsia="en-CA"/>
        </w:rPr>
        <w:t>. Au moment de l'analyse de la SSP, les données provisoires de SG étaient matures à 29 % avec des événements chez 110 des 383 patients.</w:t>
      </w:r>
    </w:p>
    <w:p w14:paraId="38F2C240" w14:textId="3EF86C8E" w:rsidR="007D05D2" w:rsidRPr="0036457E" w:rsidRDefault="007D05D2" w:rsidP="0036457E">
      <w:pPr>
        <w:spacing w:line="240" w:lineRule="auto"/>
        <w:textAlignment w:val="baseline"/>
        <w:rPr>
          <w:szCs w:val="24"/>
          <w:lang w:val="fr-FR" w:eastAsia="en-CA"/>
        </w:rPr>
      </w:pPr>
    </w:p>
    <w:p w14:paraId="7867479D" w14:textId="07FB7909" w:rsidR="00872F05" w:rsidRPr="0036457E" w:rsidRDefault="00872F05" w:rsidP="00872F05">
      <w:pPr>
        <w:spacing w:line="240" w:lineRule="auto"/>
        <w:ind w:left="1166" w:hanging="1166"/>
        <w:textAlignment w:val="baseline"/>
        <w:rPr>
          <w:szCs w:val="24"/>
          <w:lang w:val="fr-BE" w:eastAsia="en-CA"/>
        </w:rPr>
      </w:pPr>
      <w:r w:rsidRPr="0036457E">
        <w:rPr>
          <w:b/>
          <w:szCs w:val="24"/>
          <w:lang w:val="fr-BE" w:eastAsia="en-CA"/>
        </w:rPr>
        <w:t xml:space="preserve">Table 18 </w:t>
      </w:r>
      <w:r w:rsidRPr="0036457E">
        <w:rPr>
          <w:szCs w:val="24"/>
          <w:lang w:val="fr-BE" w:eastAsia="en-CA"/>
        </w:rPr>
        <w:tab/>
      </w:r>
      <w:r w:rsidR="00233E9D" w:rsidRPr="0036457E">
        <w:rPr>
          <w:b/>
          <w:szCs w:val="24"/>
          <w:lang w:val="fr-BE" w:eastAsia="en-CA"/>
        </w:rPr>
        <w:t>Résumé des résultats d’</w:t>
      </w:r>
      <w:r w:rsidRPr="0036457E">
        <w:rPr>
          <w:b/>
          <w:szCs w:val="24"/>
          <w:lang w:val="fr-BE" w:eastAsia="en-CA"/>
        </w:rPr>
        <w:t>effica</w:t>
      </w:r>
      <w:r w:rsidR="00233E9D" w:rsidRPr="0036457E">
        <w:rPr>
          <w:b/>
          <w:szCs w:val="24"/>
          <w:lang w:val="fr-BE" w:eastAsia="en-CA"/>
        </w:rPr>
        <w:t>cité</w:t>
      </w:r>
      <w:r w:rsidR="005B4724">
        <w:rPr>
          <w:b/>
          <w:szCs w:val="24"/>
          <w:lang w:val="fr-BE" w:eastAsia="en-CA"/>
        </w:rPr>
        <w:t xml:space="preserve"> </w:t>
      </w:r>
      <w:r w:rsidR="00E22A72" w:rsidRPr="0036457E">
        <w:rPr>
          <w:b/>
          <w:szCs w:val="24"/>
          <w:lang w:val="fr-BE" w:eastAsia="en-CA"/>
        </w:rPr>
        <w:t>chez les</w:t>
      </w:r>
      <w:r w:rsidRPr="0036457E">
        <w:rPr>
          <w:b/>
          <w:szCs w:val="24"/>
          <w:lang w:val="fr-BE" w:eastAsia="en-CA"/>
        </w:rPr>
        <w:t xml:space="preserve"> </w:t>
      </w:r>
      <w:r w:rsidR="00E22A72" w:rsidRPr="0036457E">
        <w:rPr>
          <w:b/>
          <w:szCs w:val="24"/>
          <w:lang w:val="fr-BE" w:eastAsia="en-CA"/>
        </w:rPr>
        <w:t>patient</w:t>
      </w:r>
      <w:r w:rsidR="000D3A9A">
        <w:rPr>
          <w:b/>
          <w:szCs w:val="24"/>
          <w:lang w:val="fr-BE" w:eastAsia="en-CA"/>
        </w:rPr>
        <w:t>e</w:t>
      </w:r>
      <w:r w:rsidR="00E22A72" w:rsidRPr="0036457E">
        <w:rPr>
          <w:b/>
          <w:szCs w:val="24"/>
          <w:lang w:val="fr-BE" w:eastAsia="en-CA"/>
        </w:rPr>
        <w:t>s atteintes d’un cancer de l’endomètre avancé ou r</w:t>
      </w:r>
      <w:r w:rsidR="005B4724">
        <w:rPr>
          <w:b/>
          <w:szCs w:val="24"/>
          <w:lang w:val="fr-BE" w:eastAsia="en-CA"/>
        </w:rPr>
        <w:t>é</w:t>
      </w:r>
      <w:r w:rsidR="00E22A72" w:rsidRPr="0036457E">
        <w:rPr>
          <w:b/>
          <w:szCs w:val="24"/>
          <w:lang w:val="fr-BE" w:eastAsia="en-CA"/>
        </w:rPr>
        <w:t xml:space="preserve">current dans l’étude DUO-E </w:t>
      </w:r>
      <w:r w:rsidRPr="0036457E">
        <w:rPr>
          <w:b/>
          <w:szCs w:val="24"/>
          <w:lang w:val="fr-BE" w:eastAsia="en-CA"/>
        </w:rPr>
        <w:t>(</w:t>
      </w:r>
      <w:r w:rsidR="00772EAB" w:rsidRPr="0036457E">
        <w:rPr>
          <w:b/>
          <w:szCs w:val="24"/>
          <w:lang w:val="fr-BE" w:eastAsia="en-CA"/>
        </w:rPr>
        <w:t>p</w:t>
      </w:r>
      <w:r w:rsidRPr="0036457E">
        <w:rPr>
          <w:b/>
          <w:szCs w:val="24"/>
          <w:lang w:val="fr-BE" w:eastAsia="en-CA"/>
        </w:rPr>
        <w:t>atient</w:t>
      </w:r>
      <w:r w:rsidR="000D3A9A">
        <w:rPr>
          <w:b/>
          <w:szCs w:val="24"/>
          <w:lang w:val="fr-BE" w:eastAsia="en-CA"/>
        </w:rPr>
        <w:t>e</w:t>
      </w:r>
      <w:r w:rsidRPr="0036457E">
        <w:rPr>
          <w:b/>
          <w:szCs w:val="24"/>
          <w:lang w:val="fr-BE" w:eastAsia="en-CA"/>
        </w:rPr>
        <w:t xml:space="preserve">s </w:t>
      </w:r>
      <w:r w:rsidR="00772EAB" w:rsidRPr="0036457E">
        <w:rPr>
          <w:b/>
          <w:szCs w:val="24"/>
          <w:lang w:val="fr-BE" w:eastAsia="en-CA"/>
        </w:rPr>
        <w:t xml:space="preserve">avec un statut </w:t>
      </w:r>
      <w:r w:rsidRPr="0036457E">
        <w:rPr>
          <w:b/>
          <w:szCs w:val="24"/>
          <w:lang w:val="fr-BE" w:eastAsia="en-CA"/>
        </w:rPr>
        <w:t>pMMR)</w:t>
      </w:r>
    </w:p>
    <w:p w14:paraId="393AB155" w14:textId="77777777" w:rsidR="007D05D2" w:rsidRPr="0036457E" w:rsidRDefault="007D05D2" w:rsidP="004A4D2C">
      <w:pPr>
        <w:rPr>
          <w:u w:val="single"/>
          <w:lang w:val="fr-BE"/>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FA2D7A" w14:paraId="458942DF" w14:textId="77777777" w:rsidTr="4D09ED3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7EACE29E" w14:textId="77777777" w:rsidR="00FA2D7A" w:rsidRPr="0036457E" w:rsidRDefault="00FA2D7A" w:rsidP="006015B1">
            <w:pPr>
              <w:rPr>
                <w:szCs w:val="24"/>
                <w:lang w:val="fr-BE"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497EBA57" w14:textId="01B495FE" w:rsidR="00FA2D7A" w:rsidRPr="0036457E" w:rsidRDefault="00772EAB" w:rsidP="006015B1">
            <w:pPr>
              <w:spacing w:line="240" w:lineRule="auto"/>
              <w:jc w:val="center"/>
              <w:textAlignment w:val="baseline"/>
              <w:rPr>
                <w:sz w:val="20"/>
                <w:lang w:val="fr-FR" w:eastAsia="en-CA"/>
              </w:rPr>
            </w:pPr>
            <w:r w:rsidRPr="0036457E">
              <w:rPr>
                <w:b/>
                <w:sz w:val="20"/>
                <w:lang w:val="fr-FR" w:eastAsia="en-CA"/>
              </w:rPr>
              <w:t xml:space="preserve">Chimiothérapie à base de platine </w:t>
            </w:r>
            <w:r w:rsidR="00FA2D7A" w:rsidRPr="0036457E">
              <w:rPr>
                <w:b/>
                <w:sz w:val="20"/>
                <w:lang w:val="fr-FR" w:eastAsia="en-CA"/>
              </w:rPr>
              <w:t>+ durvalumab + olaparib</w:t>
            </w:r>
          </w:p>
          <w:p w14:paraId="1DBF67A9" w14:textId="77777777" w:rsidR="00FA2D7A" w:rsidRPr="0099674C" w:rsidRDefault="00FA2D7A" w:rsidP="006015B1">
            <w:pPr>
              <w:spacing w:line="240" w:lineRule="auto"/>
              <w:jc w:val="center"/>
              <w:textAlignment w:val="baseline"/>
              <w:rPr>
                <w:sz w:val="20"/>
                <w:lang w:val="en-CA" w:eastAsia="en-CA"/>
              </w:rPr>
            </w:pPr>
            <w:r w:rsidRPr="0099674C">
              <w:rPr>
                <w:b/>
                <w:bCs/>
                <w:sz w:val="20"/>
                <w:lang w:val="en-CA" w:eastAsia="en-CA"/>
              </w:rPr>
              <w:t>N=191</w:t>
            </w:r>
          </w:p>
        </w:tc>
        <w:tc>
          <w:tcPr>
            <w:tcW w:w="1878" w:type="dxa"/>
            <w:tcBorders>
              <w:top w:val="single" w:sz="6" w:space="0" w:color="auto"/>
              <w:left w:val="single" w:sz="6" w:space="0" w:color="auto"/>
              <w:bottom w:val="single" w:sz="6" w:space="0" w:color="auto"/>
              <w:right w:val="single" w:sz="6" w:space="0" w:color="auto"/>
            </w:tcBorders>
          </w:tcPr>
          <w:p w14:paraId="52F87FE2" w14:textId="71558C8A" w:rsidR="00FA2D7A" w:rsidRPr="0036457E" w:rsidRDefault="00772EAB" w:rsidP="006015B1">
            <w:pPr>
              <w:spacing w:line="240" w:lineRule="auto"/>
              <w:jc w:val="center"/>
              <w:textAlignment w:val="baseline"/>
              <w:rPr>
                <w:sz w:val="20"/>
                <w:lang w:val="fr-FR" w:eastAsia="en-CA"/>
              </w:rPr>
            </w:pPr>
            <w:r w:rsidRPr="0036457E">
              <w:rPr>
                <w:b/>
                <w:sz w:val="20"/>
                <w:lang w:val="fr-FR" w:eastAsia="en-CA"/>
              </w:rPr>
              <w:t>Chimiothérapie à base de platine</w:t>
            </w:r>
            <w:r w:rsidR="00FA2D7A" w:rsidRPr="0036457E">
              <w:rPr>
                <w:b/>
                <w:sz w:val="20"/>
                <w:lang w:val="fr-FR" w:eastAsia="en-CA"/>
              </w:rPr>
              <w:t xml:space="preserve"> </w:t>
            </w:r>
            <w:r w:rsidR="00FA2D7A" w:rsidRPr="0036457E">
              <w:rPr>
                <w:sz w:val="20"/>
                <w:lang w:val="fr-FR" w:eastAsia="en-CA"/>
              </w:rPr>
              <w:t> </w:t>
            </w:r>
            <w:r w:rsidR="00FA2D7A" w:rsidRPr="0036457E">
              <w:rPr>
                <w:sz w:val="20"/>
                <w:lang w:val="fr-FR" w:eastAsia="en-CA"/>
              </w:rPr>
              <w:br/>
            </w:r>
          </w:p>
          <w:p w14:paraId="224ED180" w14:textId="77777777" w:rsidR="00FA2D7A" w:rsidRPr="0036457E" w:rsidRDefault="00FA2D7A" w:rsidP="006015B1">
            <w:pPr>
              <w:spacing w:line="240" w:lineRule="auto"/>
              <w:jc w:val="center"/>
              <w:textAlignment w:val="baseline"/>
              <w:rPr>
                <w:b/>
                <w:sz w:val="20"/>
                <w:lang w:val="fr-FR" w:eastAsia="en-CA"/>
              </w:rPr>
            </w:pPr>
          </w:p>
          <w:p w14:paraId="44C7F185" w14:textId="77777777" w:rsidR="00FA2D7A" w:rsidRPr="0099674C" w:rsidRDefault="00FA2D7A" w:rsidP="006015B1">
            <w:pPr>
              <w:spacing w:line="240" w:lineRule="auto"/>
              <w:jc w:val="center"/>
              <w:textAlignment w:val="baseline"/>
              <w:rPr>
                <w:b/>
                <w:bCs/>
                <w:sz w:val="20"/>
                <w:lang w:val="en-CA" w:eastAsia="en-CA"/>
              </w:rPr>
            </w:pPr>
            <w:r w:rsidRPr="0099674C">
              <w:rPr>
                <w:b/>
                <w:bCs/>
                <w:sz w:val="20"/>
                <w:lang w:val="en-CA" w:eastAsia="en-CA"/>
              </w:rPr>
              <w:t>N=192</w:t>
            </w:r>
          </w:p>
        </w:tc>
      </w:tr>
      <w:tr w:rsidR="00FA2D7A" w:rsidRPr="000C4E14" w14:paraId="084203F6" w14:textId="77777777" w:rsidTr="4D09ED32">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3DD750C2" w14:textId="5FD52A58" w:rsidR="00FA2D7A" w:rsidRPr="0036457E" w:rsidRDefault="00772EAB" w:rsidP="006015B1">
            <w:pPr>
              <w:spacing w:line="240" w:lineRule="auto"/>
              <w:ind w:left="180" w:hanging="90"/>
              <w:textAlignment w:val="baseline"/>
              <w:rPr>
                <w:sz w:val="20"/>
                <w:lang w:val="fr-FR" w:eastAsia="en-CA"/>
              </w:rPr>
            </w:pPr>
            <w:r w:rsidRPr="0036457E">
              <w:rPr>
                <w:b/>
                <w:sz w:val="20"/>
                <w:lang w:val="fr-FR" w:eastAsia="en-CA"/>
              </w:rPr>
              <w:t>SSP (déterminée par l’investigateur</w:t>
            </w:r>
            <w:r w:rsidR="00FA2D7A" w:rsidRPr="0036457E">
              <w:rPr>
                <w:b/>
                <w:sz w:val="20"/>
                <w:lang w:val="fr-FR"/>
              </w:rPr>
              <w:t>)</w:t>
            </w:r>
            <w:r w:rsidR="00FA2D7A" w:rsidRPr="0036457E">
              <w:rPr>
                <w:b/>
                <w:sz w:val="20"/>
                <w:lang w:val="fr-FR" w:eastAsia="en-CA"/>
              </w:rPr>
              <w:t xml:space="preserve"> (DCO 12 </w:t>
            </w:r>
            <w:r w:rsidRPr="0036457E">
              <w:rPr>
                <w:b/>
                <w:sz w:val="20"/>
                <w:lang w:val="fr-FR" w:eastAsia="en-CA"/>
              </w:rPr>
              <w:t>av</w:t>
            </w:r>
            <w:r w:rsidR="00FA2D7A" w:rsidRPr="0036457E">
              <w:rPr>
                <w:b/>
                <w:sz w:val="20"/>
                <w:lang w:val="fr-FR" w:eastAsia="en-CA"/>
              </w:rPr>
              <w:t>ril 2023)</w:t>
            </w:r>
          </w:p>
        </w:tc>
      </w:tr>
      <w:tr w:rsidR="00FA2D7A" w14:paraId="596DB377" w14:textId="77777777" w:rsidTr="4D09ED32">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679EB3E7" w14:textId="164F0E4C" w:rsidR="00FA2D7A" w:rsidRPr="0036457E" w:rsidRDefault="00F7095B" w:rsidP="006015B1">
            <w:pPr>
              <w:spacing w:line="240" w:lineRule="auto"/>
              <w:ind w:left="345"/>
              <w:textAlignment w:val="baseline"/>
              <w:rPr>
                <w:sz w:val="20"/>
                <w:lang w:val="fr-FR" w:eastAsia="en-CA"/>
              </w:rPr>
            </w:pPr>
            <w:r w:rsidRPr="0036457E">
              <w:rPr>
                <w:sz w:val="20"/>
                <w:lang w:val="fr-FR" w:eastAsia="en-CA"/>
              </w:rPr>
              <w:t>Nombre d’évènements / Nombre total de patientes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4E68A652" w14:textId="79DF8FA0" w:rsidR="00FA2D7A" w:rsidRPr="00812824" w:rsidRDefault="00FA2D7A" w:rsidP="006015B1">
            <w:pPr>
              <w:spacing w:line="240" w:lineRule="auto"/>
              <w:jc w:val="center"/>
              <w:textAlignment w:val="baseline"/>
              <w:rPr>
                <w:strike/>
                <w:sz w:val="20"/>
                <w:highlight w:val="yellow"/>
                <w:lang w:val="en-CA" w:eastAsia="en-CA"/>
              </w:rPr>
            </w:pPr>
            <w:r w:rsidRPr="0099674C">
              <w:rPr>
                <w:sz w:val="20"/>
              </w:rPr>
              <w:t>108</w:t>
            </w:r>
            <w:r w:rsidR="00D32279">
              <w:rPr>
                <w:sz w:val="20"/>
              </w:rPr>
              <w:t>/</w:t>
            </w:r>
            <w:r w:rsidRPr="0099674C">
              <w:rPr>
                <w:sz w:val="20"/>
              </w:rPr>
              <w:t>191 (56</w:t>
            </w:r>
            <w:r w:rsidR="00D32279">
              <w:rPr>
                <w:sz w:val="20"/>
              </w:rPr>
              <w:t>,</w:t>
            </w:r>
            <w:r w:rsidRPr="0099674C">
              <w:rPr>
                <w:sz w:val="20"/>
              </w:rPr>
              <w:t>5)</w:t>
            </w:r>
          </w:p>
        </w:tc>
        <w:tc>
          <w:tcPr>
            <w:tcW w:w="1878" w:type="dxa"/>
            <w:tcBorders>
              <w:top w:val="single" w:sz="6" w:space="0" w:color="auto"/>
              <w:left w:val="single" w:sz="6" w:space="0" w:color="auto"/>
              <w:bottom w:val="single" w:sz="6" w:space="0" w:color="auto"/>
              <w:right w:val="single" w:sz="6" w:space="0" w:color="auto"/>
            </w:tcBorders>
            <w:vAlign w:val="center"/>
          </w:tcPr>
          <w:p w14:paraId="1FC165DE" w14:textId="5FFF0829" w:rsidR="00FA2D7A" w:rsidRPr="0099674C" w:rsidRDefault="00FA2D7A" w:rsidP="006015B1">
            <w:pPr>
              <w:spacing w:line="240" w:lineRule="auto"/>
              <w:jc w:val="center"/>
              <w:textAlignment w:val="baseline"/>
              <w:rPr>
                <w:sz w:val="20"/>
                <w:lang w:val="en-CA" w:eastAsia="en-CA"/>
              </w:rPr>
            </w:pPr>
            <w:r w:rsidRPr="0099674C">
              <w:rPr>
                <w:sz w:val="20"/>
              </w:rPr>
              <w:t>148</w:t>
            </w:r>
            <w:r w:rsidR="00D32279">
              <w:rPr>
                <w:sz w:val="20"/>
              </w:rPr>
              <w:t>/</w:t>
            </w:r>
            <w:r w:rsidRPr="0099674C">
              <w:rPr>
                <w:sz w:val="20"/>
              </w:rPr>
              <w:t>192 (77</w:t>
            </w:r>
            <w:r w:rsidR="00D32279">
              <w:rPr>
                <w:sz w:val="20"/>
              </w:rPr>
              <w:t>,</w:t>
            </w:r>
            <w:r w:rsidRPr="0099674C">
              <w:rPr>
                <w:sz w:val="20"/>
              </w:rPr>
              <w:t>1)</w:t>
            </w:r>
          </w:p>
        </w:tc>
      </w:tr>
      <w:tr w:rsidR="00FA2D7A" w14:paraId="089B5ABF" w14:textId="77777777" w:rsidTr="4D09ED3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608AB073" w14:textId="616939F9" w:rsidR="00FA2D7A" w:rsidRPr="0036457E" w:rsidRDefault="00FA2D7A" w:rsidP="006015B1">
            <w:pPr>
              <w:spacing w:line="240" w:lineRule="auto"/>
              <w:ind w:left="347"/>
              <w:textAlignment w:val="baseline"/>
              <w:rPr>
                <w:sz w:val="20"/>
                <w:lang w:val="fr-FR" w:eastAsia="en-CA"/>
              </w:rPr>
            </w:pPr>
            <w:proofErr w:type="spellStart"/>
            <w:r w:rsidRPr="0036457E">
              <w:rPr>
                <w:sz w:val="20"/>
                <w:lang w:val="fr-FR" w:eastAsia="en-CA"/>
              </w:rPr>
              <w:t>M</w:t>
            </w:r>
            <w:r w:rsidR="00187BF5" w:rsidRPr="0036457E">
              <w:rPr>
                <w:sz w:val="20"/>
                <w:lang w:val="fr-FR" w:eastAsia="en-CA"/>
              </w:rPr>
              <w:t>é</w:t>
            </w:r>
            <w:r w:rsidRPr="0036457E">
              <w:rPr>
                <w:sz w:val="20"/>
                <w:lang w:val="fr-FR" w:eastAsia="en-CA"/>
              </w:rPr>
              <w:t>dian</w:t>
            </w:r>
            <w:r w:rsidR="00187BF5" w:rsidRPr="0036457E">
              <w:rPr>
                <w:sz w:val="20"/>
                <w:lang w:val="fr-FR" w:eastAsia="en-CA"/>
              </w:rPr>
              <w:t>e</w:t>
            </w:r>
            <w:r w:rsidRPr="0036457E">
              <w:rPr>
                <w:sz w:val="20"/>
                <w:vertAlign w:val="superscript"/>
                <w:lang w:val="fr-FR" w:eastAsia="en-CA"/>
              </w:rPr>
              <w:t>a</w:t>
            </w:r>
            <w:proofErr w:type="spellEnd"/>
            <w:r w:rsidRPr="0036457E">
              <w:rPr>
                <w:sz w:val="20"/>
                <w:lang w:val="fr-FR" w:eastAsia="en-CA"/>
              </w:rPr>
              <w:t xml:space="preserve"> (</w:t>
            </w:r>
            <w:r w:rsidR="00187BF5" w:rsidRPr="0036457E">
              <w:rPr>
                <w:sz w:val="20"/>
                <w:lang w:val="fr-FR" w:eastAsia="en-CA"/>
              </w:rPr>
              <w:t xml:space="preserve">IC à </w:t>
            </w:r>
            <w:r w:rsidRPr="0036457E">
              <w:rPr>
                <w:sz w:val="20"/>
                <w:lang w:val="fr-FR" w:eastAsia="en-CA"/>
              </w:rPr>
              <w:t>95% CI), mo</w:t>
            </w:r>
            <w:r w:rsidR="00187BF5" w:rsidRPr="0036457E">
              <w:rPr>
                <w:sz w:val="20"/>
                <w:lang w:val="fr-FR" w:eastAsia="en-CA"/>
              </w:rPr>
              <w:t>i</w:t>
            </w:r>
            <w:r w:rsidRPr="0036457E">
              <w:rPr>
                <w:sz w:val="20"/>
                <w:lang w:val="fr-FR" w:eastAsia="en-CA"/>
              </w:rPr>
              <w:t>s</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43A00BE9" w14:textId="6C8E6942" w:rsidR="00FA2D7A" w:rsidRPr="00812824" w:rsidRDefault="00FA2D7A" w:rsidP="006015B1">
            <w:pPr>
              <w:spacing w:line="240" w:lineRule="auto"/>
              <w:jc w:val="center"/>
              <w:textAlignment w:val="baseline"/>
              <w:rPr>
                <w:strike/>
                <w:sz w:val="20"/>
                <w:highlight w:val="yellow"/>
                <w:lang w:val="en-CA" w:eastAsia="en-CA"/>
              </w:rPr>
            </w:pPr>
            <w:r w:rsidRPr="0099674C">
              <w:rPr>
                <w:kern w:val="24"/>
                <w:sz w:val="20"/>
              </w:rPr>
              <w:t>15</w:t>
            </w:r>
            <w:r w:rsidR="00492A08">
              <w:rPr>
                <w:kern w:val="24"/>
                <w:sz w:val="20"/>
              </w:rPr>
              <w:t>,</w:t>
            </w:r>
            <w:r w:rsidRPr="0099674C">
              <w:rPr>
                <w:kern w:val="24"/>
                <w:sz w:val="20"/>
              </w:rPr>
              <w:t>0 (12</w:t>
            </w:r>
            <w:r w:rsidR="00492A08">
              <w:rPr>
                <w:kern w:val="24"/>
                <w:sz w:val="20"/>
              </w:rPr>
              <w:t>,</w:t>
            </w:r>
            <w:r w:rsidRPr="0099674C">
              <w:rPr>
                <w:kern w:val="24"/>
                <w:sz w:val="20"/>
              </w:rPr>
              <w:t>4</w:t>
            </w:r>
            <w:r w:rsidR="00492A08">
              <w:rPr>
                <w:kern w:val="24"/>
                <w:sz w:val="20"/>
              </w:rPr>
              <w:t xml:space="preserve"> ;</w:t>
            </w:r>
            <w:r w:rsidRPr="0099674C">
              <w:rPr>
                <w:kern w:val="24"/>
                <w:sz w:val="20"/>
              </w:rPr>
              <w:t xml:space="preserve"> 18</w:t>
            </w:r>
            <w:r w:rsidR="00492A08">
              <w:rPr>
                <w:kern w:val="24"/>
                <w:sz w:val="20"/>
              </w:rPr>
              <w:t>,</w:t>
            </w:r>
            <w:r w:rsidRPr="0099674C">
              <w:rPr>
                <w:kern w:val="24"/>
                <w:sz w:val="20"/>
              </w:rPr>
              <w:t>0)</w:t>
            </w:r>
          </w:p>
        </w:tc>
        <w:tc>
          <w:tcPr>
            <w:tcW w:w="1878" w:type="dxa"/>
            <w:tcBorders>
              <w:top w:val="single" w:sz="6" w:space="0" w:color="auto"/>
              <w:left w:val="single" w:sz="6" w:space="0" w:color="auto"/>
              <w:bottom w:val="single" w:sz="6" w:space="0" w:color="auto"/>
              <w:right w:val="single" w:sz="6" w:space="0" w:color="auto"/>
            </w:tcBorders>
            <w:vAlign w:val="center"/>
          </w:tcPr>
          <w:p w14:paraId="6DF5C534" w14:textId="33107B4F" w:rsidR="00FA2D7A" w:rsidRPr="0099674C" w:rsidRDefault="00FA2D7A" w:rsidP="006015B1">
            <w:pPr>
              <w:spacing w:line="240" w:lineRule="auto"/>
              <w:jc w:val="center"/>
              <w:textAlignment w:val="baseline"/>
              <w:rPr>
                <w:sz w:val="20"/>
                <w:lang w:val="en-CA" w:eastAsia="en-CA"/>
              </w:rPr>
            </w:pPr>
            <w:r w:rsidRPr="0099674C">
              <w:rPr>
                <w:kern w:val="24"/>
                <w:sz w:val="20"/>
              </w:rPr>
              <w:t>9</w:t>
            </w:r>
            <w:r w:rsidR="00492A08">
              <w:rPr>
                <w:kern w:val="24"/>
                <w:sz w:val="20"/>
              </w:rPr>
              <w:t>,</w:t>
            </w:r>
            <w:r w:rsidRPr="0099674C">
              <w:rPr>
                <w:kern w:val="24"/>
                <w:sz w:val="20"/>
              </w:rPr>
              <w:t>7 (9</w:t>
            </w:r>
            <w:r w:rsidR="00492A08">
              <w:rPr>
                <w:kern w:val="24"/>
                <w:sz w:val="20"/>
              </w:rPr>
              <w:t>,</w:t>
            </w:r>
            <w:r w:rsidRPr="0099674C">
              <w:rPr>
                <w:kern w:val="24"/>
                <w:sz w:val="20"/>
              </w:rPr>
              <w:t>2</w:t>
            </w:r>
            <w:r w:rsidR="00492A08">
              <w:rPr>
                <w:kern w:val="24"/>
                <w:sz w:val="20"/>
              </w:rPr>
              <w:t xml:space="preserve"> ;</w:t>
            </w:r>
            <w:r w:rsidRPr="0099674C">
              <w:rPr>
                <w:kern w:val="24"/>
                <w:sz w:val="20"/>
              </w:rPr>
              <w:t xml:space="preserve"> 10</w:t>
            </w:r>
            <w:r w:rsidR="00492A08">
              <w:rPr>
                <w:kern w:val="24"/>
                <w:sz w:val="20"/>
              </w:rPr>
              <w:t>,</w:t>
            </w:r>
            <w:r w:rsidRPr="0099674C">
              <w:rPr>
                <w:kern w:val="24"/>
                <w:sz w:val="20"/>
              </w:rPr>
              <w:t>1)</w:t>
            </w:r>
          </w:p>
        </w:tc>
      </w:tr>
      <w:tr w:rsidR="00FA2D7A" w14:paraId="1BD98E50" w14:textId="77777777" w:rsidTr="4D09ED3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4AF518CB" w14:textId="7148DE31" w:rsidR="00FA2D7A" w:rsidRPr="0024542D" w:rsidRDefault="00FA2D7A" w:rsidP="006015B1">
            <w:pPr>
              <w:spacing w:line="240" w:lineRule="auto"/>
              <w:ind w:left="345"/>
              <w:textAlignment w:val="baseline"/>
              <w:rPr>
                <w:sz w:val="20"/>
                <w:lang w:val="en-CA" w:eastAsia="en-CA"/>
              </w:rPr>
            </w:pPr>
            <w:r w:rsidRPr="0024542D">
              <w:rPr>
                <w:sz w:val="20"/>
                <w:lang w:val="en-CA" w:eastAsia="en-CA"/>
              </w:rPr>
              <w:t>HR (</w:t>
            </w:r>
            <w:r w:rsidR="00492A08">
              <w:rPr>
                <w:sz w:val="20"/>
                <w:lang w:val="en-CA" w:eastAsia="en-CA"/>
              </w:rPr>
              <w:t xml:space="preserve">IC à </w:t>
            </w:r>
            <w:r w:rsidRPr="0024542D">
              <w:rPr>
                <w:sz w:val="20"/>
                <w:lang w:val="en-CA" w:eastAsia="en-CA"/>
              </w:rPr>
              <w:t>95%)</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37C5018F" w14:textId="49DADA46" w:rsidR="00FA2D7A" w:rsidRPr="0099674C" w:rsidRDefault="00FA2D7A" w:rsidP="006015B1">
            <w:pPr>
              <w:spacing w:line="240" w:lineRule="auto"/>
              <w:jc w:val="center"/>
              <w:textAlignment w:val="baseline"/>
              <w:rPr>
                <w:sz w:val="20"/>
                <w:lang w:val="en-CA" w:eastAsia="en-CA"/>
              </w:rPr>
            </w:pPr>
            <w:r w:rsidRPr="0099674C">
              <w:rPr>
                <w:kern w:val="24"/>
                <w:sz w:val="20"/>
              </w:rPr>
              <w:t>0</w:t>
            </w:r>
            <w:r w:rsidR="00187BF5">
              <w:rPr>
                <w:kern w:val="24"/>
                <w:sz w:val="20"/>
              </w:rPr>
              <w:t>,</w:t>
            </w:r>
            <w:r w:rsidRPr="0099674C">
              <w:rPr>
                <w:kern w:val="24"/>
                <w:sz w:val="20"/>
              </w:rPr>
              <w:t>57 (0</w:t>
            </w:r>
            <w:r w:rsidR="00187BF5">
              <w:rPr>
                <w:kern w:val="24"/>
                <w:sz w:val="20"/>
              </w:rPr>
              <w:t>,</w:t>
            </w:r>
            <w:r w:rsidRPr="0099674C">
              <w:rPr>
                <w:kern w:val="24"/>
                <w:sz w:val="20"/>
              </w:rPr>
              <w:t>44</w:t>
            </w:r>
            <w:r w:rsidR="00187BF5">
              <w:rPr>
                <w:kern w:val="24"/>
                <w:sz w:val="20"/>
              </w:rPr>
              <w:t xml:space="preserve"> ;</w:t>
            </w:r>
            <w:r w:rsidRPr="0099674C">
              <w:rPr>
                <w:kern w:val="24"/>
                <w:sz w:val="20"/>
              </w:rPr>
              <w:t xml:space="preserve"> 0</w:t>
            </w:r>
            <w:r w:rsidR="00187BF5">
              <w:rPr>
                <w:kern w:val="24"/>
                <w:sz w:val="20"/>
              </w:rPr>
              <w:t>,</w:t>
            </w:r>
            <w:r w:rsidRPr="0099674C">
              <w:rPr>
                <w:kern w:val="24"/>
                <w:sz w:val="20"/>
              </w:rPr>
              <w:t>73)</w:t>
            </w:r>
          </w:p>
        </w:tc>
      </w:tr>
      <w:tr w:rsidR="00FA2D7A" w14:paraId="0C91FA48" w14:textId="77777777" w:rsidTr="4D09ED32">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043551DB" w14:textId="22D2645E" w:rsidR="00FA2D7A" w:rsidRPr="0024542D" w:rsidRDefault="00AA5563" w:rsidP="006015B1">
            <w:pPr>
              <w:spacing w:line="240" w:lineRule="auto"/>
              <w:ind w:left="180" w:hanging="90"/>
              <w:textAlignment w:val="baseline"/>
              <w:rPr>
                <w:sz w:val="20"/>
                <w:lang w:val="en-CA" w:eastAsia="en-CA"/>
              </w:rPr>
            </w:pPr>
            <w:proofErr w:type="spellStart"/>
            <w:r>
              <w:rPr>
                <w:b/>
                <w:sz w:val="20"/>
              </w:rPr>
              <w:t>SG</w:t>
            </w:r>
            <w:r w:rsidR="00FA2D7A" w:rsidRPr="0024542D">
              <w:rPr>
                <w:b/>
                <w:sz w:val="20"/>
                <w:vertAlign w:val="superscript"/>
              </w:rPr>
              <w:t>b</w:t>
            </w:r>
            <w:proofErr w:type="spellEnd"/>
            <w:r w:rsidR="00FA2D7A" w:rsidRPr="0024542D">
              <w:rPr>
                <w:b/>
                <w:sz w:val="20"/>
              </w:rPr>
              <w:t xml:space="preserve"> (DCO 12 </w:t>
            </w:r>
            <w:proofErr w:type="spellStart"/>
            <w:r>
              <w:rPr>
                <w:b/>
                <w:sz w:val="20"/>
              </w:rPr>
              <w:t>av</w:t>
            </w:r>
            <w:r w:rsidR="00FA2D7A" w:rsidRPr="0024542D">
              <w:rPr>
                <w:b/>
                <w:sz w:val="20"/>
              </w:rPr>
              <w:t>ril</w:t>
            </w:r>
            <w:proofErr w:type="spellEnd"/>
            <w:r w:rsidR="00FA2D7A" w:rsidRPr="0024542D">
              <w:rPr>
                <w:b/>
                <w:sz w:val="20"/>
              </w:rPr>
              <w:t xml:space="preserve"> 2023)</w:t>
            </w:r>
          </w:p>
        </w:tc>
      </w:tr>
      <w:tr w:rsidR="00FA2D7A" w14:paraId="129911A3" w14:textId="77777777" w:rsidTr="4D09ED3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573B46B7" w14:textId="056CB37B" w:rsidR="00FA2D7A" w:rsidRPr="0036457E" w:rsidRDefault="00FA2D7A" w:rsidP="006015B1">
            <w:pPr>
              <w:spacing w:line="240" w:lineRule="auto"/>
              <w:ind w:left="330"/>
              <w:textAlignment w:val="baseline"/>
              <w:rPr>
                <w:sz w:val="20"/>
                <w:lang w:val="fr-FR" w:eastAsia="en-CA"/>
              </w:rPr>
            </w:pPr>
            <w:r w:rsidRPr="0036457E">
              <w:rPr>
                <w:sz w:val="20"/>
                <w:lang w:val="fr-FR" w:eastAsia="en-CA"/>
              </w:rPr>
              <w:t>N</w:t>
            </w:r>
            <w:r w:rsidR="00187BF5" w:rsidRPr="0036457E">
              <w:rPr>
                <w:sz w:val="20"/>
                <w:lang w:val="fr-FR" w:eastAsia="en-CA"/>
              </w:rPr>
              <w:t>ombre d’évènements</w:t>
            </w:r>
            <w:r w:rsidR="00F7095B" w:rsidRPr="0036457E">
              <w:rPr>
                <w:sz w:val="20"/>
                <w:lang w:val="fr-FR" w:eastAsia="en-CA"/>
              </w:rPr>
              <w:t xml:space="preserve"> /</w:t>
            </w:r>
            <w:r w:rsidRPr="0036457E">
              <w:rPr>
                <w:sz w:val="20"/>
                <w:lang w:val="fr-FR" w:eastAsia="en-CA"/>
              </w:rPr>
              <w:t xml:space="preserve"> </w:t>
            </w:r>
            <w:r w:rsidR="00F7095B" w:rsidRPr="0036457E">
              <w:rPr>
                <w:sz w:val="20"/>
                <w:lang w:val="fr-FR" w:eastAsia="en-CA"/>
              </w:rPr>
              <w:t>Nombre total de patientes</w:t>
            </w:r>
            <w:r w:rsidRPr="0036457E">
              <w:rPr>
                <w:sz w:val="20"/>
                <w:lang w:val="fr-FR" w:eastAsia="en-CA"/>
              </w:rPr>
              <w:t xml:space="preserve">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1814BAEA" w14:textId="4619EDA9" w:rsidR="00FA2D7A" w:rsidRPr="00812824" w:rsidRDefault="00FA2D7A" w:rsidP="006015B1">
            <w:pPr>
              <w:spacing w:line="240" w:lineRule="auto"/>
              <w:jc w:val="center"/>
              <w:textAlignment w:val="baseline"/>
              <w:rPr>
                <w:strike/>
                <w:sz w:val="20"/>
                <w:highlight w:val="yellow"/>
                <w:lang w:val="en-CA" w:eastAsia="en-CA"/>
              </w:rPr>
            </w:pPr>
            <w:r w:rsidRPr="0099674C">
              <w:rPr>
                <w:sz w:val="20"/>
              </w:rPr>
              <w:t>46</w:t>
            </w:r>
            <w:r w:rsidR="00F7095B">
              <w:rPr>
                <w:sz w:val="20"/>
              </w:rPr>
              <w:t>/</w:t>
            </w:r>
            <w:r w:rsidRPr="0099674C">
              <w:rPr>
                <w:sz w:val="20"/>
              </w:rPr>
              <w:t>191 (24</w:t>
            </w:r>
            <w:r w:rsidR="00F7095B">
              <w:rPr>
                <w:sz w:val="20"/>
              </w:rPr>
              <w:t>,</w:t>
            </w:r>
            <w:r w:rsidRPr="0099674C">
              <w:rPr>
                <w:sz w:val="20"/>
              </w:rPr>
              <w:t>1)</w:t>
            </w:r>
          </w:p>
        </w:tc>
        <w:tc>
          <w:tcPr>
            <w:tcW w:w="1878" w:type="dxa"/>
            <w:tcBorders>
              <w:top w:val="single" w:sz="6" w:space="0" w:color="auto"/>
              <w:left w:val="single" w:sz="6" w:space="0" w:color="auto"/>
              <w:bottom w:val="single" w:sz="6" w:space="0" w:color="auto"/>
              <w:right w:val="single" w:sz="6" w:space="0" w:color="auto"/>
            </w:tcBorders>
            <w:vAlign w:val="center"/>
          </w:tcPr>
          <w:p w14:paraId="6E537414" w14:textId="38CDDAAD" w:rsidR="00FA2D7A" w:rsidRPr="0099674C" w:rsidRDefault="00FA2D7A" w:rsidP="006015B1">
            <w:pPr>
              <w:spacing w:line="240" w:lineRule="auto"/>
              <w:jc w:val="center"/>
              <w:textAlignment w:val="baseline"/>
              <w:rPr>
                <w:sz w:val="20"/>
                <w:lang w:val="en-CA" w:eastAsia="en-CA"/>
              </w:rPr>
            </w:pPr>
            <w:r w:rsidRPr="0099674C">
              <w:rPr>
                <w:sz w:val="20"/>
              </w:rPr>
              <w:t>64</w:t>
            </w:r>
            <w:r w:rsidR="00F7095B">
              <w:rPr>
                <w:sz w:val="20"/>
              </w:rPr>
              <w:t>/</w:t>
            </w:r>
            <w:r w:rsidRPr="0099674C">
              <w:rPr>
                <w:sz w:val="20"/>
              </w:rPr>
              <w:t>192 (33</w:t>
            </w:r>
            <w:r w:rsidR="00F7095B">
              <w:rPr>
                <w:sz w:val="20"/>
              </w:rPr>
              <w:t>,</w:t>
            </w:r>
            <w:r w:rsidRPr="0099674C">
              <w:rPr>
                <w:sz w:val="20"/>
              </w:rPr>
              <w:t>3)</w:t>
            </w:r>
          </w:p>
        </w:tc>
      </w:tr>
      <w:tr w:rsidR="00FA2D7A" w14:paraId="3163A20D" w14:textId="77777777" w:rsidTr="4D09ED3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1546631F" w14:textId="2D4000D1" w:rsidR="00FA2D7A" w:rsidRPr="0024542D" w:rsidRDefault="00FA2D7A" w:rsidP="006015B1">
            <w:pPr>
              <w:spacing w:line="240" w:lineRule="auto"/>
              <w:ind w:left="330"/>
              <w:textAlignment w:val="baseline"/>
              <w:rPr>
                <w:sz w:val="20"/>
                <w:lang w:val="en-CA" w:eastAsia="en-CA"/>
              </w:rPr>
            </w:pPr>
            <w:proofErr w:type="spellStart"/>
            <w:r w:rsidRPr="0024542D">
              <w:rPr>
                <w:sz w:val="20"/>
                <w:lang w:val="en-CA" w:eastAsia="en-CA"/>
              </w:rPr>
              <w:t>M</w:t>
            </w:r>
            <w:r w:rsidR="00F7095B">
              <w:rPr>
                <w:sz w:val="20"/>
                <w:lang w:val="en-CA" w:eastAsia="en-CA"/>
              </w:rPr>
              <w:t>é</w:t>
            </w:r>
            <w:r w:rsidRPr="0024542D">
              <w:rPr>
                <w:sz w:val="20"/>
                <w:lang w:val="en-CA" w:eastAsia="en-CA"/>
              </w:rPr>
              <w:t>dian</w:t>
            </w:r>
            <w:r w:rsidR="00F7095B">
              <w:rPr>
                <w:sz w:val="20"/>
                <w:lang w:val="en-CA" w:eastAsia="en-CA"/>
              </w:rPr>
              <w:t>e</w:t>
            </w:r>
            <w:r w:rsidRPr="0024542D">
              <w:rPr>
                <w:sz w:val="20"/>
                <w:vertAlign w:val="superscript"/>
                <w:lang w:val="en-CA" w:eastAsia="en-CA"/>
              </w:rPr>
              <w:t>a</w:t>
            </w:r>
            <w:proofErr w:type="spellEnd"/>
            <w:r w:rsidRPr="0024542D">
              <w:rPr>
                <w:sz w:val="20"/>
                <w:lang w:val="en-CA" w:eastAsia="en-CA"/>
              </w:rPr>
              <w:t xml:space="preserve"> (</w:t>
            </w:r>
            <w:r w:rsidR="00F7095B">
              <w:rPr>
                <w:sz w:val="20"/>
                <w:lang w:val="en-CA" w:eastAsia="en-CA"/>
              </w:rPr>
              <w:t xml:space="preserve">IC à </w:t>
            </w:r>
            <w:r w:rsidRPr="0024542D">
              <w:rPr>
                <w:sz w:val="20"/>
                <w:lang w:val="en-CA" w:eastAsia="en-CA"/>
              </w:rPr>
              <w:t xml:space="preserve">95%), </w:t>
            </w:r>
            <w:proofErr w:type="spellStart"/>
            <w:r w:rsidRPr="0024542D">
              <w:rPr>
                <w:sz w:val="20"/>
                <w:lang w:val="en-CA" w:eastAsia="en-CA"/>
              </w:rPr>
              <w:t>mo</w:t>
            </w:r>
            <w:r w:rsidR="00F7095B">
              <w:rPr>
                <w:sz w:val="20"/>
                <w:lang w:val="en-CA" w:eastAsia="en-CA"/>
              </w:rPr>
              <w:t>i</w:t>
            </w:r>
            <w:r w:rsidRPr="0024542D">
              <w:rPr>
                <w:sz w:val="20"/>
                <w:lang w:val="en-CA" w:eastAsia="en-CA"/>
              </w:rPr>
              <w:t>s</w:t>
            </w:r>
            <w:proofErr w:type="spellEnd"/>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48556BFC" w14:textId="3F48FC5A" w:rsidR="00FA2D7A" w:rsidRPr="00812824" w:rsidRDefault="00FA2D7A" w:rsidP="006015B1">
            <w:pPr>
              <w:spacing w:line="240" w:lineRule="auto"/>
              <w:jc w:val="center"/>
              <w:textAlignment w:val="baseline"/>
              <w:rPr>
                <w:strike/>
                <w:sz w:val="20"/>
                <w:highlight w:val="yellow"/>
                <w:lang w:val="en-CA" w:eastAsia="en-CA"/>
              </w:rPr>
            </w:pPr>
            <w:r w:rsidRPr="0099674C">
              <w:rPr>
                <w:sz w:val="20"/>
                <w:lang w:val="en-CA" w:eastAsia="en-CA"/>
              </w:rPr>
              <w:t>N</w:t>
            </w:r>
            <w:r w:rsidR="00F7095B">
              <w:rPr>
                <w:sz w:val="20"/>
                <w:lang w:val="en-CA" w:eastAsia="en-CA"/>
              </w:rPr>
              <w:t>A</w:t>
            </w:r>
            <w:r w:rsidRPr="0099674C">
              <w:rPr>
                <w:sz w:val="20"/>
                <w:lang w:val="en-CA" w:eastAsia="en-CA"/>
              </w:rPr>
              <w:t xml:space="preserve"> (N</w:t>
            </w:r>
            <w:r w:rsidR="00F7095B">
              <w:rPr>
                <w:sz w:val="20"/>
                <w:lang w:val="en-CA" w:eastAsia="en-CA"/>
              </w:rPr>
              <w:t>A</w:t>
            </w:r>
            <w:r w:rsidRPr="0099674C">
              <w:rPr>
                <w:sz w:val="20"/>
                <w:lang w:val="en-CA" w:eastAsia="en-CA"/>
              </w:rPr>
              <w:t>, N</w:t>
            </w:r>
            <w:r w:rsidR="00F7095B">
              <w:rPr>
                <w:sz w:val="20"/>
                <w:lang w:val="en-CA" w:eastAsia="en-CA"/>
              </w:rPr>
              <w:t>A</w:t>
            </w:r>
            <w:r w:rsidRPr="0099674C">
              <w:rPr>
                <w:sz w:val="20"/>
                <w:lang w:val="en-CA" w:eastAsia="en-CA"/>
              </w:rPr>
              <w:t>)</w:t>
            </w:r>
          </w:p>
        </w:tc>
        <w:tc>
          <w:tcPr>
            <w:tcW w:w="1878" w:type="dxa"/>
            <w:tcBorders>
              <w:top w:val="single" w:sz="6" w:space="0" w:color="auto"/>
              <w:left w:val="single" w:sz="6" w:space="0" w:color="auto"/>
              <w:bottom w:val="single" w:sz="6" w:space="0" w:color="auto"/>
              <w:right w:val="single" w:sz="6" w:space="0" w:color="auto"/>
            </w:tcBorders>
            <w:vAlign w:val="center"/>
          </w:tcPr>
          <w:p w14:paraId="101C8694" w14:textId="2327E1A7" w:rsidR="00FA2D7A" w:rsidRPr="0099674C" w:rsidRDefault="00FA2D7A" w:rsidP="006015B1">
            <w:pPr>
              <w:spacing w:line="240" w:lineRule="auto"/>
              <w:jc w:val="center"/>
              <w:textAlignment w:val="baseline"/>
              <w:rPr>
                <w:sz w:val="20"/>
                <w:lang w:val="en-CA" w:eastAsia="en-CA"/>
              </w:rPr>
            </w:pPr>
            <w:r w:rsidRPr="0099674C">
              <w:rPr>
                <w:kern w:val="24"/>
                <w:sz w:val="20"/>
              </w:rPr>
              <w:t>25</w:t>
            </w:r>
            <w:r w:rsidR="001C6BD4">
              <w:rPr>
                <w:kern w:val="24"/>
                <w:sz w:val="20"/>
              </w:rPr>
              <w:t>,</w:t>
            </w:r>
            <w:r w:rsidRPr="0099674C">
              <w:rPr>
                <w:kern w:val="24"/>
                <w:sz w:val="20"/>
              </w:rPr>
              <w:t>9 (25</w:t>
            </w:r>
            <w:r w:rsidR="001C6BD4">
              <w:rPr>
                <w:kern w:val="24"/>
                <w:sz w:val="20"/>
              </w:rPr>
              <w:t>,</w:t>
            </w:r>
            <w:r w:rsidRPr="0099674C">
              <w:rPr>
                <w:kern w:val="24"/>
                <w:sz w:val="20"/>
              </w:rPr>
              <w:t>1</w:t>
            </w:r>
            <w:r w:rsidR="001C6BD4">
              <w:rPr>
                <w:kern w:val="24"/>
                <w:sz w:val="20"/>
              </w:rPr>
              <w:t xml:space="preserve"> ;</w:t>
            </w:r>
            <w:r w:rsidRPr="0099674C">
              <w:rPr>
                <w:kern w:val="24"/>
                <w:sz w:val="20"/>
              </w:rPr>
              <w:t xml:space="preserve"> N</w:t>
            </w:r>
            <w:r w:rsidR="001C6BD4">
              <w:rPr>
                <w:kern w:val="24"/>
                <w:sz w:val="20"/>
              </w:rPr>
              <w:t>A</w:t>
            </w:r>
            <w:r w:rsidRPr="0099674C">
              <w:rPr>
                <w:kern w:val="24"/>
                <w:sz w:val="20"/>
              </w:rPr>
              <w:t>)</w:t>
            </w:r>
          </w:p>
        </w:tc>
      </w:tr>
      <w:tr w:rsidR="00FA2D7A" w14:paraId="48F41AB5" w14:textId="77777777" w:rsidTr="4D09ED32">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564C8EBC" w14:textId="02235D1F" w:rsidR="00FA2D7A" w:rsidRPr="0024542D" w:rsidRDefault="00FA2D7A" w:rsidP="006015B1">
            <w:pPr>
              <w:spacing w:line="240" w:lineRule="auto"/>
              <w:ind w:left="330"/>
              <w:textAlignment w:val="baseline"/>
              <w:rPr>
                <w:sz w:val="20"/>
                <w:lang w:val="en-CA" w:eastAsia="en-CA"/>
              </w:rPr>
            </w:pPr>
            <w:r w:rsidRPr="0024542D">
              <w:rPr>
                <w:sz w:val="20"/>
                <w:lang w:val="en-CA" w:eastAsia="en-CA"/>
              </w:rPr>
              <w:t>HR (</w:t>
            </w:r>
            <w:r w:rsidR="00FE0B65">
              <w:rPr>
                <w:sz w:val="20"/>
                <w:lang w:val="en-CA" w:eastAsia="en-CA"/>
              </w:rPr>
              <w:t xml:space="preserve">IC à </w:t>
            </w:r>
            <w:r w:rsidRPr="0024542D">
              <w:rPr>
                <w:sz w:val="20"/>
                <w:lang w:val="en-CA" w:eastAsia="en-CA"/>
              </w:rPr>
              <w:t>95%)</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520C9D1C" w14:textId="57200F46" w:rsidR="00FA2D7A" w:rsidRPr="006F180E" w:rsidRDefault="00FA2D7A" w:rsidP="006015B1">
            <w:pPr>
              <w:spacing w:line="240" w:lineRule="auto"/>
              <w:jc w:val="center"/>
              <w:textAlignment w:val="baseline"/>
              <w:rPr>
                <w:sz w:val="20"/>
                <w:lang w:val="en-CA" w:eastAsia="en-CA"/>
              </w:rPr>
            </w:pPr>
            <w:r w:rsidRPr="0099674C">
              <w:rPr>
                <w:kern w:val="24"/>
                <w:sz w:val="20"/>
              </w:rPr>
              <w:t>0</w:t>
            </w:r>
            <w:r w:rsidR="009C380D">
              <w:rPr>
                <w:kern w:val="24"/>
                <w:sz w:val="20"/>
              </w:rPr>
              <w:t>,</w:t>
            </w:r>
            <w:r w:rsidRPr="0099674C">
              <w:rPr>
                <w:kern w:val="24"/>
                <w:sz w:val="20"/>
              </w:rPr>
              <w:t>69 (0.47</w:t>
            </w:r>
            <w:r w:rsidR="009C380D">
              <w:rPr>
                <w:kern w:val="24"/>
                <w:sz w:val="20"/>
              </w:rPr>
              <w:t>;</w:t>
            </w:r>
            <w:r w:rsidRPr="0099674C">
              <w:rPr>
                <w:kern w:val="24"/>
                <w:sz w:val="20"/>
              </w:rPr>
              <w:t xml:space="preserve"> 1</w:t>
            </w:r>
            <w:r w:rsidR="009C380D">
              <w:rPr>
                <w:kern w:val="24"/>
                <w:sz w:val="20"/>
              </w:rPr>
              <w:t>,</w:t>
            </w:r>
            <w:r w:rsidRPr="0099674C">
              <w:rPr>
                <w:kern w:val="24"/>
                <w:sz w:val="20"/>
              </w:rPr>
              <w:t>00)</w:t>
            </w:r>
          </w:p>
        </w:tc>
      </w:tr>
      <w:tr w:rsidR="00FA2D7A" w:rsidRPr="000C4E14" w14:paraId="4A20B2EB" w14:textId="77777777" w:rsidTr="4D09ED32">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57B15BEF" w14:textId="7301D2C9" w:rsidR="00FA2D7A" w:rsidRPr="0036457E" w:rsidRDefault="00FE0B65" w:rsidP="006015B1">
            <w:pPr>
              <w:spacing w:line="240" w:lineRule="auto"/>
              <w:ind w:left="78"/>
              <w:textAlignment w:val="baseline"/>
              <w:rPr>
                <w:kern w:val="24"/>
                <w:sz w:val="20"/>
                <w:lang w:val="fr-FR"/>
              </w:rPr>
            </w:pPr>
            <w:r w:rsidRPr="0036457E">
              <w:rPr>
                <w:b/>
                <w:sz w:val="20"/>
                <w:lang w:val="fr-FR" w:eastAsia="en-CA"/>
              </w:rPr>
              <w:t xml:space="preserve">Taux de réponse </w:t>
            </w:r>
            <w:proofErr w:type="spellStart"/>
            <w:r w:rsidRPr="0036457E">
              <w:rPr>
                <w:b/>
                <w:sz w:val="20"/>
                <w:lang w:val="fr-FR" w:eastAsia="en-CA"/>
              </w:rPr>
              <w:t>o</w:t>
            </w:r>
            <w:r w:rsidR="00FA2D7A" w:rsidRPr="0036457E">
              <w:rPr>
                <w:b/>
                <w:sz w:val="20"/>
                <w:lang w:val="fr-FR" w:eastAsia="en-CA"/>
              </w:rPr>
              <w:t>bjective</w:t>
            </w:r>
            <w:r w:rsidR="00FA2D7A" w:rsidRPr="0036457E">
              <w:rPr>
                <w:b/>
                <w:sz w:val="20"/>
                <w:vertAlign w:val="superscript"/>
                <w:lang w:val="fr-FR" w:eastAsia="en-CA"/>
              </w:rPr>
              <w:t>c</w:t>
            </w:r>
            <w:proofErr w:type="spellEnd"/>
            <w:r w:rsidR="00FA2D7A" w:rsidRPr="0036457E">
              <w:rPr>
                <w:b/>
                <w:sz w:val="20"/>
                <w:lang w:val="fr-FR" w:eastAsia="en-CA"/>
              </w:rPr>
              <w:t xml:space="preserve"> (DCO 12 </w:t>
            </w:r>
            <w:r w:rsidRPr="0036457E">
              <w:rPr>
                <w:b/>
                <w:sz w:val="20"/>
                <w:lang w:val="fr-FR" w:eastAsia="en-CA"/>
              </w:rPr>
              <w:t>av</w:t>
            </w:r>
            <w:r w:rsidR="00FA2D7A" w:rsidRPr="0036457E">
              <w:rPr>
                <w:b/>
                <w:sz w:val="20"/>
                <w:lang w:val="fr-FR" w:eastAsia="en-CA"/>
              </w:rPr>
              <w:t>ril 2023)</w:t>
            </w:r>
          </w:p>
        </w:tc>
      </w:tr>
      <w:tr w:rsidR="00FA2D7A" w14:paraId="6D9929CE" w14:textId="77777777" w:rsidTr="4D09ED3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45AD9B31" w14:textId="321591BB" w:rsidR="00FA2D7A" w:rsidRPr="0036457E" w:rsidRDefault="7EF801FB" w:rsidP="4D09ED32">
            <w:pPr>
              <w:spacing w:line="240" w:lineRule="auto"/>
              <w:ind w:left="330"/>
              <w:textAlignment w:val="baseline"/>
              <w:rPr>
                <w:sz w:val="20"/>
                <w:lang w:val="fr-FR" w:eastAsia="en-CA"/>
              </w:rPr>
            </w:pPr>
            <w:r w:rsidRPr="0036457E">
              <w:rPr>
                <w:sz w:val="20"/>
                <w:lang w:val="fr-FR" w:eastAsia="en-CA"/>
              </w:rPr>
              <w:t>N</w:t>
            </w:r>
            <w:r w:rsidR="00FE0B65" w:rsidRPr="0036457E">
              <w:rPr>
                <w:sz w:val="20"/>
                <w:lang w:val="fr-FR" w:eastAsia="en-CA"/>
              </w:rPr>
              <w:t>ombre de répondeuses objectives /</w:t>
            </w:r>
            <w:r w:rsidRPr="0036457E">
              <w:rPr>
                <w:sz w:val="20"/>
                <w:lang w:val="fr-FR" w:eastAsia="en-CA"/>
              </w:rPr>
              <w:t xml:space="preserve"> </w:t>
            </w:r>
            <w:r w:rsidR="00FE0B65" w:rsidRPr="0036457E">
              <w:rPr>
                <w:sz w:val="20"/>
                <w:lang w:val="fr-FR" w:eastAsia="en-CA"/>
              </w:rPr>
              <w:t>Nombre t</w:t>
            </w:r>
            <w:r w:rsidRPr="0036457E">
              <w:rPr>
                <w:sz w:val="20"/>
                <w:lang w:val="fr-FR" w:eastAsia="en-CA"/>
              </w:rPr>
              <w:t xml:space="preserve">otal </w:t>
            </w:r>
            <w:r w:rsidR="00FE0B65" w:rsidRPr="0036457E">
              <w:rPr>
                <w:sz w:val="20"/>
                <w:lang w:val="fr-FR" w:eastAsia="en-CA"/>
              </w:rPr>
              <w:t>de</w:t>
            </w:r>
            <w:r w:rsidRPr="0036457E">
              <w:rPr>
                <w:sz w:val="20"/>
                <w:lang w:val="fr-FR" w:eastAsia="en-CA"/>
              </w:rPr>
              <w:t xml:space="preserve"> patient</w:t>
            </w:r>
            <w:r w:rsidR="00FE0B65" w:rsidRPr="0036457E">
              <w:rPr>
                <w:sz w:val="20"/>
                <w:lang w:val="fr-FR" w:eastAsia="en-CA"/>
              </w:rPr>
              <w:t>e</w:t>
            </w:r>
            <w:r w:rsidRPr="0036457E">
              <w:rPr>
                <w:sz w:val="20"/>
                <w:lang w:val="fr-FR" w:eastAsia="en-CA"/>
              </w:rPr>
              <w:t xml:space="preserve">s </w:t>
            </w:r>
            <w:r w:rsidR="00FE0B65" w:rsidRPr="0036457E">
              <w:rPr>
                <w:sz w:val="20"/>
                <w:lang w:val="fr-FR" w:eastAsia="en-CA"/>
              </w:rPr>
              <w:t>avec une maladie me</w:t>
            </w:r>
            <w:r w:rsidRPr="0036457E">
              <w:rPr>
                <w:sz w:val="20"/>
                <w:lang w:val="fr-FR" w:eastAsia="en-CA"/>
              </w:rPr>
              <w:t xml:space="preserve">surable </w:t>
            </w:r>
            <w:r w:rsidR="00FE0B65" w:rsidRPr="0036457E">
              <w:rPr>
                <w:sz w:val="20"/>
                <w:lang w:val="fr-FR" w:eastAsia="en-CA"/>
              </w:rPr>
              <w:t>à l’inclusion</w:t>
            </w:r>
            <w:r w:rsidRPr="0036457E">
              <w:rPr>
                <w:sz w:val="20"/>
                <w:lang w:val="fr-FR" w:eastAsia="en-CA"/>
              </w:rPr>
              <w:t xml:space="preserve"> (%)</w:t>
            </w:r>
          </w:p>
        </w:tc>
        <w:tc>
          <w:tcPr>
            <w:tcW w:w="1929" w:type="dxa"/>
            <w:tcBorders>
              <w:top w:val="single" w:sz="6" w:space="0" w:color="auto"/>
              <w:left w:val="single" w:sz="6" w:space="0" w:color="auto"/>
              <w:bottom w:val="single" w:sz="6" w:space="0" w:color="auto"/>
              <w:right w:val="single" w:sz="6" w:space="0" w:color="auto"/>
            </w:tcBorders>
            <w:vAlign w:val="center"/>
          </w:tcPr>
          <w:p w14:paraId="302779AC" w14:textId="4772EA9B" w:rsidR="00FA2D7A" w:rsidRPr="008C6609" w:rsidRDefault="00FA2D7A" w:rsidP="006015B1">
            <w:pPr>
              <w:spacing w:line="240" w:lineRule="auto"/>
              <w:jc w:val="center"/>
              <w:textAlignment w:val="baseline"/>
              <w:rPr>
                <w:sz w:val="20"/>
                <w:lang w:val="en-CA" w:eastAsia="en-CA"/>
              </w:rPr>
            </w:pPr>
            <w:r w:rsidRPr="008C6609">
              <w:rPr>
                <w:sz w:val="20"/>
                <w:lang w:val="en-CA" w:eastAsia="en-CA"/>
              </w:rPr>
              <w:t>90</w:t>
            </w:r>
            <w:r w:rsidR="00FE0B65">
              <w:rPr>
                <w:sz w:val="20"/>
                <w:lang w:val="en-CA" w:eastAsia="en-CA"/>
              </w:rPr>
              <w:t>/</w:t>
            </w:r>
            <w:r w:rsidRPr="008C6609">
              <w:rPr>
                <w:sz w:val="20"/>
                <w:lang w:val="en-CA" w:eastAsia="en-CA"/>
              </w:rPr>
              <w:t>147 (61</w:t>
            </w:r>
            <w:r w:rsidR="00FE0B65">
              <w:rPr>
                <w:sz w:val="20"/>
                <w:lang w:val="en-CA" w:eastAsia="en-CA"/>
              </w:rPr>
              <w:t>,</w:t>
            </w:r>
            <w:r w:rsidRPr="008C6609">
              <w:rPr>
                <w:sz w:val="20"/>
                <w:lang w:val="en-CA" w:eastAsia="en-CA"/>
              </w:rPr>
              <w:t>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75739146" w14:textId="297CEC21" w:rsidR="00FA2D7A" w:rsidRPr="008C6609" w:rsidRDefault="00FA2D7A" w:rsidP="006015B1">
            <w:pPr>
              <w:spacing w:line="240" w:lineRule="auto"/>
              <w:jc w:val="center"/>
              <w:textAlignment w:val="baseline"/>
              <w:rPr>
                <w:sz w:val="20"/>
                <w:lang w:val="en-CA" w:eastAsia="en-CA"/>
              </w:rPr>
            </w:pPr>
            <w:r w:rsidRPr="008C6609">
              <w:rPr>
                <w:sz w:val="20"/>
                <w:lang w:val="en-CA" w:eastAsia="en-CA"/>
              </w:rPr>
              <w:t>92</w:t>
            </w:r>
            <w:r w:rsidR="00FE0B65">
              <w:rPr>
                <w:sz w:val="20"/>
                <w:lang w:val="en-CA" w:eastAsia="en-CA"/>
              </w:rPr>
              <w:t>/</w:t>
            </w:r>
            <w:r w:rsidRPr="008C6609">
              <w:rPr>
                <w:sz w:val="20"/>
                <w:lang w:val="en-CA" w:eastAsia="en-CA"/>
              </w:rPr>
              <w:t>156 (59</w:t>
            </w:r>
            <w:r w:rsidR="00FE0B65">
              <w:rPr>
                <w:sz w:val="20"/>
                <w:lang w:val="en-CA" w:eastAsia="en-CA"/>
              </w:rPr>
              <w:t>,</w:t>
            </w:r>
            <w:r w:rsidRPr="008C6609">
              <w:rPr>
                <w:sz w:val="20"/>
                <w:lang w:val="en-CA" w:eastAsia="en-CA"/>
              </w:rPr>
              <w:t>0)</w:t>
            </w:r>
          </w:p>
        </w:tc>
      </w:tr>
      <w:tr w:rsidR="00FA2D7A" w:rsidRPr="000C4E14" w14:paraId="33681359" w14:textId="77777777" w:rsidTr="4D09ED32">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27E5BBF3" w14:textId="72013B5C" w:rsidR="00FA2D7A" w:rsidRPr="0036457E" w:rsidRDefault="00FA2D7A" w:rsidP="006015B1">
            <w:pPr>
              <w:spacing w:line="240" w:lineRule="auto"/>
              <w:ind w:left="78"/>
              <w:textAlignment w:val="baseline"/>
              <w:rPr>
                <w:kern w:val="24"/>
                <w:sz w:val="20"/>
                <w:lang w:val="fr-FR"/>
              </w:rPr>
            </w:pPr>
            <w:r w:rsidRPr="0036457E">
              <w:rPr>
                <w:b/>
                <w:sz w:val="20"/>
                <w:lang w:val="fr-FR"/>
              </w:rPr>
              <w:t>Dur</w:t>
            </w:r>
            <w:r w:rsidR="00FE0B65" w:rsidRPr="0036457E">
              <w:rPr>
                <w:b/>
                <w:sz w:val="20"/>
                <w:lang w:val="fr-FR"/>
              </w:rPr>
              <w:t>ée de réponse</w:t>
            </w:r>
            <w:r w:rsidRPr="0036457E">
              <w:rPr>
                <w:b/>
                <w:sz w:val="20"/>
                <w:lang w:val="fr-FR"/>
              </w:rPr>
              <w:t xml:space="preserve"> (DCO 12 </w:t>
            </w:r>
            <w:r w:rsidR="00FE0B65" w:rsidRPr="0036457E">
              <w:rPr>
                <w:b/>
                <w:sz w:val="20"/>
                <w:lang w:val="fr-FR"/>
              </w:rPr>
              <w:t>av</w:t>
            </w:r>
            <w:r w:rsidRPr="0036457E">
              <w:rPr>
                <w:b/>
                <w:sz w:val="20"/>
                <w:lang w:val="fr-FR"/>
              </w:rPr>
              <w:t>ril 2023)</w:t>
            </w:r>
          </w:p>
        </w:tc>
      </w:tr>
      <w:tr w:rsidR="00FA2D7A" w14:paraId="4D5267BC" w14:textId="77777777" w:rsidTr="4D09ED32">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3ABB0E68" w14:textId="3116D525" w:rsidR="00FA2D7A" w:rsidRPr="0036457E" w:rsidRDefault="00FA2D7A" w:rsidP="006015B1">
            <w:pPr>
              <w:spacing w:line="240" w:lineRule="auto"/>
              <w:ind w:left="330"/>
              <w:textAlignment w:val="baseline"/>
              <w:rPr>
                <w:sz w:val="20"/>
                <w:lang w:val="fr-FR" w:eastAsia="en-CA"/>
              </w:rPr>
            </w:pPr>
            <w:proofErr w:type="spellStart"/>
            <w:r w:rsidRPr="0036457E">
              <w:rPr>
                <w:sz w:val="20"/>
                <w:lang w:val="fr-FR" w:eastAsia="en-CA"/>
              </w:rPr>
              <w:t>M</w:t>
            </w:r>
            <w:r w:rsidR="00FE0B65" w:rsidRPr="0036457E">
              <w:rPr>
                <w:sz w:val="20"/>
                <w:lang w:val="fr-FR" w:eastAsia="en-CA"/>
              </w:rPr>
              <w:t>é</w:t>
            </w:r>
            <w:r w:rsidRPr="0036457E">
              <w:rPr>
                <w:sz w:val="20"/>
                <w:lang w:val="fr-FR" w:eastAsia="en-CA"/>
              </w:rPr>
              <w:t>dian</w:t>
            </w:r>
            <w:r w:rsidR="00FE0B65" w:rsidRPr="0036457E">
              <w:rPr>
                <w:sz w:val="20"/>
                <w:lang w:val="fr-FR" w:eastAsia="en-CA"/>
              </w:rPr>
              <w:t>e</w:t>
            </w:r>
            <w:r w:rsidRPr="0036457E">
              <w:rPr>
                <w:sz w:val="20"/>
                <w:vertAlign w:val="superscript"/>
                <w:lang w:val="fr-FR" w:eastAsia="en-CA"/>
              </w:rPr>
              <w:t>a</w:t>
            </w:r>
            <w:proofErr w:type="spellEnd"/>
            <w:r w:rsidRPr="0036457E">
              <w:rPr>
                <w:sz w:val="20"/>
                <w:vertAlign w:val="superscript"/>
                <w:lang w:val="fr-FR" w:eastAsia="en-CA"/>
              </w:rPr>
              <w:t xml:space="preserve"> </w:t>
            </w:r>
            <w:r w:rsidRPr="0036457E">
              <w:rPr>
                <w:sz w:val="20"/>
                <w:lang w:val="fr-FR" w:eastAsia="en-CA"/>
              </w:rPr>
              <w:t>(</w:t>
            </w:r>
            <w:r w:rsidR="00FE0B65" w:rsidRPr="0036457E">
              <w:rPr>
                <w:sz w:val="20"/>
                <w:lang w:val="fr-FR" w:eastAsia="en-CA"/>
              </w:rPr>
              <w:t xml:space="preserve">IC à </w:t>
            </w:r>
            <w:r w:rsidRPr="0036457E">
              <w:rPr>
                <w:sz w:val="20"/>
                <w:lang w:val="fr-FR" w:eastAsia="en-CA"/>
              </w:rPr>
              <w:t>95% CI), mo</w:t>
            </w:r>
            <w:r w:rsidR="00FE0B65" w:rsidRPr="0036457E">
              <w:rPr>
                <w:sz w:val="20"/>
                <w:lang w:val="fr-FR" w:eastAsia="en-CA"/>
              </w:rPr>
              <w:t>i</w:t>
            </w:r>
            <w:r w:rsidRPr="0036457E">
              <w:rPr>
                <w:sz w:val="20"/>
                <w:lang w:val="fr-FR" w:eastAsia="en-CA"/>
              </w:rPr>
              <w:t>s</w:t>
            </w:r>
          </w:p>
        </w:tc>
        <w:tc>
          <w:tcPr>
            <w:tcW w:w="1929" w:type="dxa"/>
            <w:tcBorders>
              <w:top w:val="single" w:sz="6" w:space="0" w:color="auto"/>
              <w:left w:val="single" w:sz="6" w:space="0" w:color="auto"/>
              <w:bottom w:val="single" w:sz="6" w:space="0" w:color="auto"/>
              <w:right w:val="single" w:sz="6" w:space="0" w:color="auto"/>
            </w:tcBorders>
            <w:vAlign w:val="center"/>
          </w:tcPr>
          <w:p w14:paraId="352473CA" w14:textId="46CE5C8D" w:rsidR="00FA2D7A" w:rsidRPr="00FC7C3D" w:rsidRDefault="00FA2D7A" w:rsidP="006015B1">
            <w:pPr>
              <w:spacing w:line="240" w:lineRule="auto"/>
              <w:jc w:val="center"/>
              <w:textAlignment w:val="baseline"/>
              <w:rPr>
                <w:sz w:val="20"/>
                <w:lang w:val="en-CA" w:eastAsia="en-CA"/>
              </w:rPr>
            </w:pPr>
            <w:r w:rsidRPr="00FC7C3D">
              <w:rPr>
                <w:sz w:val="20"/>
                <w:lang w:val="en-CA" w:eastAsia="en-CA"/>
              </w:rPr>
              <w:t>18</w:t>
            </w:r>
            <w:r w:rsidR="00FE0B65">
              <w:rPr>
                <w:sz w:val="20"/>
                <w:lang w:val="en-CA" w:eastAsia="en-CA"/>
              </w:rPr>
              <w:t>,</w:t>
            </w:r>
            <w:r w:rsidRPr="00FC7C3D">
              <w:rPr>
                <w:sz w:val="20"/>
                <w:lang w:val="en-CA" w:eastAsia="en-CA"/>
              </w:rPr>
              <w:t>7 (10</w:t>
            </w:r>
            <w:r w:rsidR="00FE0B65">
              <w:rPr>
                <w:sz w:val="20"/>
                <w:lang w:val="en-CA" w:eastAsia="en-CA"/>
              </w:rPr>
              <w:t>,</w:t>
            </w:r>
            <w:r w:rsidRPr="00FC7C3D">
              <w:rPr>
                <w:sz w:val="20"/>
                <w:lang w:val="en-CA" w:eastAsia="en-CA"/>
              </w:rPr>
              <w:t>5, N</w:t>
            </w:r>
            <w:r w:rsidR="00FE0B65">
              <w:rPr>
                <w:sz w:val="20"/>
                <w:lang w:val="en-CA" w:eastAsia="en-CA"/>
              </w:rPr>
              <w:t>A</w:t>
            </w:r>
            <w:r w:rsidRPr="00FC7C3D">
              <w:rPr>
                <w:sz w:val="20"/>
                <w:lang w:val="en-CA" w:eastAsia="en-CA"/>
              </w:rPr>
              <w:t>)</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527AD536" w14:textId="35F2E4FC" w:rsidR="00FA2D7A" w:rsidRPr="00FC7C3D" w:rsidRDefault="00FA2D7A" w:rsidP="006015B1">
            <w:pPr>
              <w:spacing w:line="240" w:lineRule="auto"/>
              <w:jc w:val="center"/>
              <w:textAlignment w:val="baseline"/>
              <w:rPr>
                <w:sz w:val="20"/>
                <w:lang w:val="en-CA" w:eastAsia="en-CA"/>
              </w:rPr>
            </w:pPr>
            <w:r w:rsidRPr="00FC7C3D">
              <w:rPr>
                <w:sz w:val="20"/>
                <w:lang w:val="en-CA" w:eastAsia="en-CA"/>
              </w:rPr>
              <w:t>7</w:t>
            </w:r>
            <w:r w:rsidR="00FE0B65">
              <w:rPr>
                <w:sz w:val="20"/>
                <w:lang w:val="en-CA" w:eastAsia="en-CA"/>
              </w:rPr>
              <w:t>,</w:t>
            </w:r>
            <w:r w:rsidRPr="00FC7C3D">
              <w:rPr>
                <w:sz w:val="20"/>
                <w:lang w:val="en-CA" w:eastAsia="en-CA"/>
              </w:rPr>
              <w:t>6 (7</w:t>
            </w:r>
            <w:r w:rsidR="00FE0B65">
              <w:rPr>
                <w:sz w:val="20"/>
                <w:lang w:val="en-CA" w:eastAsia="en-CA"/>
              </w:rPr>
              <w:t>,</w:t>
            </w:r>
            <w:r w:rsidRPr="00FC7C3D">
              <w:rPr>
                <w:sz w:val="20"/>
                <w:lang w:val="en-CA" w:eastAsia="en-CA"/>
              </w:rPr>
              <w:t>1</w:t>
            </w:r>
            <w:r w:rsidR="00FE0B65">
              <w:rPr>
                <w:sz w:val="20"/>
                <w:lang w:val="en-CA" w:eastAsia="en-CA"/>
              </w:rPr>
              <w:t xml:space="preserve"> ;</w:t>
            </w:r>
            <w:r w:rsidRPr="00FC7C3D">
              <w:rPr>
                <w:sz w:val="20"/>
                <w:lang w:val="en-CA" w:eastAsia="en-CA"/>
              </w:rPr>
              <w:t xml:space="preserve"> 10</w:t>
            </w:r>
            <w:r w:rsidR="00FE0B65">
              <w:rPr>
                <w:sz w:val="20"/>
                <w:lang w:val="en-CA" w:eastAsia="en-CA"/>
              </w:rPr>
              <w:t>,</w:t>
            </w:r>
            <w:r w:rsidRPr="00FC7C3D">
              <w:rPr>
                <w:sz w:val="20"/>
                <w:lang w:val="en-CA" w:eastAsia="en-CA"/>
              </w:rPr>
              <w:t>2)</w:t>
            </w:r>
          </w:p>
        </w:tc>
      </w:tr>
    </w:tbl>
    <w:p w14:paraId="57429991" w14:textId="3FF8BB5F" w:rsidR="00A26019" w:rsidRPr="0036457E" w:rsidRDefault="00A26019" w:rsidP="00A26019">
      <w:pPr>
        <w:spacing w:line="240" w:lineRule="auto"/>
        <w:textAlignment w:val="baseline"/>
        <w:rPr>
          <w:sz w:val="20"/>
          <w:vertAlign w:val="superscript"/>
          <w:lang w:val="fr-FR" w:eastAsia="en-CA"/>
        </w:rPr>
      </w:pPr>
      <w:r w:rsidRPr="0036457E">
        <w:rPr>
          <w:sz w:val="20"/>
          <w:vertAlign w:val="superscript"/>
          <w:lang w:val="fr-FR" w:eastAsia="en-CA"/>
        </w:rPr>
        <w:t xml:space="preserve">a </w:t>
      </w:r>
      <w:r w:rsidRPr="0036457E">
        <w:rPr>
          <w:sz w:val="20"/>
          <w:lang w:val="fr-FR" w:eastAsia="en-CA"/>
        </w:rPr>
        <w:t>Calcul</w:t>
      </w:r>
      <w:r w:rsidR="00FE0B65" w:rsidRPr="0036457E">
        <w:rPr>
          <w:sz w:val="20"/>
          <w:lang w:val="fr-FR" w:eastAsia="en-CA"/>
        </w:rPr>
        <w:t>é</w:t>
      </w:r>
      <w:r w:rsidR="001B757B" w:rsidRPr="0036457E">
        <w:rPr>
          <w:sz w:val="20"/>
          <w:lang w:val="fr-FR" w:eastAsia="en-CA"/>
        </w:rPr>
        <w:t>e</w:t>
      </w:r>
      <w:r w:rsidR="00FE0B65" w:rsidRPr="0036457E">
        <w:rPr>
          <w:sz w:val="20"/>
          <w:lang w:val="fr-FR" w:eastAsia="en-CA"/>
        </w:rPr>
        <w:t xml:space="preserve"> en utilisant la technique de </w:t>
      </w:r>
      <w:r w:rsidRPr="0036457E">
        <w:rPr>
          <w:sz w:val="20"/>
          <w:lang w:val="fr-FR" w:eastAsia="en-CA"/>
        </w:rPr>
        <w:t>Kaplan-Meier</w:t>
      </w:r>
    </w:p>
    <w:p w14:paraId="310A2E76" w14:textId="22EC7584" w:rsidR="00A26019" w:rsidRPr="0036457E" w:rsidRDefault="00A26019" w:rsidP="00A26019">
      <w:pPr>
        <w:spacing w:line="240" w:lineRule="auto"/>
        <w:rPr>
          <w:sz w:val="20"/>
          <w:lang w:val="fr-FR"/>
        </w:rPr>
      </w:pPr>
      <w:r w:rsidRPr="0036457E">
        <w:rPr>
          <w:sz w:val="20"/>
          <w:vertAlign w:val="superscript"/>
          <w:lang w:val="fr-FR" w:eastAsia="en-CA"/>
        </w:rPr>
        <w:t>b</w:t>
      </w:r>
      <w:r w:rsidR="0012321D">
        <w:rPr>
          <w:sz w:val="20"/>
          <w:lang w:val="fr-FR"/>
        </w:rPr>
        <w:t xml:space="preserve"> B</w:t>
      </w:r>
      <w:r w:rsidRPr="0036457E">
        <w:rPr>
          <w:sz w:val="20"/>
          <w:lang w:val="fr-FR"/>
        </w:rPr>
        <w:t>as</w:t>
      </w:r>
      <w:r w:rsidR="001B757B" w:rsidRPr="0036457E">
        <w:rPr>
          <w:sz w:val="20"/>
          <w:lang w:val="fr-FR"/>
        </w:rPr>
        <w:t>ée sur la première analyse intermédiaire</w:t>
      </w:r>
    </w:p>
    <w:p w14:paraId="6EA53616" w14:textId="7D83BC8B" w:rsidR="00A26019" w:rsidRPr="0036457E" w:rsidRDefault="00A26019" w:rsidP="00A26019">
      <w:pPr>
        <w:spacing w:line="240" w:lineRule="auto"/>
        <w:rPr>
          <w:sz w:val="20"/>
          <w:lang w:val="fr-FR"/>
        </w:rPr>
      </w:pPr>
      <w:r w:rsidRPr="0036457E">
        <w:rPr>
          <w:sz w:val="20"/>
          <w:vertAlign w:val="superscript"/>
          <w:lang w:val="fr-FR" w:eastAsia="en-CA"/>
        </w:rPr>
        <w:t>c</w:t>
      </w:r>
      <w:r w:rsidR="0012321D">
        <w:rPr>
          <w:sz w:val="20"/>
          <w:lang w:val="fr-FR"/>
        </w:rPr>
        <w:t xml:space="preserve"> R</w:t>
      </w:r>
      <w:r w:rsidR="001B757B" w:rsidRPr="0036457E">
        <w:rPr>
          <w:sz w:val="20"/>
          <w:lang w:val="fr-FR"/>
        </w:rPr>
        <w:t>é</w:t>
      </w:r>
      <w:r w:rsidRPr="0036457E">
        <w:rPr>
          <w:sz w:val="20"/>
          <w:lang w:val="fr-FR"/>
        </w:rPr>
        <w:t xml:space="preserve">ponse: </w:t>
      </w:r>
      <w:r w:rsidR="00D21AC1" w:rsidRPr="0036457E">
        <w:rPr>
          <w:sz w:val="20"/>
          <w:lang w:val="fr-FR"/>
        </w:rPr>
        <w:t>Meilleure réponse objective telle que réponse compl</w:t>
      </w:r>
      <w:r w:rsidR="00C4130C">
        <w:rPr>
          <w:sz w:val="20"/>
          <w:lang w:val="fr-FR"/>
        </w:rPr>
        <w:t>è</w:t>
      </w:r>
      <w:r w:rsidR="00D21AC1" w:rsidRPr="0036457E">
        <w:rPr>
          <w:sz w:val="20"/>
          <w:lang w:val="fr-FR"/>
        </w:rPr>
        <w:t xml:space="preserve">te </w:t>
      </w:r>
      <w:r w:rsidR="009124BF" w:rsidRPr="0036457E">
        <w:rPr>
          <w:sz w:val="20"/>
          <w:lang w:val="fr-FR"/>
        </w:rPr>
        <w:t>confirmée ou réponse partielle</w:t>
      </w:r>
      <w:r w:rsidR="009428A2" w:rsidRPr="0036457E">
        <w:rPr>
          <w:sz w:val="20"/>
          <w:lang w:val="fr-FR"/>
        </w:rPr>
        <w:t xml:space="preserve"> confirmée</w:t>
      </w:r>
      <w:r w:rsidRPr="0036457E">
        <w:rPr>
          <w:sz w:val="20"/>
          <w:lang w:val="fr-FR"/>
        </w:rPr>
        <w:t>.</w:t>
      </w:r>
    </w:p>
    <w:p w14:paraId="5318E64C" w14:textId="7445A91C" w:rsidR="00A26019" w:rsidRPr="0036457E" w:rsidRDefault="001B757B" w:rsidP="00A26019">
      <w:pPr>
        <w:spacing w:line="240" w:lineRule="auto"/>
        <w:rPr>
          <w:rStyle w:val="normaltextrun"/>
          <w:sz w:val="20"/>
          <w:shd w:val="clear" w:color="auto" w:fill="FFFFFF"/>
          <w:lang w:val="fr-FR"/>
        </w:rPr>
      </w:pPr>
      <w:r w:rsidRPr="0036457E">
        <w:rPr>
          <w:rStyle w:val="normaltextrun"/>
          <w:sz w:val="20"/>
          <w:shd w:val="clear" w:color="auto" w:fill="FFFFFF"/>
          <w:lang w:val="fr-FR"/>
        </w:rPr>
        <w:t>I</w:t>
      </w:r>
      <w:r w:rsidR="00A26019" w:rsidRPr="0036457E">
        <w:rPr>
          <w:rStyle w:val="normaltextrun"/>
          <w:sz w:val="20"/>
          <w:shd w:val="clear" w:color="auto" w:fill="FFFFFF"/>
          <w:lang w:val="fr-FR"/>
        </w:rPr>
        <w:t xml:space="preserve">C </w:t>
      </w:r>
      <w:r w:rsidRPr="0036457E">
        <w:rPr>
          <w:rStyle w:val="normaltextrun"/>
          <w:sz w:val="20"/>
          <w:shd w:val="clear" w:color="auto" w:fill="FFFFFF"/>
          <w:lang w:val="fr-FR"/>
        </w:rPr>
        <w:t>Intervalle de c</w:t>
      </w:r>
      <w:r w:rsidR="00A26019" w:rsidRPr="0036457E">
        <w:rPr>
          <w:rStyle w:val="normaltextrun"/>
          <w:sz w:val="20"/>
          <w:shd w:val="clear" w:color="auto" w:fill="FFFFFF"/>
          <w:lang w:val="fr-FR"/>
        </w:rPr>
        <w:t>onfi</w:t>
      </w:r>
      <w:r w:rsidRPr="0036457E">
        <w:rPr>
          <w:rStyle w:val="normaltextrun"/>
          <w:sz w:val="20"/>
          <w:shd w:val="clear" w:color="auto" w:fill="FFFFFF"/>
          <w:lang w:val="fr-FR"/>
        </w:rPr>
        <w:t>a</w:t>
      </w:r>
      <w:r w:rsidR="00A26019" w:rsidRPr="0036457E">
        <w:rPr>
          <w:rStyle w:val="normaltextrun"/>
          <w:sz w:val="20"/>
          <w:shd w:val="clear" w:color="auto" w:fill="FFFFFF"/>
          <w:lang w:val="fr-FR"/>
        </w:rPr>
        <w:t>nce</w:t>
      </w:r>
      <w:r w:rsidRPr="0036457E">
        <w:rPr>
          <w:rStyle w:val="normaltextrun"/>
          <w:sz w:val="20"/>
          <w:shd w:val="clear" w:color="auto" w:fill="FFFFFF"/>
          <w:lang w:val="fr-FR"/>
        </w:rPr>
        <w:t xml:space="preserve"> </w:t>
      </w:r>
      <w:r w:rsidR="00A26019" w:rsidRPr="0036457E">
        <w:rPr>
          <w:rStyle w:val="normaltextrun"/>
          <w:sz w:val="20"/>
          <w:shd w:val="clear" w:color="auto" w:fill="FFFFFF"/>
          <w:lang w:val="fr-FR"/>
        </w:rPr>
        <w:t xml:space="preserve">; </w:t>
      </w:r>
      <w:r w:rsidR="00A26019" w:rsidRPr="0036457E">
        <w:rPr>
          <w:sz w:val="20"/>
          <w:lang w:val="fr-FR" w:eastAsia="en-CA"/>
        </w:rPr>
        <w:t xml:space="preserve">DCO Data cutoff; </w:t>
      </w:r>
      <w:r w:rsidR="00A26019" w:rsidRPr="0036457E">
        <w:rPr>
          <w:rStyle w:val="normaltextrun"/>
          <w:sz w:val="20"/>
          <w:shd w:val="clear" w:color="auto" w:fill="FFFFFF"/>
          <w:lang w:val="fr-FR"/>
        </w:rPr>
        <w:t>HR Hazard ratio; N</w:t>
      </w:r>
      <w:r w:rsidRPr="0036457E">
        <w:rPr>
          <w:rStyle w:val="normaltextrun"/>
          <w:sz w:val="20"/>
          <w:shd w:val="clear" w:color="auto" w:fill="FFFFFF"/>
          <w:lang w:val="fr-FR"/>
        </w:rPr>
        <w:t>A</w:t>
      </w:r>
      <w:r w:rsidR="00A26019" w:rsidRPr="0036457E">
        <w:rPr>
          <w:rStyle w:val="normaltextrun"/>
          <w:sz w:val="20"/>
          <w:shd w:val="clear" w:color="auto" w:fill="FFFFFF"/>
          <w:lang w:val="fr-FR"/>
        </w:rPr>
        <w:t xml:space="preserve"> No</w:t>
      </w:r>
      <w:r w:rsidRPr="0036457E">
        <w:rPr>
          <w:rStyle w:val="normaltextrun"/>
          <w:sz w:val="20"/>
          <w:shd w:val="clear" w:color="auto" w:fill="FFFFFF"/>
          <w:lang w:val="fr-FR"/>
        </w:rPr>
        <w:t>n</w:t>
      </w:r>
      <w:r w:rsidR="00A26019" w:rsidRPr="0036457E">
        <w:rPr>
          <w:rStyle w:val="normaltextrun"/>
          <w:sz w:val="20"/>
          <w:shd w:val="clear" w:color="auto" w:fill="FFFFFF"/>
          <w:lang w:val="fr-FR"/>
        </w:rPr>
        <w:t xml:space="preserve"> </w:t>
      </w:r>
      <w:r w:rsidRPr="0036457E">
        <w:rPr>
          <w:rStyle w:val="normaltextrun"/>
          <w:sz w:val="20"/>
          <w:shd w:val="clear" w:color="auto" w:fill="FFFFFF"/>
          <w:lang w:val="fr-FR"/>
        </w:rPr>
        <w:t>Atteint</w:t>
      </w:r>
      <w:r w:rsidR="00A26019" w:rsidRPr="0036457E">
        <w:rPr>
          <w:rStyle w:val="normaltextrun"/>
          <w:sz w:val="20"/>
          <w:shd w:val="clear" w:color="auto" w:fill="FFFFFF"/>
          <w:lang w:val="fr-FR"/>
        </w:rPr>
        <w:t xml:space="preserve">; </w:t>
      </w:r>
      <w:r w:rsidRPr="0036457E">
        <w:rPr>
          <w:rStyle w:val="normaltextrun"/>
          <w:sz w:val="20"/>
          <w:shd w:val="clear" w:color="auto" w:fill="FFFFFF"/>
          <w:lang w:val="fr-FR"/>
        </w:rPr>
        <w:t>SG</w:t>
      </w:r>
      <w:r w:rsidR="00A26019" w:rsidRPr="0036457E">
        <w:rPr>
          <w:rStyle w:val="normaltextrun"/>
          <w:sz w:val="20"/>
          <w:shd w:val="clear" w:color="auto" w:fill="FFFFFF"/>
          <w:lang w:val="fr-FR"/>
        </w:rPr>
        <w:t xml:space="preserve"> </w:t>
      </w:r>
      <w:r w:rsidRPr="0036457E">
        <w:rPr>
          <w:rStyle w:val="normaltextrun"/>
          <w:sz w:val="20"/>
          <w:shd w:val="clear" w:color="auto" w:fill="FFFFFF"/>
          <w:lang w:val="fr-FR"/>
        </w:rPr>
        <w:t>Survie Globale</w:t>
      </w:r>
      <w:r w:rsidR="00A26019" w:rsidRPr="0036457E">
        <w:rPr>
          <w:rStyle w:val="normaltextrun"/>
          <w:sz w:val="20"/>
          <w:shd w:val="clear" w:color="auto" w:fill="FFFFFF"/>
          <w:lang w:val="fr-FR"/>
        </w:rPr>
        <w:t xml:space="preserve">; </w:t>
      </w:r>
      <w:r w:rsidRPr="0036457E">
        <w:rPr>
          <w:rStyle w:val="normaltextrun"/>
          <w:sz w:val="20"/>
          <w:shd w:val="clear" w:color="auto" w:fill="FFFFFF"/>
          <w:lang w:val="fr-FR"/>
        </w:rPr>
        <w:t>SS</w:t>
      </w:r>
      <w:r w:rsidR="00A26019" w:rsidRPr="0036457E">
        <w:rPr>
          <w:rStyle w:val="normaltextrun"/>
          <w:sz w:val="20"/>
          <w:shd w:val="clear" w:color="auto" w:fill="FFFFFF"/>
          <w:lang w:val="fr-FR"/>
        </w:rPr>
        <w:t xml:space="preserve">P </w:t>
      </w:r>
      <w:r w:rsidRPr="0036457E">
        <w:rPr>
          <w:rStyle w:val="normaltextrun"/>
          <w:sz w:val="20"/>
          <w:shd w:val="clear" w:color="auto" w:fill="FFFFFF"/>
          <w:lang w:val="fr-FR"/>
        </w:rPr>
        <w:t xml:space="preserve">Survie Sans </w:t>
      </w:r>
      <w:r w:rsidR="00A26019" w:rsidRPr="0036457E">
        <w:rPr>
          <w:rStyle w:val="normaltextrun"/>
          <w:sz w:val="20"/>
          <w:shd w:val="clear" w:color="auto" w:fill="FFFFFF"/>
          <w:lang w:val="fr-FR"/>
        </w:rPr>
        <w:t>Progression</w:t>
      </w:r>
    </w:p>
    <w:p w14:paraId="3C3B18B6" w14:textId="77777777" w:rsidR="00872F05" w:rsidRPr="0094423B" w:rsidRDefault="00872F05" w:rsidP="004A4D2C">
      <w:pPr>
        <w:rPr>
          <w:u w:val="single"/>
          <w:lang w:val="fr-FR"/>
        </w:rPr>
      </w:pPr>
    </w:p>
    <w:p w14:paraId="4BDF0C75" w14:textId="25C56713" w:rsidR="001D7566" w:rsidRPr="0036457E" w:rsidRDefault="001D7566" w:rsidP="001D7566">
      <w:pPr>
        <w:keepNext/>
        <w:keepLines/>
        <w:spacing w:line="240" w:lineRule="auto"/>
        <w:textAlignment w:val="baseline"/>
        <w:rPr>
          <w:b/>
          <w:szCs w:val="24"/>
          <w:lang w:val="fr-FR" w:eastAsia="en-CA"/>
        </w:rPr>
      </w:pPr>
      <w:r w:rsidRPr="0036457E">
        <w:rPr>
          <w:b/>
          <w:szCs w:val="24"/>
          <w:lang w:val="fr-FR" w:eastAsia="en-CA"/>
        </w:rPr>
        <w:t xml:space="preserve">Figure 21 </w:t>
      </w:r>
      <w:r w:rsidRPr="0036457E">
        <w:rPr>
          <w:szCs w:val="24"/>
          <w:lang w:val="fr-FR" w:eastAsia="en-CA"/>
        </w:rPr>
        <w:tab/>
      </w:r>
      <w:r w:rsidRPr="0036457E">
        <w:rPr>
          <w:b/>
          <w:szCs w:val="24"/>
          <w:lang w:val="fr-FR" w:eastAsia="en-CA"/>
        </w:rPr>
        <w:t xml:space="preserve">DUO-E: </w:t>
      </w:r>
      <w:r w:rsidR="009428A2" w:rsidRPr="0036457E">
        <w:rPr>
          <w:b/>
          <w:szCs w:val="24"/>
          <w:lang w:val="fr-FR" w:eastAsia="en-CA"/>
        </w:rPr>
        <w:t xml:space="preserve">Courbe de </w:t>
      </w:r>
      <w:r w:rsidRPr="0036457E">
        <w:rPr>
          <w:b/>
          <w:szCs w:val="24"/>
          <w:lang w:val="fr-FR" w:eastAsia="en-CA"/>
        </w:rPr>
        <w:t xml:space="preserve">Kaplan-Meier </w:t>
      </w:r>
      <w:r w:rsidR="009428A2" w:rsidRPr="0036457E">
        <w:rPr>
          <w:b/>
          <w:szCs w:val="24"/>
          <w:lang w:val="fr-FR" w:eastAsia="en-CA"/>
        </w:rPr>
        <w:t xml:space="preserve">de la </w:t>
      </w:r>
      <w:r w:rsidRPr="0036457E">
        <w:rPr>
          <w:b/>
          <w:szCs w:val="24"/>
          <w:lang w:val="fr-FR" w:eastAsia="en-CA"/>
        </w:rPr>
        <w:t>S</w:t>
      </w:r>
      <w:r w:rsidR="009428A2" w:rsidRPr="0036457E">
        <w:rPr>
          <w:b/>
          <w:szCs w:val="24"/>
          <w:lang w:val="fr-FR" w:eastAsia="en-CA"/>
        </w:rPr>
        <w:t>SP</w:t>
      </w:r>
      <w:r w:rsidRPr="0036457E">
        <w:rPr>
          <w:b/>
          <w:szCs w:val="24"/>
          <w:lang w:val="fr-FR" w:eastAsia="en-CA"/>
        </w:rPr>
        <w:t xml:space="preserve"> (Patient</w:t>
      </w:r>
      <w:r w:rsidR="009428A2" w:rsidRPr="0036457E">
        <w:rPr>
          <w:b/>
          <w:szCs w:val="24"/>
          <w:lang w:val="fr-FR" w:eastAsia="en-CA"/>
        </w:rPr>
        <w:t>e</w:t>
      </w:r>
      <w:r w:rsidRPr="0036457E">
        <w:rPr>
          <w:b/>
          <w:szCs w:val="24"/>
          <w:lang w:val="fr-FR" w:eastAsia="en-CA"/>
        </w:rPr>
        <w:t xml:space="preserve">s </w:t>
      </w:r>
      <w:r w:rsidR="009428A2" w:rsidRPr="0036457E">
        <w:rPr>
          <w:b/>
          <w:szCs w:val="24"/>
          <w:lang w:val="fr-FR" w:eastAsia="en-CA"/>
        </w:rPr>
        <w:t xml:space="preserve">présentant un statut tumoral </w:t>
      </w:r>
      <w:r w:rsidRPr="0036457E">
        <w:rPr>
          <w:b/>
          <w:szCs w:val="24"/>
          <w:lang w:val="fr-FR" w:eastAsia="en-CA"/>
        </w:rPr>
        <w:t>pMMR)</w:t>
      </w:r>
    </w:p>
    <w:p w14:paraId="46EDB1E8" w14:textId="7BA89CD6" w:rsidR="001D7566" w:rsidRPr="00D62037" w:rsidRDefault="009428A2" w:rsidP="001D7566">
      <w:pPr>
        <w:pStyle w:val="NormalWeb"/>
        <w:rPr>
          <w:rFonts w:ascii="Times New Roman" w:eastAsia="Times New Roman" w:hAnsi="Times New Roman"/>
          <w:sz w:val="24"/>
          <w:szCs w:val="24"/>
          <w:lang w:val="en-CA" w:eastAsia="en-CA"/>
        </w:rPr>
      </w:pPr>
      <w:r w:rsidRPr="005132BF">
        <w:rPr>
          <w:b/>
          <w:noProof/>
          <w:color w:val="2B579A"/>
          <w:shd w:val="clear" w:color="auto" w:fill="E6E6E6"/>
          <w:lang w:eastAsia="en-GB"/>
        </w:rPr>
        <mc:AlternateContent>
          <mc:Choice Requires="wps">
            <w:drawing>
              <wp:anchor distT="45720" distB="45720" distL="114300" distR="114300" simplePos="0" relativeHeight="251658350" behindDoc="0" locked="0" layoutInCell="1" allowOverlap="1" wp14:anchorId="3A1AB43E" wp14:editId="56AE494A">
                <wp:simplePos x="0" y="0"/>
                <wp:positionH relativeFrom="column">
                  <wp:posOffset>2766695</wp:posOffset>
                </wp:positionH>
                <wp:positionV relativeFrom="paragraph">
                  <wp:posOffset>301625</wp:posOffset>
                </wp:positionV>
                <wp:extent cx="2637155" cy="454660"/>
                <wp:effectExtent l="0" t="0" r="0" b="2540"/>
                <wp:wrapNone/>
                <wp:docPr id="1264599211" name="Zone de texte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454660"/>
                        </a:xfrm>
                        <a:prstGeom prst="rect">
                          <a:avLst/>
                        </a:prstGeom>
                        <a:noFill/>
                        <a:ln w="9525">
                          <a:noFill/>
                          <a:miter lim="800000"/>
                          <a:headEnd/>
                          <a:tailEnd/>
                        </a:ln>
                      </wps:spPr>
                      <wps:txbx>
                        <w:txbxContent>
                          <w:p w14:paraId="346E9558" w14:textId="319BC576" w:rsidR="001D7566" w:rsidRPr="0036457E" w:rsidRDefault="009428A2" w:rsidP="001D7566">
                            <w:pPr>
                              <w:spacing w:line="240" w:lineRule="auto"/>
                              <w:jc w:val="right"/>
                              <w:rPr>
                                <w:sz w:val="28"/>
                                <w:szCs w:val="22"/>
                                <w:lang w:val="fr-FR"/>
                              </w:rPr>
                            </w:pPr>
                            <w:r w:rsidRPr="0036457E">
                              <w:rPr>
                                <w:sz w:val="14"/>
                                <w:szCs w:val="14"/>
                                <w:lang w:val="fr-FR"/>
                              </w:rPr>
                              <w:t>Chimiothérapie à base de platine</w:t>
                            </w:r>
                            <w:r w:rsidR="001D7566" w:rsidRPr="0036457E">
                              <w:rPr>
                                <w:sz w:val="14"/>
                                <w:szCs w:val="14"/>
                                <w:lang w:val="fr-FR"/>
                              </w:rPr>
                              <w:t xml:space="preserve"> + durvalumab + olaparib</w:t>
                            </w:r>
                            <w:r w:rsidR="001D7566" w:rsidRPr="0036457E">
                              <w:rPr>
                                <w:sz w:val="14"/>
                                <w:szCs w:val="14"/>
                                <w:lang w:val="fr-FR"/>
                              </w:rPr>
                              <w:br/>
                            </w:r>
                            <w:r w:rsidRPr="0036457E">
                              <w:rPr>
                                <w:sz w:val="14"/>
                                <w:szCs w:val="14"/>
                                <w:lang w:val="fr-FR"/>
                              </w:rPr>
                              <w:t>Chimiothérapie à base de platine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A1AB43E" id="Zone de texte 1264599211" o:spid="_x0000_s1136" type="#_x0000_t202" style="position:absolute;margin-left:217.85pt;margin-top:23.75pt;width:207.65pt;height:35.8pt;z-index:2516583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" filled="f" stroked="f">
                <v:textbox>
                  <w:txbxContent>
                    <w:p w14:paraId="346E9558" w14:textId="319BC576" w:rsidR="001D7566" w:rsidRPr="0036457E" w:rsidRDefault="009428A2" w:rsidP="001D7566">
                      <w:pPr>
                        <w:spacing w:line="240" w:lineRule="auto"/>
                        <w:jc w:val="right"/>
                        <w:rPr>
                          <w:sz w:val="28"/>
                          <w:szCs w:val="22"/>
                          <w:lang w:val="fr-FR"/>
                        </w:rPr>
                      </w:pPr>
                      <w:r w:rsidRPr="0036457E">
                        <w:rPr>
                          <w:sz w:val="14"/>
                          <w:szCs w:val="14"/>
                          <w:lang w:val="fr-FR"/>
                        </w:rPr>
                        <w:t>Chimiothérapie à base de platine</w:t>
                      </w:r>
                      <w:r w:rsidR="001D7566" w:rsidRPr="0036457E">
                        <w:rPr>
                          <w:sz w:val="14"/>
                          <w:szCs w:val="14"/>
                          <w:lang w:val="fr-FR"/>
                        </w:rPr>
                        <w:t xml:space="preserve"> + durvalumab + olaparib</w:t>
                      </w:r>
                      <w:r w:rsidR="001D7566" w:rsidRPr="0036457E">
                        <w:rPr>
                          <w:sz w:val="14"/>
                          <w:szCs w:val="14"/>
                          <w:lang w:val="fr-FR"/>
                        </w:rPr>
                        <w:br/>
                      </w:r>
                      <w:r w:rsidRPr="0036457E">
                        <w:rPr>
                          <w:sz w:val="14"/>
                          <w:szCs w:val="14"/>
                          <w:lang w:val="fr-FR"/>
                        </w:rPr>
                        <w:t>Chimiothérapie à base de platine</w:t>
                      </w:r>
                    </w:p>
                  </w:txbxContent>
                </v:textbox>
              </v:shape>
            </w:pict>
          </mc:Fallback>
        </mc:AlternateContent>
      </w:r>
      <w:r w:rsidR="001D7566" w:rsidRPr="005132BF">
        <w:rPr>
          <w:b/>
          <w:noProof/>
          <w:color w:val="2B579A"/>
          <w:shd w:val="clear" w:color="auto" w:fill="E6E6E6"/>
          <w:lang w:eastAsia="en-GB"/>
        </w:rPr>
        <mc:AlternateContent>
          <mc:Choice Requires="wps">
            <w:drawing>
              <wp:anchor distT="45720" distB="45720" distL="114300" distR="114300" simplePos="0" relativeHeight="251658355" behindDoc="0" locked="0" layoutInCell="1" allowOverlap="1" wp14:anchorId="46054E1E" wp14:editId="5492B1A9">
                <wp:simplePos x="0" y="0"/>
                <wp:positionH relativeFrom="column">
                  <wp:posOffset>410845</wp:posOffset>
                </wp:positionH>
                <wp:positionV relativeFrom="paragraph">
                  <wp:posOffset>3613785</wp:posOffset>
                </wp:positionV>
                <wp:extent cx="2303780" cy="219075"/>
                <wp:effectExtent l="0" t="0" r="0" b="0"/>
                <wp:wrapNone/>
                <wp:docPr id="1264599205" name="Zone de texte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9075"/>
                        </a:xfrm>
                        <a:prstGeom prst="rect">
                          <a:avLst/>
                        </a:prstGeom>
                        <a:noFill/>
                        <a:ln w="9525">
                          <a:noFill/>
                          <a:miter lim="800000"/>
                          <a:headEnd/>
                          <a:tailEnd/>
                        </a:ln>
                      </wps:spPr>
                      <wps:txbx>
                        <w:txbxContent>
                          <w:p w14:paraId="189354D2" w14:textId="714E6350" w:rsidR="001D7566" w:rsidRPr="0036457E" w:rsidRDefault="009428A2" w:rsidP="001D7566">
                            <w:pPr>
                              <w:spacing w:line="240" w:lineRule="auto"/>
                              <w:rPr>
                                <w:sz w:val="14"/>
                                <w:szCs w:val="14"/>
                                <w:lang w:val="fr-FR"/>
                              </w:rPr>
                            </w:pPr>
                            <w:r w:rsidRPr="0036457E">
                              <w:rPr>
                                <w:sz w:val="14"/>
                                <w:szCs w:val="14"/>
                                <w:lang w:val="fr-FR"/>
                              </w:rPr>
                              <w:t>Chimiothérapie à base de platine</w:t>
                            </w:r>
                          </w:p>
                          <w:p w14:paraId="6729C8B7" w14:textId="77777777" w:rsidR="001D7566" w:rsidRPr="00CA50DE" w:rsidRDefault="001D7566" w:rsidP="001D7566">
                            <w:pPr>
                              <w:spacing w:line="240" w:lineRule="auto"/>
                              <w:rPr>
                                <w:sz w:val="14"/>
                                <w:szCs w:val="14"/>
                                <w:lang w:val="fr-FR"/>
                              </w:rPr>
                            </w:pPr>
                            <w:r w:rsidRPr="00CA50DE">
                              <w:rPr>
                                <w:sz w:val="14"/>
                                <w:szCs w:val="14"/>
                                <w:lang w:val="fr-FR"/>
                              </w:rPr>
                              <w:t>•</w:t>
                            </w:r>
                            <w:r w:rsidRPr="00CA50DE">
                              <w:rPr>
                                <w:sz w:val="14"/>
                                <w:szCs w:val="14"/>
                                <w:lang w:val="fr-FR"/>
                              </w:rPr>
                              <w:tab/>
                              <w:t>Platinum-based chemotherapy</w:t>
                            </w:r>
                          </w:p>
                          <w:p w14:paraId="4905F8CF" w14:textId="77777777" w:rsidR="001D7566" w:rsidRPr="00CA50DE" w:rsidRDefault="001D7566" w:rsidP="001D7566">
                            <w:pPr>
                              <w:spacing w:line="240" w:lineRule="auto"/>
                              <w:rPr>
                                <w:sz w:val="14"/>
                                <w:szCs w:val="14"/>
                                <w:lang w:val="fr-FR"/>
                              </w:rPr>
                            </w:pPr>
                          </w:p>
                          <w:p w14:paraId="0526FF5C" w14:textId="77777777" w:rsidR="001D7566" w:rsidRPr="00CA50DE" w:rsidRDefault="001D7566" w:rsidP="001D7566">
                            <w:pPr>
                              <w:rPr>
                                <w:sz w:val="28"/>
                                <w:szCs w:val="22"/>
                                <w:lang w:val="fr-FR"/>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46054E1E" id="Zone de texte 1264599205" o:spid="_x0000_s1137" type="#_x0000_t202" style="position:absolute;margin-left:32.35pt;margin-top:284.55pt;width:181.4pt;height:17.25pt;z-index:25165835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" filled="f" stroked="f">
                <v:textbox>
                  <w:txbxContent>
                    <w:p w14:paraId="189354D2" w14:textId="714E6350" w:rsidR="001D7566" w:rsidRPr="0036457E" w:rsidRDefault="009428A2" w:rsidP="001D7566">
                      <w:pPr>
                        <w:spacing w:line="240" w:lineRule="auto"/>
                        <w:rPr>
                          <w:sz w:val="14"/>
                          <w:szCs w:val="14"/>
                          <w:lang w:val="fr-FR"/>
                        </w:rPr>
                      </w:pPr>
                      <w:r w:rsidRPr="0036457E">
                        <w:rPr>
                          <w:sz w:val="14"/>
                          <w:szCs w:val="14"/>
                          <w:lang w:val="fr-FR"/>
                        </w:rPr>
                        <w:t>Chimiothérapie à base de platine</w:t>
                      </w:r>
                    </w:p>
                    <w:p w14:paraId="6729C8B7" w14:textId="77777777" w:rsidR="001D7566" w:rsidRPr="00CA50DE" w:rsidRDefault="001D7566" w:rsidP="001D7566">
                      <w:pPr>
                        <w:spacing w:line="240" w:lineRule="auto"/>
                        <w:rPr>
                          <w:sz w:val="14"/>
                          <w:szCs w:val="14"/>
                          <w:lang w:val="fr-FR"/>
                        </w:rPr>
                      </w:pPr>
                      <w:r w:rsidRPr="00CA50DE">
                        <w:rPr>
                          <w:sz w:val="14"/>
                          <w:szCs w:val="14"/>
                          <w:lang w:val="fr-FR"/>
                        </w:rPr>
                        <w:t>•</w:t>
                      </w:r>
                      <w:r w:rsidRPr="00CA50DE">
                        <w:rPr>
                          <w:sz w:val="14"/>
                          <w:szCs w:val="14"/>
                          <w:lang w:val="fr-FR"/>
                        </w:rPr>
                        <w:tab/>
                        <w:t>Platinum-based chemotherapy</w:t>
                      </w:r>
                    </w:p>
                    <w:p w14:paraId="4905F8CF" w14:textId="77777777" w:rsidR="001D7566" w:rsidRPr="00CA50DE" w:rsidRDefault="001D7566" w:rsidP="001D7566">
                      <w:pPr>
                        <w:spacing w:line="240" w:lineRule="auto"/>
                        <w:rPr>
                          <w:sz w:val="14"/>
                          <w:szCs w:val="14"/>
                          <w:lang w:val="fr-FR"/>
                        </w:rPr>
                      </w:pPr>
                    </w:p>
                    <w:p w14:paraId="0526FF5C" w14:textId="77777777" w:rsidR="001D7566" w:rsidRPr="00CA50DE" w:rsidRDefault="001D7566" w:rsidP="001D7566">
                      <w:pPr>
                        <w:rPr>
                          <w:sz w:val="28"/>
                          <w:szCs w:val="22"/>
                          <w:lang w:val="fr-FR"/>
                        </w:rPr>
                      </w:pPr>
                    </w:p>
                  </w:txbxContent>
                </v:textbox>
              </v:shape>
            </w:pict>
          </mc:Fallback>
        </mc:AlternateContent>
      </w:r>
      <w:r w:rsidR="001D7566" w:rsidRPr="005132BF">
        <w:rPr>
          <w:b/>
          <w:noProof/>
          <w:color w:val="2B579A"/>
          <w:shd w:val="clear" w:color="auto" w:fill="E6E6E6"/>
          <w:lang w:eastAsia="en-GB"/>
        </w:rPr>
        <mc:AlternateContent>
          <mc:Choice Requires="wps">
            <w:drawing>
              <wp:anchor distT="45720" distB="45720" distL="114300" distR="114300" simplePos="0" relativeHeight="251658354" behindDoc="0" locked="0" layoutInCell="1" allowOverlap="1" wp14:anchorId="1AB6754A" wp14:editId="64BE6A01">
                <wp:simplePos x="0" y="0"/>
                <wp:positionH relativeFrom="column">
                  <wp:posOffset>347345</wp:posOffset>
                </wp:positionH>
                <wp:positionV relativeFrom="paragraph">
                  <wp:posOffset>3225800</wp:posOffset>
                </wp:positionV>
                <wp:extent cx="1389380" cy="306705"/>
                <wp:effectExtent l="0" t="0" r="0" b="0"/>
                <wp:wrapNone/>
                <wp:docPr id="1264599204" name="Zone de texte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06705"/>
                        </a:xfrm>
                        <a:prstGeom prst="rect">
                          <a:avLst/>
                        </a:prstGeom>
                        <a:noFill/>
                        <a:ln w="9525">
                          <a:noFill/>
                          <a:miter lim="800000"/>
                          <a:headEnd/>
                          <a:tailEnd/>
                        </a:ln>
                      </wps:spPr>
                      <wps:txbx>
                        <w:txbxContent>
                          <w:p w14:paraId="78CCCF96" w14:textId="5CB281F1" w:rsidR="001D7566" w:rsidRPr="0036457E" w:rsidRDefault="001D7566" w:rsidP="001D7566">
                            <w:pPr>
                              <w:rPr>
                                <w:sz w:val="28"/>
                                <w:szCs w:val="22"/>
                                <w:lang w:val="fr-FR"/>
                              </w:rPr>
                            </w:pPr>
                            <w:r w:rsidRPr="0036457E">
                              <w:rPr>
                                <w:sz w:val="14"/>
                                <w:szCs w:val="14"/>
                                <w:lang w:val="fr-FR"/>
                              </w:rPr>
                              <w:t>N</w:t>
                            </w:r>
                            <w:r w:rsidR="009428A2" w:rsidRPr="0036457E">
                              <w:rPr>
                                <w:sz w:val="14"/>
                                <w:szCs w:val="14"/>
                                <w:lang w:val="fr-FR"/>
                              </w:rPr>
                              <w:t xml:space="preserve">ombre de </w:t>
                            </w:r>
                            <w:r w:rsidRPr="0036457E">
                              <w:rPr>
                                <w:sz w:val="14"/>
                                <w:szCs w:val="14"/>
                                <w:lang w:val="fr-FR"/>
                              </w:rPr>
                              <w:t>patient</w:t>
                            </w:r>
                            <w:r w:rsidR="009428A2" w:rsidRPr="0036457E">
                              <w:rPr>
                                <w:sz w:val="14"/>
                                <w:szCs w:val="14"/>
                                <w:lang w:val="fr-FR"/>
                              </w:rPr>
                              <w:t>e</w:t>
                            </w:r>
                            <w:r w:rsidRPr="0036457E">
                              <w:rPr>
                                <w:sz w:val="14"/>
                                <w:szCs w:val="14"/>
                                <w:lang w:val="fr-FR"/>
                              </w:rPr>
                              <w:t xml:space="preserve">s </w:t>
                            </w:r>
                            <w:r w:rsidR="009428A2" w:rsidRPr="0036457E">
                              <w:rPr>
                                <w:sz w:val="14"/>
                                <w:szCs w:val="14"/>
                                <w:lang w:val="fr-FR"/>
                              </w:rPr>
                              <w:t>à</w:t>
                            </w:r>
                            <w:r w:rsidRPr="0036457E">
                              <w:rPr>
                                <w:sz w:val="14"/>
                                <w:szCs w:val="14"/>
                                <w:lang w:val="fr-FR"/>
                              </w:rPr>
                              <w:t xml:space="preserve"> ris</w:t>
                            </w:r>
                            <w:r w:rsidR="009428A2" w:rsidRPr="0036457E">
                              <w:rPr>
                                <w:sz w:val="14"/>
                                <w:szCs w:val="14"/>
                                <w:lang w:val="fr-FR"/>
                              </w:rPr>
                              <w:t>que</w:t>
                            </w:r>
                            <w:r w:rsidRPr="0036457E">
                              <w:rPr>
                                <w:sz w:val="14"/>
                                <w:szCs w:val="14"/>
                                <w:lang w:val="fr-FR"/>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AB6754A" id="Zone de texte 1264599204" o:spid="_x0000_s1138" type="#_x0000_t202" style="position:absolute;margin-left:27.35pt;margin-top:254pt;width:109.4pt;height:24.15pt;z-index:2516583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" filled="f" stroked="f">
                <v:textbox>
                  <w:txbxContent>
                    <w:p w14:paraId="78CCCF96" w14:textId="5CB281F1" w:rsidR="001D7566" w:rsidRPr="0036457E" w:rsidRDefault="001D7566" w:rsidP="001D7566">
                      <w:pPr>
                        <w:rPr>
                          <w:sz w:val="28"/>
                          <w:szCs w:val="22"/>
                          <w:lang w:val="fr-FR"/>
                        </w:rPr>
                      </w:pPr>
                      <w:r w:rsidRPr="0036457E">
                        <w:rPr>
                          <w:sz w:val="14"/>
                          <w:szCs w:val="14"/>
                          <w:lang w:val="fr-FR"/>
                        </w:rPr>
                        <w:t>N</w:t>
                      </w:r>
                      <w:r w:rsidR="009428A2" w:rsidRPr="0036457E">
                        <w:rPr>
                          <w:sz w:val="14"/>
                          <w:szCs w:val="14"/>
                          <w:lang w:val="fr-FR"/>
                        </w:rPr>
                        <w:t xml:space="preserve">ombre de </w:t>
                      </w:r>
                      <w:r w:rsidRPr="0036457E">
                        <w:rPr>
                          <w:sz w:val="14"/>
                          <w:szCs w:val="14"/>
                          <w:lang w:val="fr-FR"/>
                        </w:rPr>
                        <w:t>patient</w:t>
                      </w:r>
                      <w:r w:rsidR="009428A2" w:rsidRPr="0036457E">
                        <w:rPr>
                          <w:sz w:val="14"/>
                          <w:szCs w:val="14"/>
                          <w:lang w:val="fr-FR"/>
                        </w:rPr>
                        <w:t>e</w:t>
                      </w:r>
                      <w:r w:rsidRPr="0036457E">
                        <w:rPr>
                          <w:sz w:val="14"/>
                          <w:szCs w:val="14"/>
                          <w:lang w:val="fr-FR"/>
                        </w:rPr>
                        <w:t xml:space="preserve">s </w:t>
                      </w:r>
                      <w:r w:rsidR="009428A2" w:rsidRPr="0036457E">
                        <w:rPr>
                          <w:sz w:val="14"/>
                          <w:szCs w:val="14"/>
                          <w:lang w:val="fr-FR"/>
                        </w:rPr>
                        <w:t>à</w:t>
                      </w:r>
                      <w:r w:rsidRPr="0036457E">
                        <w:rPr>
                          <w:sz w:val="14"/>
                          <w:szCs w:val="14"/>
                          <w:lang w:val="fr-FR"/>
                        </w:rPr>
                        <w:t xml:space="preserve"> ris</w:t>
                      </w:r>
                      <w:r w:rsidR="009428A2" w:rsidRPr="0036457E">
                        <w:rPr>
                          <w:sz w:val="14"/>
                          <w:szCs w:val="14"/>
                          <w:lang w:val="fr-FR"/>
                        </w:rPr>
                        <w:t>que</w:t>
                      </w:r>
                      <w:r w:rsidRPr="0036457E">
                        <w:rPr>
                          <w:sz w:val="14"/>
                          <w:szCs w:val="14"/>
                          <w:lang w:val="fr-FR"/>
                        </w:rPr>
                        <w:t>:</w:t>
                      </w:r>
                    </w:p>
                  </w:txbxContent>
                </v:textbox>
              </v:shape>
            </w:pict>
          </mc:Fallback>
        </mc:AlternateContent>
      </w:r>
      <w:r w:rsidR="001D7566" w:rsidRPr="005132BF">
        <w:rPr>
          <w:b/>
          <w:noProof/>
          <w:color w:val="2B579A"/>
          <w:shd w:val="clear" w:color="auto" w:fill="E6E6E6"/>
          <w:lang w:eastAsia="en-GB"/>
        </w:rPr>
        <mc:AlternateContent>
          <mc:Choice Requires="wps">
            <w:drawing>
              <wp:anchor distT="45720" distB="45720" distL="114300" distR="114300" simplePos="0" relativeHeight="251658353" behindDoc="0" locked="0" layoutInCell="1" allowOverlap="1" wp14:anchorId="77F58532" wp14:editId="2103D164">
                <wp:simplePos x="0" y="0"/>
                <wp:positionH relativeFrom="column">
                  <wp:posOffset>407035</wp:posOffset>
                </wp:positionH>
                <wp:positionV relativeFrom="paragraph">
                  <wp:posOffset>3400425</wp:posOffset>
                </wp:positionV>
                <wp:extent cx="2303780" cy="240030"/>
                <wp:effectExtent l="0" t="0" r="0" b="0"/>
                <wp:wrapNone/>
                <wp:docPr id="1264599197" name="Zone de texte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40030"/>
                        </a:xfrm>
                        <a:prstGeom prst="rect">
                          <a:avLst/>
                        </a:prstGeom>
                        <a:noFill/>
                        <a:ln w="9525">
                          <a:noFill/>
                          <a:miter lim="800000"/>
                          <a:headEnd/>
                          <a:tailEnd/>
                        </a:ln>
                      </wps:spPr>
                      <wps:txbx>
                        <w:txbxContent>
                          <w:p w14:paraId="388665E5" w14:textId="472FEE2A" w:rsidR="001D7566" w:rsidRPr="0036457E" w:rsidRDefault="00172F39" w:rsidP="001D7566">
                            <w:pPr>
                              <w:spacing w:line="240" w:lineRule="auto"/>
                              <w:rPr>
                                <w:sz w:val="14"/>
                                <w:szCs w:val="14"/>
                                <w:lang w:val="fr-FR"/>
                              </w:rPr>
                            </w:pPr>
                            <w:r w:rsidRPr="0036457E">
                              <w:rPr>
                                <w:sz w:val="14"/>
                                <w:szCs w:val="14"/>
                                <w:lang w:val="fr-FR"/>
                              </w:rPr>
                              <w:t>Chimiothérapie à base de platine</w:t>
                            </w:r>
                            <w:r w:rsidR="001D7566" w:rsidRPr="0036457E">
                              <w:rPr>
                                <w:sz w:val="14"/>
                                <w:szCs w:val="14"/>
                                <w:lang w:val="fr-FR"/>
                              </w:rPr>
                              <w:t xml:space="preserve"> + durvalumab + olaparib</w:t>
                            </w:r>
                          </w:p>
                          <w:p w14:paraId="16FFE3C0" w14:textId="77777777" w:rsidR="001D7566" w:rsidRPr="0036457E" w:rsidRDefault="001D7566" w:rsidP="001D7566">
                            <w:pPr>
                              <w:spacing w:line="240" w:lineRule="auto"/>
                              <w:rPr>
                                <w:sz w:val="14"/>
                                <w:szCs w:val="14"/>
                                <w:lang w:val="fr-FR"/>
                              </w:rPr>
                            </w:pPr>
                          </w:p>
                          <w:p w14:paraId="71D10341" w14:textId="77777777" w:rsidR="001D7566" w:rsidRPr="0036457E" w:rsidRDefault="001D7566" w:rsidP="001D7566">
                            <w:pPr>
                              <w:rPr>
                                <w:sz w:val="28"/>
                                <w:szCs w:val="22"/>
                                <w:lang w:val="fr-FR"/>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77F58532" id="Zone de texte 1264599197" o:spid="_x0000_s1139" type="#_x0000_t202" style="position:absolute;margin-left:32.05pt;margin-top:267.75pt;width:181.4pt;height:18.9pt;z-index:25165835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" filled="f" stroked="f">
                <v:textbox>
                  <w:txbxContent>
                    <w:p w14:paraId="388665E5" w14:textId="472FEE2A" w:rsidR="001D7566" w:rsidRPr="0036457E" w:rsidRDefault="00172F39" w:rsidP="001D7566">
                      <w:pPr>
                        <w:spacing w:line="240" w:lineRule="auto"/>
                        <w:rPr>
                          <w:sz w:val="14"/>
                          <w:szCs w:val="14"/>
                          <w:lang w:val="fr-FR"/>
                        </w:rPr>
                      </w:pPr>
                      <w:r w:rsidRPr="0036457E">
                        <w:rPr>
                          <w:sz w:val="14"/>
                          <w:szCs w:val="14"/>
                          <w:lang w:val="fr-FR"/>
                        </w:rPr>
                        <w:t>Chimiothérapie à base de platine</w:t>
                      </w:r>
                      <w:r w:rsidR="001D7566" w:rsidRPr="0036457E">
                        <w:rPr>
                          <w:sz w:val="14"/>
                          <w:szCs w:val="14"/>
                          <w:lang w:val="fr-FR"/>
                        </w:rPr>
                        <w:t xml:space="preserve"> + durvalumab + olaparib</w:t>
                      </w:r>
                    </w:p>
                    <w:p w14:paraId="16FFE3C0" w14:textId="77777777" w:rsidR="001D7566" w:rsidRPr="0036457E" w:rsidRDefault="001D7566" w:rsidP="001D7566">
                      <w:pPr>
                        <w:spacing w:line="240" w:lineRule="auto"/>
                        <w:rPr>
                          <w:sz w:val="14"/>
                          <w:szCs w:val="14"/>
                          <w:lang w:val="fr-FR"/>
                        </w:rPr>
                      </w:pPr>
                    </w:p>
                    <w:p w14:paraId="71D10341" w14:textId="77777777" w:rsidR="001D7566" w:rsidRPr="0036457E" w:rsidRDefault="001D7566" w:rsidP="001D7566">
                      <w:pPr>
                        <w:rPr>
                          <w:sz w:val="28"/>
                          <w:szCs w:val="22"/>
                          <w:lang w:val="fr-FR"/>
                        </w:rPr>
                      </w:pPr>
                    </w:p>
                  </w:txbxContent>
                </v:textbox>
              </v:shape>
            </w:pict>
          </mc:Fallback>
        </mc:AlternateContent>
      </w:r>
      <w:r w:rsidR="001D7566" w:rsidRPr="005132BF">
        <w:rPr>
          <w:b/>
          <w:noProof/>
          <w:color w:val="2B579A"/>
          <w:shd w:val="clear" w:color="auto" w:fill="E6E6E6"/>
          <w:lang w:eastAsia="en-GB"/>
        </w:rPr>
        <mc:AlternateContent>
          <mc:Choice Requires="wps">
            <w:drawing>
              <wp:anchor distT="45720" distB="45720" distL="114300" distR="114300" simplePos="0" relativeHeight="251658352" behindDoc="0" locked="0" layoutInCell="1" allowOverlap="1" wp14:anchorId="2A84B77B" wp14:editId="407FAE78">
                <wp:simplePos x="0" y="0"/>
                <wp:positionH relativeFrom="margin">
                  <wp:align>center</wp:align>
                </wp:positionH>
                <wp:positionV relativeFrom="paragraph">
                  <wp:posOffset>2987675</wp:posOffset>
                </wp:positionV>
                <wp:extent cx="2304034" cy="306705"/>
                <wp:effectExtent l="0" t="0" r="0" b="0"/>
                <wp:wrapNone/>
                <wp:docPr id="1264599209" name="Zone de texte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3B5F0CA4" w14:textId="1D378CE1" w:rsidR="001D7566" w:rsidRPr="0036457E" w:rsidRDefault="001D7566" w:rsidP="001D7566">
                            <w:pPr>
                              <w:jc w:val="center"/>
                              <w:rPr>
                                <w:sz w:val="28"/>
                                <w:szCs w:val="22"/>
                                <w:lang w:val="fr-FR"/>
                              </w:rPr>
                            </w:pPr>
                            <w:r w:rsidRPr="0036457E">
                              <w:rPr>
                                <w:sz w:val="14"/>
                                <w:szCs w:val="14"/>
                                <w:lang w:val="fr-FR"/>
                              </w:rPr>
                              <w:t>Te</w:t>
                            </w:r>
                            <w:r w:rsidR="009428A2" w:rsidRPr="0036457E">
                              <w:rPr>
                                <w:sz w:val="14"/>
                                <w:szCs w:val="14"/>
                                <w:lang w:val="fr-FR"/>
                              </w:rPr>
                              <w:t>mps</w:t>
                            </w:r>
                            <w:r w:rsidRPr="0036457E">
                              <w:rPr>
                                <w:sz w:val="14"/>
                                <w:szCs w:val="14"/>
                                <w:lang w:val="fr-FR"/>
                              </w:rPr>
                              <w:t xml:space="preserve"> </w:t>
                            </w:r>
                            <w:r w:rsidR="009428A2" w:rsidRPr="0036457E">
                              <w:rPr>
                                <w:sz w:val="14"/>
                                <w:szCs w:val="14"/>
                                <w:lang w:val="fr-FR"/>
                              </w:rPr>
                              <w:t>depuis la</w:t>
                            </w:r>
                            <w:r w:rsidRPr="0036457E">
                              <w:rPr>
                                <w:sz w:val="14"/>
                                <w:szCs w:val="14"/>
                                <w:lang w:val="fr-FR"/>
                              </w:rPr>
                              <w:t xml:space="preserve"> randomisation (mo</w:t>
                            </w:r>
                            <w:r w:rsidR="009428A2" w:rsidRPr="0036457E">
                              <w:rPr>
                                <w:sz w:val="14"/>
                                <w:szCs w:val="14"/>
                                <w:lang w:val="fr-FR"/>
                              </w:rPr>
                              <w:t>i</w:t>
                            </w:r>
                            <w:r w:rsidRPr="0036457E">
                              <w:rPr>
                                <w:sz w:val="14"/>
                                <w:szCs w:val="14"/>
                                <w:lang w:val="fr-FR"/>
                              </w:rPr>
                              <w:t>s)</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A84B77B" id="Zone de texte 1264599209" o:spid="_x0000_s1140" type="#_x0000_t202" style="position:absolute;margin-left:0;margin-top:235.25pt;width:181.4pt;height:24.15pt;z-index:25165835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" filled="f" stroked="f">
                <v:textbox>
                  <w:txbxContent>
                    <w:p w14:paraId="3B5F0CA4" w14:textId="1D378CE1" w:rsidR="001D7566" w:rsidRPr="0036457E" w:rsidRDefault="001D7566" w:rsidP="001D7566">
                      <w:pPr>
                        <w:jc w:val="center"/>
                        <w:rPr>
                          <w:sz w:val="28"/>
                          <w:szCs w:val="22"/>
                          <w:lang w:val="fr-FR"/>
                        </w:rPr>
                      </w:pPr>
                      <w:r w:rsidRPr="0036457E">
                        <w:rPr>
                          <w:sz w:val="14"/>
                          <w:szCs w:val="14"/>
                          <w:lang w:val="fr-FR"/>
                        </w:rPr>
                        <w:t>Te</w:t>
                      </w:r>
                      <w:r w:rsidR="009428A2" w:rsidRPr="0036457E">
                        <w:rPr>
                          <w:sz w:val="14"/>
                          <w:szCs w:val="14"/>
                          <w:lang w:val="fr-FR"/>
                        </w:rPr>
                        <w:t>mps</w:t>
                      </w:r>
                      <w:r w:rsidRPr="0036457E">
                        <w:rPr>
                          <w:sz w:val="14"/>
                          <w:szCs w:val="14"/>
                          <w:lang w:val="fr-FR"/>
                        </w:rPr>
                        <w:t xml:space="preserve"> </w:t>
                      </w:r>
                      <w:r w:rsidR="009428A2" w:rsidRPr="0036457E">
                        <w:rPr>
                          <w:sz w:val="14"/>
                          <w:szCs w:val="14"/>
                          <w:lang w:val="fr-FR"/>
                        </w:rPr>
                        <w:t>depuis la</w:t>
                      </w:r>
                      <w:r w:rsidRPr="0036457E">
                        <w:rPr>
                          <w:sz w:val="14"/>
                          <w:szCs w:val="14"/>
                          <w:lang w:val="fr-FR"/>
                        </w:rPr>
                        <w:t xml:space="preserve"> randomisation (mo</w:t>
                      </w:r>
                      <w:r w:rsidR="009428A2" w:rsidRPr="0036457E">
                        <w:rPr>
                          <w:sz w:val="14"/>
                          <w:szCs w:val="14"/>
                          <w:lang w:val="fr-FR"/>
                        </w:rPr>
                        <w:t>i</w:t>
                      </w:r>
                      <w:r w:rsidRPr="0036457E">
                        <w:rPr>
                          <w:sz w:val="14"/>
                          <w:szCs w:val="14"/>
                          <w:lang w:val="fr-FR"/>
                        </w:rPr>
                        <w:t>s)</w:t>
                      </w:r>
                    </w:p>
                  </w:txbxContent>
                </v:textbox>
                <w10:wrap anchorx="margin"/>
              </v:shape>
            </w:pict>
          </mc:Fallback>
        </mc:AlternateContent>
      </w:r>
      <w:r w:rsidR="001D7566" w:rsidRPr="005132BF">
        <w:rPr>
          <w:b/>
          <w:noProof/>
          <w:color w:val="2B579A"/>
          <w:shd w:val="clear" w:color="auto" w:fill="E6E6E6"/>
          <w:lang w:eastAsia="en-GB"/>
        </w:rPr>
        <mc:AlternateContent>
          <mc:Choice Requires="wps">
            <w:drawing>
              <wp:anchor distT="45720" distB="45720" distL="114300" distR="114300" simplePos="0" relativeHeight="251658351" behindDoc="0" locked="0" layoutInCell="1" allowOverlap="1" wp14:anchorId="7D5501B0" wp14:editId="1579E203">
                <wp:simplePos x="0" y="0"/>
                <wp:positionH relativeFrom="margin">
                  <wp:align>left</wp:align>
                </wp:positionH>
                <wp:positionV relativeFrom="paragraph">
                  <wp:posOffset>1415256</wp:posOffset>
                </wp:positionV>
                <wp:extent cx="2457768" cy="306705"/>
                <wp:effectExtent l="0" t="0" r="0" b="0"/>
                <wp:wrapNone/>
                <wp:docPr id="1264599210" name="Zone de texte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446853A5" w14:textId="77244710" w:rsidR="001D7566" w:rsidRPr="00433C08" w:rsidRDefault="009428A2" w:rsidP="001D7566">
                            <w:pPr>
                              <w:jc w:val="center"/>
                              <w:rPr>
                                <w:sz w:val="28"/>
                                <w:szCs w:val="22"/>
                                <w:lang w:val="en-US"/>
                              </w:rPr>
                            </w:pPr>
                            <w:r>
                              <w:rPr>
                                <w:sz w:val="14"/>
                                <w:szCs w:val="14"/>
                                <w:lang w:val="en-US"/>
                              </w:rPr>
                              <w:t>Propotion de patient</w:t>
                            </w:r>
                            <w:r w:rsidR="000D3A9A">
                              <w:rPr>
                                <w:sz w:val="14"/>
                                <w:szCs w:val="14"/>
                                <w:lang w:val="en-US"/>
                              </w:rPr>
                              <w:t>e</w:t>
                            </w:r>
                            <w:r>
                              <w:rPr>
                                <w:sz w:val="14"/>
                                <w:szCs w:val="14"/>
                                <w:lang w:val="en-US"/>
                              </w:rPr>
                              <w:t>s sans évènements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5501B0" id="Zone de texte 1264599210" o:spid="_x0000_s1141" type="#_x0000_t202" style="position:absolute;margin-left:0;margin-top:111.45pt;width:193.55pt;height:24.15pt;rotation:-90;z-index:2516583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" filled="f" stroked="f">
                <v:textbox>
                  <w:txbxContent>
                    <w:p w14:paraId="446853A5" w14:textId="77244710" w:rsidR="001D7566" w:rsidRPr="00433C08" w:rsidRDefault="009428A2" w:rsidP="001D7566">
                      <w:pPr>
                        <w:jc w:val="center"/>
                        <w:rPr>
                          <w:sz w:val="28"/>
                          <w:szCs w:val="22"/>
                          <w:lang w:val="en-US"/>
                        </w:rPr>
                      </w:pPr>
                      <w:r>
                        <w:rPr>
                          <w:sz w:val="14"/>
                          <w:szCs w:val="14"/>
                          <w:lang w:val="en-US"/>
                        </w:rPr>
                        <w:t>Propotion de patient</w:t>
                      </w:r>
                      <w:r w:rsidR="000D3A9A">
                        <w:rPr>
                          <w:sz w:val="14"/>
                          <w:szCs w:val="14"/>
                          <w:lang w:val="en-US"/>
                        </w:rPr>
                        <w:t>e</w:t>
                      </w:r>
                      <w:r>
                        <w:rPr>
                          <w:sz w:val="14"/>
                          <w:szCs w:val="14"/>
                          <w:lang w:val="en-US"/>
                        </w:rPr>
                        <w:t>s sans évènements</w:t>
                      </w:r>
                    </w:p>
                  </w:txbxContent>
                </v:textbox>
                <w10:wrap anchorx="margin"/>
              </v:shape>
            </w:pict>
          </mc:Fallback>
        </mc:AlternateContent>
      </w:r>
      <w:r w:rsidR="001D7566" w:rsidRPr="00D62037">
        <w:rPr>
          <w:rFonts w:ascii="Times New Roman" w:eastAsia="Times New Roman" w:hAnsi="Times New Roman"/>
          <w:noProof/>
          <w:sz w:val="24"/>
          <w:szCs w:val="24"/>
          <w:lang w:val="en-CA" w:eastAsia="en-CA"/>
        </w:rPr>
        <w:drawing>
          <wp:inline distT="0" distB="0" distL="0" distR="0" wp14:anchorId="5A0EEF59" wp14:editId="0A0114EF">
            <wp:extent cx="5760085" cy="3864610"/>
            <wp:effectExtent l="0" t="0" r="0" b="2540"/>
            <wp:docPr id="1264599207" name="Image 126459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1A5F869C" w14:textId="4DBCAB6A" w:rsidR="001D7566" w:rsidRPr="0036457E" w:rsidRDefault="009B2E6A" w:rsidP="0036457E">
      <w:pPr>
        <w:tabs>
          <w:tab w:val="clear" w:pos="567"/>
        </w:tabs>
        <w:spacing w:before="100" w:beforeAutospacing="1" w:after="100" w:afterAutospacing="1" w:line="240" w:lineRule="auto"/>
        <w:rPr>
          <w:lang w:val="fr-FR"/>
        </w:rPr>
      </w:pPr>
      <w:r w:rsidRPr="0036457E">
        <w:rPr>
          <w:lang w:val="fr-BE"/>
        </w:rPr>
        <w:t>Parmi les patient</w:t>
      </w:r>
      <w:r w:rsidR="000D3A9A">
        <w:rPr>
          <w:lang w:val="fr-BE"/>
        </w:rPr>
        <w:t>e</w:t>
      </w:r>
      <w:r w:rsidRPr="0036457E">
        <w:rPr>
          <w:lang w:val="fr-BE"/>
        </w:rPr>
        <w:t>s présentant un statut tumoral pMMR, les HR de SSP étaient de 0,44 (IC à 95 % : 0,31 ; 0,61) chez les patient</w:t>
      </w:r>
      <w:r w:rsidR="00E2366A">
        <w:rPr>
          <w:lang w:val="fr-BE"/>
        </w:rPr>
        <w:t>e</w:t>
      </w:r>
      <w:r w:rsidRPr="0036457E">
        <w:rPr>
          <w:lang w:val="fr-BE"/>
        </w:rPr>
        <w:t xml:space="preserve">s présentant un statut positif d'expression de PD-L1 (236/383 ; 62 %) et de 0,87 (IC à 95 % : 0,59 ; 1,28) chez </w:t>
      </w:r>
      <w:r w:rsidR="00193EBF" w:rsidRPr="0036457E">
        <w:rPr>
          <w:lang w:val="fr-BE"/>
        </w:rPr>
        <w:t>les</w:t>
      </w:r>
      <w:r w:rsidR="00193EBF" w:rsidRPr="4D09ED32">
        <w:rPr>
          <w:lang w:val="fr-BE"/>
        </w:rPr>
        <w:t xml:space="preserve"> </w:t>
      </w:r>
      <w:r w:rsidRPr="0036457E">
        <w:rPr>
          <w:lang w:val="fr-BE"/>
        </w:rPr>
        <w:t>patient</w:t>
      </w:r>
      <w:r w:rsidR="00E2366A">
        <w:rPr>
          <w:lang w:val="fr-BE"/>
        </w:rPr>
        <w:t>e</w:t>
      </w:r>
      <w:r w:rsidRPr="0036457E">
        <w:rPr>
          <w:lang w:val="fr-BE"/>
        </w:rPr>
        <w:t xml:space="preserve">s avec un statut d'expression négatif de PD-L1 (140/383 ; 37 %), pour le bras chimiothérapie à base de platine + durvalumab + olaparib versus le bras chimiothérapie à base de platine. </w:t>
      </w:r>
      <w:r w:rsidRPr="0036457E">
        <w:rPr>
          <w:lang w:val="fr-FR"/>
        </w:rPr>
        <w:t>L'expression positive de PD-L1 a été définie comme une zone tumorale positive (TAP) ≥ 1 %.</w:t>
      </w:r>
    </w:p>
    <w:p w14:paraId="2606B0EF" w14:textId="4DF4890E" w:rsidR="004A4D2C" w:rsidRPr="005E034F" w:rsidRDefault="004A4D2C" w:rsidP="004A4D2C">
      <w:pPr>
        <w:rPr>
          <w:u w:val="single"/>
          <w:lang w:val="fr-FR"/>
        </w:rPr>
      </w:pPr>
      <w:r w:rsidRPr="005E034F">
        <w:rPr>
          <w:u w:val="single"/>
          <w:lang w:val="fr-FR"/>
        </w:rPr>
        <w:t>Population pédiatrique</w:t>
      </w:r>
    </w:p>
    <w:p w14:paraId="1471028A" w14:textId="12BD9324" w:rsidR="003E2925" w:rsidRPr="005E034F" w:rsidRDefault="003E2925" w:rsidP="003E2925">
      <w:pPr>
        <w:numPr>
          <w:ilvl w:val="12"/>
          <w:numId w:val="0"/>
        </w:numPr>
        <w:spacing w:line="240" w:lineRule="auto"/>
        <w:rPr>
          <w:iCs/>
          <w:szCs w:val="22"/>
          <w:lang w:val="fr-FR"/>
        </w:rPr>
      </w:pPr>
      <w:r w:rsidRPr="005E034F">
        <w:rPr>
          <w:iCs/>
          <w:szCs w:val="22"/>
          <w:lang w:val="fr-FR"/>
        </w:rPr>
        <w:t>L’Agence européenne des médicaments a accordé une dérogation à l’obligation de soumettre les résultats d’études réalisées avec Lynparza dans tous les sous-groupes de la population pédiatrique dans l'indication du cancer de l'ovaire (sauf pour les rhabdomyosarcomes et les tumeurs germinales) (voir rubrique 4.2 pour les informations concernant l’usage pédiatrique).</w:t>
      </w:r>
    </w:p>
    <w:p w14:paraId="7B37CEB3" w14:textId="61F3EB94" w:rsidR="004A4D2C" w:rsidRPr="005E034F" w:rsidRDefault="004A4D2C" w:rsidP="004A4D2C">
      <w:pPr>
        <w:numPr>
          <w:ilvl w:val="12"/>
          <w:numId w:val="0"/>
        </w:numPr>
        <w:ind w:right="-2"/>
        <w:rPr>
          <w:iCs/>
          <w:szCs w:val="22"/>
          <w:lang w:val="fr-FR"/>
        </w:rPr>
      </w:pPr>
    </w:p>
    <w:p w14:paraId="2701900E" w14:textId="7B7C6DC6" w:rsidR="004A4D2C" w:rsidRPr="00136AB9" w:rsidRDefault="004A4D2C" w:rsidP="00136AB9">
      <w:pPr>
        <w:rPr>
          <w:b/>
          <w:bCs/>
          <w:szCs w:val="22"/>
          <w:lang w:val="fr-FR"/>
        </w:rPr>
      </w:pPr>
      <w:r w:rsidRPr="00136AB9">
        <w:rPr>
          <w:b/>
          <w:bCs/>
          <w:szCs w:val="22"/>
          <w:lang w:val="fr-FR"/>
        </w:rPr>
        <w:t>5.2</w:t>
      </w:r>
      <w:r w:rsidRPr="00136AB9">
        <w:rPr>
          <w:b/>
          <w:bCs/>
          <w:szCs w:val="22"/>
          <w:lang w:val="fr-FR"/>
        </w:rPr>
        <w:tab/>
      </w:r>
      <w:r w:rsidRPr="00136AB9">
        <w:rPr>
          <w:b/>
          <w:bCs/>
          <w:lang w:val="fr-FR"/>
        </w:rPr>
        <w:t>Propriétés pharmacocinétiques</w:t>
      </w:r>
      <w:r w:rsidR="00FA277C" w:rsidRPr="00136AB9">
        <w:rPr>
          <w:b/>
          <w:bCs/>
          <w:lang w:val="fr-FR"/>
        </w:rPr>
        <w:fldChar w:fldCharType="begin"/>
      </w:r>
      <w:r w:rsidR="00FA277C" w:rsidRPr="00136AB9">
        <w:rPr>
          <w:b/>
          <w:bCs/>
          <w:lang w:val="fr-FR"/>
        </w:rPr>
        <w:instrText xml:space="preserve"> DOCVARIABLE vault_nd_a0493906-4776-4010-9b75-3ab533b12318 \* MERGEFORMAT </w:instrText>
      </w:r>
      <w:r w:rsidR="00FA277C" w:rsidRPr="00136AB9">
        <w:rPr>
          <w:b/>
          <w:bCs/>
          <w:lang w:val="fr-FR"/>
        </w:rPr>
        <w:fldChar w:fldCharType="separate"/>
      </w:r>
      <w:r w:rsidR="00FA277C" w:rsidRPr="00136AB9">
        <w:rPr>
          <w:b/>
          <w:bCs/>
          <w:lang w:val="fr-FR"/>
        </w:rPr>
        <w:t xml:space="preserve"> </w:t>
      </w:r>
      <w:r w:rsidR="00FA277C" w:rsidRPr="00136AB9">
        <w:rPr>
          <w:b/>
          <w:bCs/>
          <w:lang w:val="fr-FR"/>
        </w:rPr>
        <w:fldChar w:fldCharType="end"/>
      </w:r>
    </w:p>
    <w:p w14:paraId="020039A3" w14:textId="221C2904" w:rsidR="004A4D2C" w:rsidRPr="005E034F" w:rsidRDefault="004A4D2C" w:rsidP="004A4D2C">
      <w:pPr>
        <w:rPr>
          <w:lang w:val="fr-FR"/>
        </w:rPr>
      </w:pPr>
    </w:p>
    <w:p w14:paraId="5DAFDFCE" w14:textId="40D4C2E7" w:rsidR="004A4D2C" w:rsidRPr="005E034F" w:rsidRDefault="004A4D2C" w:rsidP="004A4D2C">
      <w:pPr>
        <w:rPr>
          <w:lang w:val="fr-FR"/>
        </w:rPr>
      </w:pPr>
      <w:r w:rsidRPr="005E034F">
        <w:rPr>
          <w:lang w:val="fr-FR"/>
        </w:rPr>
        <w:t xml:space="preserve">La pharmacocinétique de l’olaparib à la dose de 300 mg en comprimés est caractérisée par une clairance plasmatique apparente de ~7 l/h, un volume de distribution apparent de ~158 l et une demi-vie terminale de 15 heures. En cas d’administration répétée, un rapport d’accumulation (ASC) de 1,8 a été observé et la </w:t>
      </w:r>
      <w:r w:rsidR="007C6772" w:rsidRPr="005E034F">
        <w:rPr>
          <w:lang w:val="fr-FR"/>
        </w:rPr>
        <w:t>pharmacocinétique (</w:t>
      </w:r>
      <w:r w:rsidRPr="005E034F">
        <w:rPr>
          <w:lang w:val="fr-FR"/>
        </w:rPr>
        <w:t>PK</w:t>
      </w:r>
      <w:r w:rsidR="007C6772" w:rsidRPr="005E034F">
        <w:rPr>
          <w:lang w:val="fr-FR"/>
        </w:rPr>
        <w:t>)</w:t>
      </w:r>
      <w:r w:rsidRPr="005E034F">
        <w:rPr>
          <w:lang w:val="fr-FR"/>
        </w:rPr>
        <w:t xml:space="preserve"> a semblé dépendante du temps dans une faible mesure.</w:t>
      </w:r>
    </w:p>
    <w:p w14:paraId="3F29C784" w14:textId="7B33203C" w:rsidR="004A4D2C" w:rsidRPr="005E034F" w:rsidRDefault="004A4D2C" w:rsidP="00621756">
      <w:pPr>
        <w:rPr>
          <w:lang w:val="fr-FR"/>
        </w:rPr>
      </w:pPr>
    </w:p>
    <w:p w14:paraId="40D7F017" w14:textId="4F88973C" w:rsidR="004A4D2C" w:rsidRPr="005E034F" w:rsidRDefault="004A4D2C" w:rsidP="000126B2">
      <w:pPr>
        <w:keepNext/>
        <w:keepLines/>
        <w:numPr>
          <w:ilvl w:val="12"/>
          <w:numId w:val="0"/>
        </w:numPr>
        <w:rPr>
          <w:u w:val="single"/>
          <w:lang w:val="fr-FR"/>
        </w:rPr>
      </w:pPr>
      <w:r w:rsidRPr="005E034F">
        <w:rPr>
          <w:u w:val="single"/>
          <w:lang w:val="fr-FR"/>
        </w:rPr>
        <w:t>Absorption</w:t>
      </w:r>
    </w:p>
    <w:p w14:paraId="372273BA" w14:textId="44406350" w:rsidR="004A4D2C" w:rsidRPr="005E034F" w:rsidRDefault="004A4D2C" w:rsidP="000126B2">
      <w:pPr>
        <w:keepNext/>
        <w:keepLines/>
        <w:numPr>
          <w:ilvl w:val="12"/>
          <w:numId w:val="0"/>
        </w:numPr>
        <w:rPr>
          <w:lang w:val="fr-FR"/>
        </w:rPr>
      </w:pPr>
      <w:r w:rsidRPr="005E034F">
        <w:rPr>
          <w:lang w:val="fr-FR"/>
        </w:rPr>
        <w:t>Après administration orale d’olaparib sous forme de comprimés (2</w:t>
      </w:r>
      <w:r w:rsidR="008E1F01" w:rsidRPr="005E034F">
        <w:rPr>
          <w:lang w:val="fr-FR"/>
        </w:rPr>
        <w:t> </w:t>
      </w:r>
      <w:r w:rsidRPr="005E034F">
        <w:rPr>
          <w:lang w:val="fr-FR"/>
        </w:rPr>
        <w:t>x</w:t>
      </w:r>
      <w:r w:rsidR="008E1F01" w:rsidRPr="005E034F">
        <w:rPr>
          <w:lang w:val="fr-FR"/>
        </w:rPr>
        <w:t> </w:t>
      </w:r>
      <w:r w:rsidRPr="005E034F">
        <w:rPr>
          <w:lang w:val="fr-FR"/>
        </w:rPr>
        <w:t>150 mg), l’absorption est rapide, les concentrations plasmatiques maximales médianes étant typiquement atteintes au bout de 1,5 heure</w:t>
      </w:r>
      <w:r w:rsidR="00547991" w:rsidRPr="005E034F">
        <w:rPr>
          <w:lang w:val="fr-FR"/>
        </w:rPr>
        <w:t>s</w:t>
      </w:r>
      <w:r w:rsidRPr="005E034F">
        <w:rPr>
          <w:lang w:val="fr-FR"/>
        </w:rPr>
        <w:t>.</w:t>
      </w:r>
    </w:p>
    <w:p w14:paraId="3FBE8A73" w14:textId="77777777" w:rsidR="004A4D2C" w:rsidRPr="005E034F" w:rsidRDefault="004A4D2C" w:rsidP="004A4D2C">
      <w:pPr>
        <w:numPr>
          <w:ilvl w:val="12"/>
          <w:numId w:val="0"/>
        </w:numPr>
        <w:ind w:right="-2"/>
        <w:rPr>
          <w:lang w:val="fr-FR"/>
        </w:rPr>
      </w:pPr>
    </w:p>
    <w:p w14:paraId="0BD23C7D" w14:textId="77777777" w:rsidR="004A4D2C" w:rsidRPr="005E034F" w:rsidRDefault="004A4D2C" w:rsidP="004A4D2C">
      <w:pPr>
        <w:rPr>
          <w:u w:val="single"/>
          <w:lang w:val="fr-FR"/>
        </w:rPr>
      </w:pPr>
      <w:r w:rsidRPr="005E034F">
        <w:rPr>
          <w:lang w:val="fr-FR"/>
        </w:rPr>
        <w:t>La co-administration avec de la nourriture ralentit le taux (t</w:t>
      </w:r>
      <w:r w:rsidRPr="005E034F">
        <w:rPr>
          <w:vertAlign w:val="subscript"/>
          <w:lang w:val="fr-FR"/>
        </w:rPr>
        <w:t>max</w:t>
      </w:r>
      <w:r w:rsidRPr="005E034F">
        <w:rPr>
          <w:lang w:val="fr-FR"/>
        </w:rPr>
        <w:t xml:space="preserve"> retardé de 2,5 heures et C</w:t>
      </w:r>
      <w:r w:rsidRPr="005E034F">
        <w:rPr>
          <w:vertAlign w:val="subscript"/>
          <w:lang w:val="fr-FR"/>
        </w:rPr>
        <w:t>max</w:t>
      </w:r>
      <w:r w:rsidRPr="005E034F">
        <w:rPr>
          <w:lang w:val="fr-FR"/>
        </w:rPr>
        <w:t xml:space="preserve"> réduite d’environ 21 %) mais n’affecte pas significativement l’étendue de l’absorption de l’olaparib (ASC augmentée de 8 %). Par conséquent, Lynparza peut être pris pendant ou en dehors des repas (voir rubrique 4.2).</w:t>
      </w:r>
    </w:p>
    <w:p w14:paraId="1B6751AB" w14:textId="4E9266E7" w:rsidR="004A4D2C" w:rsidRPr="005E034F" w:rsidRDefault="004A4D2C" w:rsidP="004A4D2C">
      <w:pPr>
        <w:rPr>
          <w:lang w:val="fr-FR"/>
        </w:rPr>
      </w:pPr>
    </w:p>
    <w:p w14:paraId="65B4C0D2" w14:textId="77777777" w:rsidR="004A4D2C" w:rsidRPr="005E034F" w:rsidRDefault="004A4D2C" w:rsidP="004A4D2C">
      <w:pPr>
        <w:numPr>
          <w:ilvl w:val="12"/>
          <w:numId w:val="0"/>
        </w:numPr>
        <w:ind w:right="-2"/>
        <w:rPr>
          <w:u w:val="single"/>
          <w:lang w:val="fr-FR"/>
        </w:rPr>
      </w:pPr>
      <w:r w:rsidRPr="005E034F">
        <w:rPr>
          <w:u w:val="single"/>
          <w:lang w:val="fr-FR"/>
        </w:rPr>
        <w:t>Distribution</w:t>
      </w:r>
    </w:p>
    <w:p w14:paraId="62561EDD" w14:textId="77777777" w:rsidR="004A4D2C" w:rsidRPr="005E034F" w:rsidRDefault="004A4D2C" w:rsidP="004A4D2C">
      <w:pPr>
        <w:numPr>
          <w:ilvl w:val="12"/>
          <w:numId w:val="0"/>
        </w:numPr>
        <w:ind w:right="-2"/>
        <w:rPr>
          <w:lang w:val="fr-FR"/>
        </w:rPr>
      </w:pPr>
      <w:r w:rsidRPr="005E034F">
        <w:rPr>
          <w:lang w:val="fr-FR"/>
        </w:rPr>
        <w:t xml:space="preserve">La liaison </w:t>
      </w:r>
      <w:r w:rsidRPr="005E034F">
        <w:rPr>
          <w:i/>
          <w:lang w:val="fr-FR"/>
        </w:rPr>
        <w:t xml:space="preserve">in vitro </w:t>
      </w:r>
      <w:r w:rsidRPr="005E034F">
        <w:rPr>
          <w:lang w:val="fr-FR"/>
        </w:rPr>
        <w:t>aux protéines plasmatiques est approximativement de 82 % à 10 µg/ml, ce qui correspond approximativement à la C</w:t>
      </w:r>
      <w:r w:rsidRPr="005E034F">
        <w:rPr>
          <w:vertAlign w:val="subscript"/>
          <w:lang w:val="fr-FR"/>
        </w:rPr>
        <w:t>max</w:t>
      </w:r>
      <w:r w:rsidRPr="005E034F">
        <w:rPr>
          <w:lang w:val="fr-FR"/>
        </w:rPr>
        <w:t>.</w:t>
      </w:r>
    </w:p>
    <w:p w14:paraId="1CEAF7AD" w14:textId="77777777" w:rsidR="004A4D2C" w:rsidRPr="005E034F" w:rsidRDefault="004A4D2C" w:rsidP="004A4D2C">
      <w:pPr>
        <w:numPr>
          <w:ilvl w:val="12"/>
          <w:numId w:val="0"/>
        </w:numPr>
        <w:ind w:right="-2"/>
        <w:rPr>
          <w:lang w:val="fr-FR"/>
        </w:rPr>
      </w:pPr>
    </w:p>
    <w:p w14:paraId="7D2C7731" w14:textId="370071BB" w:rsidR="004A4D2C" w:rsidRPr="005E034F" w:rsidRDefault="004A4D2C" w:rsidP="004A4D2C">
      <w:pPr>
        <w:numPr>
          <w:ilvl w:val="12"/>
          <w:numId w:val="0"/>
        </w:numPr>
        <w:ind w:right="-2"/>
        <w:rPr>
          <w:lang w:val="fr-FR"/>
        </w:rPr>
      </w:pPr>
      <w:r w:rsidRPr="005E034F">
        <w:rPr>
          <w:rFonts w:eastAsia="TimesNewRoman,Italic"/>
          <w:i/>
          <w:iCs/>
          <w:szCs w:val="22"/>
          <w:lang w:val="fr-FR"/>
        </w:rPr>
        <w:t>In vitro</w:t>
      </w:r>
      <w:r w:rsidRPr="005E034F">
        <w:rPr>
          <w:rFonts w:eastAsia="TimesNewRoman"/>
          <w:szCs w:val="22"/>
          <w:lang w:val="fr-FR"/>
        </w:rPr>
        <w:t>, la liaison de l’olaparib aux protéines plasmatiques humaines a été dose-dépendante ; la fraction liée a été approximativement de 91 % à 1</w:t>
      </w:r>
      <w:r w:rsidR="00220053" w:rsidRPr="005E034F">
        <w:rPr>
          <w:rFonts w:eastAsia="TimesNewRoman"/>
          <w:szCs w:val="22"/>
          <w:lang w:val="fr-FR"/>
        </w:rPr>
        <w:t> </w:t>
      </w:r>
      <w:r w:rsidRPr="005E034F">
        <w:rPr>
          <w:rFonts w:eastAsia="TimesNewRoman"/>
          <w:szCs w:val="22"/>
          <w:lang w:val="fr-FR"/>
        </w:rPr>
        <w:t>μg/ml, diminuant à 82 % à 10 μg/ml et à 70 % à 40 μg/ml. Dans les solutions de protéines purifiées, la fraction de l’olaparib liée à l’albumine a été approximativement de 56 %, quelles que soient les concentrations d’olaparib. En utilisant la même méthode de dosage, la fraction liée à l’alpha-1 glycoprotéine acide a été de 29 % à 10 μg/ml, avec une tendance à une liaison plus faible aux concentrations plus élevées</w:t>
      </w:r>
      <w:r w:rsidRPr="005E034F">
        <w:rPr>
          <w:lang w:val="fr-FR"/>
        </w:rPr>
        <w:t>.</w:t>
      </w:r>
    </w:p>
    <w:p w14:paraId="2DE5A0B7" w14:textId="77777777" w:rsidR="004A4D2C" w:rsidRPr="005E034F" w:rsidRDefault="004A4D2C" w:rsidP="004A4D2C">
      <w:pPr>
        <w:numPr>
          <w:ilvl w:val="12"/>
          <w:numId w:val="0"/>
        </w:numPr>
        <w:ind w:right="-2"/>
        <w:rPr>
          <w:u w:val="single"/>
          <w:lang w:val="fr-FR"/>
        </w:rPr>
      </w:pPr>
    </w:p>
    <w:p w14:paraId="5D536784" w14:textId="77777777" w:rsidR="004A4D2C" w:rsidRPr="005E034F" w:rsidRDefault="004A4D2C" w:rsidP="004A4D2C">
      <w:pPr>
        <w:numPr>
          <w:ilvl w:val="12"/>
          <w:numId w:val="0"/>
        </w:numPr>
        <w:ind w:right="-2"/>
        <w:rPr>
          <w:u w:val="single"/>
          <w:lang w:val="fr-FR"/>
        </w:rPr>
      </w:pPr>
      <w:r w:rsidRPr="005E034F">
        <w:rPr>
          <w:u w:val="single"/>
          <w:lang w:val="fr-FR"/>
        </w:rPr>
        <w:t>Biotransformation</w:t>
      </w:r>
    </w:p>
    <w:p w14:paraId="63B72764" w14:textId="77777777" w:rsidR="004A4D2C" w:rsidRPr="005E034F" w:rsidRDefault="004A4D2C" w:rsidP="004A4D2C">
      <w:pPr>
        <w:rPr>
          <w:lang w:val="fr-FR"/>
        </w:rPr>
      </w:pPr>
      <w:r w:rsidRPr="005E034F">
        <w:rPr>
          <w:i/>
          <w:lang w:val="fr-FR"/>
        </w:rPr>
        <w:t>In vitro</w:t>
      </w:r>
      <w:r w:rsidRPr="005E034F">
        <w:rPr>
          <w:lang w:val="fr-FR"/>
        </w:rPr>
        <w:t>, les CYP3A4/5 se sont révélés être les enzymes principalement responsables du métabolisme de l'olaparib (voir rubrique 4.5).</w:t>
      </w:r>
    </w:p>
    <w:p w14:paraId="046F0B83" w14:textId="77777777" w:rsidR="004A4D2C" w:rsidRPr="005E034F" w:rsidRDefault="004A4D2C" w:rsidP="004A4D2C">
      <w:pPr>
        <w:numPr>
          <w:ilvl w:val="12"/>
          <w:numId w:val="0"/>
        </w:numPr>
        <w:ind w:right="-2"/>
        <w:rPr>
          <w:lang w:val="fr-FR"/>
        </w:rPr>
      </w:pPr>
    </w:p>
    <w:p w14:paraId="33194E72" w14:textId="25B230A1" w:rsidR="004A4D2C" w:rsidRPr="005E034F" w:rsidRDefault="004A4D2C" w:rsidP="004A4D2C">
      <w:pPr>
        <w:numPr>
          <w:ilvl w:val="12"/>
          <w:numId w:val="0"/>
        </w:numPr>
        <w:ind w:right="-2"/>
        <w:rPr>
          <w:lang w:val="fr-FR"/>
        </w:rPr>
      </w:pPr>
      <w:r w:rsidRPr="005E034F">
        <w:rPr>
          <w:lang w:val="fr-FR"/>
        </w:rPr>
        <w:t xml:space="preserve">Après administration orale de </w:t>
      </w:r>
      <w:r w:rsidRPr="005E034F">
        <w:rPr>
          <w:vertAlign w:val="superscript"/>
          <w:lang w:val="fr-FR"/>
        </w:rPr>
        <w:t>14</w:t>
      </w:r>
      <w:r w:rsidRPr="005E034F">
        <w:rPr>
          <w:lang w:val="fr-FR"/>
        </w:rPr>
        <w:t>C-olaparib à des femmes, l’olaparib inchangé a représenté la majorité de la radioactivité circulante dans le plasma (70 %) et a été le composant majeur retrouvé à la fois dans l'urine et dans les fèces (respectivement</w:t>
      </w:r>
      <w:r w:rsidR="00346CF1">
        <w:rPr>
          <w:lang w:val="fr-FR"/>
        </w:rPr>
        <w:t>,</w:t>
      </w:r>
      <w:r w:rsidRPr="005E034F">
        <w:rPr>
          <w:lang w:val="fr-FR"/>
        </w:rPr>
        <w:t xml:space="preserve"> 15 % et 6 % de la dose). Le métabolisme de l'olaparib est important. La majeure partie du métabolisme a été attribuée à des réactions d'oxydation, un certain nombre des composants produits subissant par la suite une glucuroconjugaison ou une sulfoconjugaison. Jusqu'à 20, 37 et 20 métabolites ont été détectés</w:t>
      </w:r>
      <w:r w:rsidR="00346CF1">
        <w:rPr>
          <w:lang w:val="fr-FR"/>
        </w:rPr>
        <w:t>,</w:t>
      </w:r>
      <w:r w:rsidRPr="005E034F">
        <w:rPr>
          <w:lang w:val="fr-FR"/>
        </w:rPr>
        <w:t xml:space="preserve"> respectivement</w:t>
      </w:r>
      <w:r w:rsidR="00346CF1">
        <w:rPr>
          <w:lang w:val="fr-FR"/>
        </w:rPr>
        <w:t>,</w:t>
      </w:r>
      <w:r w:rsidRPr="005E034F">
        <w:rPr>
          <w:lang w:val="fr-FR"/>
        </w:rPr>
        <w:t xml:space="preserve"> dans le plasma, l'urine et les fèces, la majorité d'entre eux représentant &lt;1 % de la substance dosée. Un groupe pipérazine-3-ol à cycle ouvert et deux métabolites mono-oxygénés (chacun ~10 %) ont été les principaux composants circulants, l'un des métabolites mono-oxygénés étant également le métabolite majeur dans les excrétas (6 % et 5 % de la radioactivité</w:t>
      </w:r>
      <w:r w:rsidR="00346CF1">
        <w:rPr>
          <w:lang w:val="fr-FR"/>
        </w:rPr>
        <w:t>,</w:t>
      </w:r>
      <w:r w:rsidRPr="005E034F">
        <w:rPr>
          <w:lang w:val="fr-FR"/>
        </w:rPr>
        <w:t xml:space="preserve"> respectivement urinaire et fécale).</w:t>
      </w:r>
    </w:p>
    <w:p w14:paraId="6CE34B8B" w14:textId="77777777" w:rsidR="004A4D2C" w:rsidRPr="005E034F" w:rsidRDefault="004A4D2C" w:rsidP="004A4D2C">
      <w:pPr>
        <w:numPr>
          <w:ilvl w:val="12"/>
          <w:numId w:val="0"/>
        </w:numPr>
        <w:ind w:right="-2"/>
        <w:rPr>
          <w:lang w:val="fr-FR"/>
        </w:rPr>
      </w:pPr>
    </w:p>
    <w:p w14:paraId="66D6156B" w14:textId="30BB69EC" w:rsidR="004A4D2C" w:rsidRPr="005E034F" w:rsidRDefault="004A4D2C" w:rsidP="004A4D2C">
      <w:pPr>
        <w:numPr>
          <w:ilvl w:val="12"/>
          <w:numId w:val="0"/>
        </w:numPr>
        <w:ind w:right="-2"/>
        <w:rPr>
          <w:lang w:val="fr-FR"/>
        </w:rPr>
      </w:pPr>
      <w:r w:rsidRPr="005E034F">
        <w:rPr>
          <w:i/>
          <w:lang w:val="fr-FR"/>
        </w:rPr>
        <w:t>In vitro</w:t>
      </w:r>
      <w:r w:rsidRPr="005E034F">
        <w:rPr>
          <w:lang w:val="fr-FR"/>
        </w:rPr>
        <w:t>, l’olaparib produit une légère, voire aucune inhibition de l’</w:t>
      </w:r>
      <w:r w:rsidR="00CA6029">
        <w:rPr>
          <w:lang w:val="fr-FR"/>
        </w:rPr>
        <w:t xml:space="preserve">UGT1A4, UGT1A9, </w:t>
      </w:r>
      <w:r w:rsidRPr="005E034F">
        <w:rPr>
          <w:lang w:val="fr-FR"/>
        </w:rPr>
        <w:t xml:space="preserve">UGT2B7 ou des CYP 1A2, 2A6, 2B6, 2C8, 2C9, 2C19, 2D6 ou 2E1 et il n’est pas attendu d’inhibition dépendante du temps cliniquement significative d’une de ces enzymes CYP. </w:t>
      </w:r>
      <w:r w:rsidRPr="005E034F">
        <w:rPr>
          <w:rFonts w:eastAsia="TimesNewRoman"/>
          <w:szCs w:val="22"/>
          <w:lang w:val="fr-FR"/>
        </w:rPr>
        <w:t xml:space="preserve">L’olaparib a inhibé l’UGT1A1 </w:t>
      </w:r>
      <w:r w:rsidRPr="005E034F">
        <w:rPr>
          <w:rFonts w:eastAsia="TimesNewRoman,Italic"/>
          <w:i/>
          <w:iCs/>
          <w:szCs w:val="22"/>
          <w:lang w:val="fr-FR"/>
        </w:rPr>
        <w:t>in vitro</w:t>
      </w:r>
      <w:r w:rsidRPr="005E034F">
        <w:rPr>
          <w:rFonts w:eastAsia="TimesNewRoman"/>
          <w:szCs w:val="22"/>
          <w:lang w:val="fr-FR"/>
        </w:rPr>
        <w:t>, toutefois, les simulations PBPK suggèrent que cette inhibition n’est pas cliniquement importante</w:t>
      </w:r>
      <w:r w:rsidRPr="005E034F">
        <w:rPr>
          <w:lang w:val="fr-FR"/>
        </w:rPr>
        <w:t xml:space="preserve">. </w:t>
      </w:r>
      <w:r w:rsidRPr="005E034F">
        <w:rPr>
          <w:rFonts w:eastAsia="TimesNewRoman,Italic"/>
          <w:i/>
          <w:iCs/>
          <w:szCs w:val="22"/>
          <w:lang w:val="fr-FR"/>
        </w:rPr>
        <w:t>In vitro</w:t>
      </w:r>
      <w:r w:rsidRPr="005E034F">
        <w:rPr>
          <w:rFonts w:eastAsia="TimesNewRoman"/>
          <w:szCs w:val="22"/>
          <w:lang w:val="fr-FR"/>
        </w:rPr>
        <w:t>, l’olaparib est un substrat du transporteur d’efflux P-gp, mais cela ne devrait toutefois pas être cliniquement significatif (voir rubrique</w:t>
      </w:r>
      <w:r w:rsidR="00441BE1" w:rsidRPr="005E034F">
        <w:rPr>
          <w:rFonts w:eastAsia="TimesNewRoman"/>
          <w:szCs w:val="22"/>
          <w:lang w:val="fr-FR"/>
        </w:rPr>
        <w:t> </w:t>
      </w:r>
      <w:r w:rsidRPr="005E034F">
        <w:rPr>
          <w:rFonts w:eastAsia="TimesNewRoman"/>
          <w:szCs w:val="22"/>
          <w:lang w:val="fr-FR"/>
        </w:rPr>
        <w:t>4.5)</w:t>
      </w:r>
      <w:r w:rsidRPr="005E034F">
        <w:rPr>
          <w:lang w:val="fr-FR"/>
        </w:rPr>
        <w:t>.</w:t>
      </w:r>
    </w:p>
    <w:p w14:paraId="3E00A8E0" w14:textId="77777777" w:rsidR="004A4D2C" w:rsidRPr="005E034F" w:rsidRDefault="004A4D2C" w:rsidP="004A4D2C">
      <w:pPr>
        <w:numPr>
          <w:ilvl w:val="12"/>
          <w:numId w:val="0"/>
        </w:numPr>
        <w:ind w:right="-2"/>
        <w:rPr>
          <w:lang w:val="fr-FR"/>
        </w:rPr>
      </w:pPr>
    </w:p>
    <w:p w14:paraId="3A5B6EA5" w14:textId="56C5F0DD" w:rsidR="004A4D2C" w:rsidRPr="005E034F" w:rsidRDefault="004A4D2C" w:rsidP="004A4D2C">
      <w:pPr>
        <w:numPr>
          <w:ilvl w:val="12"/>
          <w:numId w:val="0"/>
        </w:numPr>
        <w:ind w:right="-2"/>
        <w:rPr>
          <w:lang w:val="fr-FR"/>
        </w:rPr>
      </w:pPr>
      <w:r w:rsidRPr="005E034F">
        <w:rPr>
          <w:lang w:val="fr-FR"/>
        </w:rPr>
        <w:t xml:space="preserve">Les données </w:t>
      </w:r>
      <w:r w:rsidRPr="005E034F">
        <w:rPr>
          <w:i/>
          <w:lang w:val="fr-FR"/>
        </w:rPr>
        <w:t>in vitro</w:t>
      </w:r>
      <w:r w:rsidRPr="005E034F">
        <w:rPr>
          <w:lang w:val="fr-FR"/>
        </w:rPr>
        <w:t xml:space="preserve"> ont également montré que l’olaparib n’est pas un substrat de l’OATP1B1, de l’OATP1B3, de l’OCT1, de la BCRP ou du MRP2, et qu’il n’est pas un inhibiteur de l’OATP1B3, de l’OAT1 ou du MRP2.</w:t>
      </w:r>
    </w:p>
    <w:p w14:paraId="60B07E8A" w14:textId="77777777" w:rsidR="004A4D2C" w:rsidRPr="005E034F" w:rsidRDefault="004A4D2C" w:rsidP="004A4D2C">
      <w:pPr>
        <w:numPr>
          <w:ilvl w:val="12"/>
          <w:numId w:val="0"/>
        </w:numPr>
        <w:ind w:right="-2"/>
        <w:rPr>
          <w:u w:val="single"/>
          <w:lang w:val="fr-FR"/>
        </w:rPr>
      </w:pPr>
    </w:p>
    <w:p w14:paraId="6DF362B9" w14:textId="77777777" w:rsidR="004A4D2C" w:rsidRPr="005E034F" w:rsidRDefault="004A4D2C" w:rsidP="004A4D2C">
      <w:pPr>
        <w:numPr>
          <w:ilvl w:val="12"/>
          <w:numId w:val="0"/>
        </w:numPr>
        <w:ind w:right="-2"/>
        <w:rPr>
          <w:u w:val="single"/>
          <w:lang w:val="fr-FR"/>
        </w:rPr>
      </w:pPr>
      <w:r w:rsidRPr="005E034F">
        <w:rPr>
          <w:u w:val="single"/>
          <w:lang w:val="fr-FR"/>
        </w:rPr>
        <w:t>Élimination</w:t>
      </w:r>
    </w:p>
    <w:p w14:paraId="2D1F574F" w14:textId="54555044" w:rsidR="004A4D2C" w:rsidRPr="005E034F" w:rsidRDefault="004A4D2C" w:rsidP="004A4D2C">
      <w:pPr>
        <w:numPr>
          <w:ilvl w:val="12"/>
          <w:numId w:val="0"/>
        </w:numPr>
        <w:ind w:right="-2"/>
        <w:rPr>
          <w:lang w:val="fr-FR"/>
        </w:rPr>
      </w:pPr>
      <w:r w:rsidRPr="005E034F">
        <w:rPr>
          <w:lang w:val="fr-FR"/>
        </w:rPr>
        <w:t xml:space="preserve">Sur une période de recueil de 7 jours après l'administration d'une dose unique de </w:t>
      </w:r>
      <w:r w:rsidRPr="005E034F">
        <w:rPr>
          <w:vertAlign w:val="superscript"/>
          <w:lang w:val="fr-FR"/>
        </w:rPr>
        <w:t>14</w:t>
      </w:r>
      <w:r w:rsidRPr="005E034F">
        <w:rPr>
          <w:lang w:val="fr-FR"/>
        </w:rPr>
        <w:t>C-olaparib, ~86 % de la radioactivité administrée ont été récupérés : ~44 % dans l'urine et ~42 % dans les fèces. La majeure partie a été excrétée sous forme de métabolites.</w:t>
      </w:r>
    </w:p>
    <w:p w14:paraId="0BE5101F" w14:textId="77777777" w:rsidR="00E874E6" w:rsidRPr="005E034F" w:rsidRDefault="00E874E6" w:rsidP="004A4D2C">
      <w:pPr>
        <w:numPr>
          <w:ilvl w:val="12"/>
          <w:numId w:val="0"/>
        </w:numPr>
        <w:ind w:right="-2"/>
        <w:rPr>
          <w:lang w:val="fr-FR"/>
        </w:rPr>
      </w:pPr>
    </w:p>
    <w:p w14:paraId="12A8F181" w14:textId="77777777" w:rsidR="004A4D2C" w:rsidRPr="005E034F" w:rsidRDefault="004A4D2C" w:rsidP="00CC6DA6">
      <w:pPr>
        <w:keepNext/>
        <w:keepLines/>
        <w:numPr>
          <w:ilvl w:val="12"/>
          <w:numId w:val="0"/>
        </w:numPr>
        <w:ind w:right="-2"/>
        <w:rPr>
          <w:i/>
          <w:lang w:val="fr-FR"/>
        </w:rPr>
      </w:pPr>
      <w:r w:rsidRPr="005E034F">
        <w:rPr>
          <w:u w:val="single"/>
          <w:lang w:val="fr-FR"/>
        </w:rPr>
        <w:t>Populations particulières</w:t>
      </w:r>
    </w:p>
    <w:p w14:paraId="76459915" w14:textId="472BD5E8" w:rsidR="004A4D2C" w:rsidRPr="005E034F" w:rsidRDefault="004A4D2C" w:rsidP="00CC6DA6">
      <w:pPr>
        <w:keepNext/>
        <w:keepLines/>
        <w:rPr>
          <w:lang w:val="fr-FR"/>
        </w:rPr>
      </w:pPr>
      <w:r w:rsidRPr="005E034F">
        <w:rPr>
          <w:rFonts w:eastAsia="TimesNewRoman"/>
          <w:szCs w:val="22"/>
          <w:lang w:val="fr-FR"/>
        </w:rPr>
        <w:t xml:space="preserve">Dans les analyses PK de la population, l’âge des patients, </w:t>
      </w:r>
      <w:r w:rsidR="000F084E" w:rsidRPr="005E034F">
        <w:rPr>
          <w:rFonts w:eastAsia="TimesNewRoman"/>
          <w:szCs w:val="22"/>
          <w:lang w:val="fr-FR"/>
        </w:rPr>
        <w:t xml:space="preserve">le sexe, </w:t>
      </w:r>
      <w:r w:rsidRPr="005E034F">
        <w:rPr>
          <w:rFonts w:eastAsia="TimesNewRoman"/>
          <w:szCs w:val="22"/>
          <w:lang w:val="fr-FR"/>
        </w:rPr>
        <w:t>le poids corporel</w:t>
      </w:r>
      <w:r w:rsidR="004C5DA5">
        <w:rPr>
          <w:rFonts w:eastAsia="TimesNewRoman"/>
          <w:szCs w:val="22"/>
          <w:lang w:val="fr-FR"/>
        </w:rPr>
        <w:t>, la localisation de la tumeur</w:t>
      </w:r>
      <w:r w:rsidRPr="005E034F">
        <w:rPr>
          <w:rFonts w:eastAsia="TimesNewRoman"/>
          <w:szCs w:val="22"/>
          <w:lang w:val="fr-FR"/>
        </w:rPr>
        <w:t xml:space="preserve"> ou </w:t>
      </w:r>
      <w:r w:rsidR="00A61495" w:rsidRPr="005E034F">
        <w:rPr>
          <w:rFonts w:eastAsia="TimesNewRoman"/>
          <w:szCs w:val="22"/>
          <w:lang w:val="fr-FR"/>
        </w:rPr>
        <w:t>l’origine</w:t>
      </w:r>
      <w:r w:rsidRPr="005E034F">
        <w:rPr>
          <w:rFonts w:eastAsia="TimesNewRoman"/>
          <w:szCs w:val="22"/>
          <w:lang w:val="fr-FR"/>
        </w:rPr>
        <w:t xml:space="preserve"> ethnique (y compris les patients caucasiens et japonais) n’ont pas été des covariables significatives</w:t>
      </w:r>
      <w:r w:rsidRPr="005E034F">
        <w:rPr>
          <w:lang w:val="fr-FR"/>
        </w:rPr>
        <w:t>.</w:t>
      </w:r>
    </w:p>
    <w:p w14:paraId="670EB5CF" w14:textId="77777777" w:rsidR="004A4D2C" w:rsidRPr="005E034F" w:rsidRDefault="004A4D2C" w:rsidP="004A4D2C">
      <w:pPr>
        <w:rPr>
          <w:i/>
          <w:lang w:val="fr-FR"/>
        </w:rPr>
      </w:pPr>
    </w:p>
    <w:p w14:paraId="3A61B7B7" w14:textId="77777777" w:rsidR="004A4D2C" w:rsidRPr="00FE27A3" w:rsidRDefault="004A4D2C" w:rsidP="005819B0">
      <w:pPr>
        <w:rPr>
          <w:i/>
          <w:lang w:val="fr-FR"/>
        </w:rPr>
      </w:pPr>
      <w:r w:rsidRPr="00FE27A3">
        <w:rPr>
          <w:i/>
          <w:lang w:val="fr-FR"/>
        </w:rPr>
        <w:t>Insuffisance rénale</w:t>
      </w:r>
    </w:p>
    <w:p w14:paraId="51D1C870" w14:textId="34BD736F" w:rsidR="004A4D2C" w:rsidRPr="005E034F" w:rsidRDefault="004A4D2C" w:rsidP="005819B0">
      <w:pPr>
        <w:rPr>
          <w:rFonts w:eastAsia="SimSun"/>
          <w:iCs/>
          <w:szCs w:val="24"/>
          <w:lang w:val="fr-FR" w:eastAsia="zh-CN"/>
        </w:rPr>
      </w:pPr>
      <w:r w:rsidRPr="005E034F">
        <w:rPr>
          <w:iCs/>
          <w:lang w:val="fr-FR"/>
        </w:rPr>
        <w:t xml:space="preserve">Chez les patients ayant une insuffisance rénale légère </w:t>
      </w:r>
      <w:r w:rsidRPr="005E034F">
        <w:rPr>
          <w:lang w:val="fr-FR"/>
        </w:rPr>
        <w:t>(clairance de la créatinine comprise entre 51 et 80 ml/min), l’ASC a augmenté de 24</w:t>
      </w:r>
      <w:r w:rsidR="00D940CE" w:rsidRPr="005E034F">
        <w:rPr>
          <w:lang w:val="fr-FR"/>
        </w:rPr>
        <w:t> </w:t>
      </w:r>
      <w:r w:rsidRPr="005E034F">
        <w:rPr>
          <w:lang w:val="fr-FR"/>
        </w:rPr>
        <w:t>% et la C</w:t>
      </w:r>
      <w:r w:rsidRPr="005E034F">
        <w:rPr>
          <w:vertAlign w:val="subscript"/>
          <w:lang w:val="fr-FR"/>
        </w:rPr>
        <w:t>max</w:t>
      </w:r>
      <w:r w:rsidRPr="005E034F">
        <w:rPr>
          <w:lang w:val="fr-FR"/>
        </w:rPr>
        <w:t xml:space="preserve"> de 15 % par rapport aux patients ayant une fonction rénale normale. Aucun ajustement de dose de Lynparza n’est nécessaire chez les patients ayant une insuffisance rénale légère</w:t>
      </w:r>
      <w:r w:rsidRPr="005E034F">
        <w:rPr>
          <w:rFonts w:eastAsia="SimSun"/>
          <w:iCs/>
          <w:szCs w:val="24"/>
          <w:lang w:val="fr-FR" w:eastAsia="zh-CN"/>
        </w:rPr>
        <w:t>.</w:t>
      </w:r>
    </w:p>
    <w:p w14:paraId="78034C2C" w14:textId="77777777" w:rsidR="004A4D2C" w:rsidRPr="005E034F" w:rsidRDefault="004A4D2C" w:rsidP="005819B0">
      <w:pPr>
        <w:rPr>
          <w:lang w:val="fr-FR"/>
        </w:rPr>
      </w:pPr>
    </w:p>
    <w:p w14:paraId="318E2BDF" w14:textId="4D64534F" w:rsidR="004A4D2C" w:rsidRPr="005E034F" w:rsidRDefault="004A4D2C" w:rsidP="005819B0">
      <w:pPr>
        <w:rPr>
          <w:lang w:val="fr-FR"/>
        </w:rPr>
      </w:pPr>
      <w:r w:rsidRPr="005E034F">
        <w:rPr>
          <w:iCs/>
          <w:lang w:val="fr-FR"/>
        </w:rPr>
        <w:t xml:space="preserve">Chez les patients ayant une insuffisance rénale modérée </w:t>
      </w:r>
      <w:r w:rsidRPr="005E034F">
        <w:rPr>
          <w:lang w:val="fr-FR"/>
        </w:rPr>
        <w:t>(clairance de la créatinine comprise entre 31 et 50 ml/min), l’ASC a augmenté de 44 % et la C</w:t>
      </w:r>
      <w:r w:rsidRPr="005E034F">
        <w:rPr>
          <w:vertAlign w:val="subscript"/>
          <w:lang w:val="fr-FR"/>
        </w:rPr>
        <w:t>max</w:t>
      </w:r>
      <w:r w:rsidRPr="005E034F">
        <w:rPr>
          <w:lang w:val="fr-FR"/>
        </w:rPr>
        <w:t xml:space="preserve"> de 26 % par rapport aux patients ayant une fonction rénale normale. Un ajustement de dose de Lynparza est recommandé chez les patients ayant une insuffisance rénale modérée (voir rubrique 4.2).</w:t>
      </w:r>
    </w:p>
    <w:p w14:paraId="3635D577" w14:textId="77777777" w:rsidR="004A4D2C" w:rsidRPr="005E034F" w:rsidRDefault="004A4D2C" w:rsidP="004A4D2C">
      <w:pPr>
        <w:rPr>
          <w:lang w:val="fr-FR"/>
        </w:rPr>
      </w:pPr>
    </w:p>
    <w:p w14:paraId="4A4B0CB3" w14:textId="7BE08B8F" w:rsidR="004A4D2C" w:rsidRPr="005E034F" w:rsidRDefault="004A4D2C" w:rsidP="00633F09">
      <w:pPr>
        <w:rPr>
          <w:lang w:val="fr-FR"/>
        </w:rPr>
      </w:pPr>
      <w:r w:rsidRPr="005E034F">
        <w:rPr>
          <w:lang w:val="fr-FR"/>
        </w:rPr>
        <w:t>Aucune donnée n’est disponible chez les patients ayant une insuffisance rénale sévère ou ayant une pathologie rénale au stade terminal (clairance de la créatinine &lt;30 ml/min).</w:t>
      </w:r>
    </w:p>
    <w:p w14:paraId="3C32FA08" w14:textId="77777777" w:rsidR="004A4D2C" w:rsidRPr="005E034F" w:rsidRDefault="004A4D2C" w:rsidP="004A4D2C">
      <w:pPr>
        <w:numPr>
          <w:ilvl w:val="12"/>
          <w:numId w:val="0"/>
        </w:numPr>
        <w:ind w:right="-2"/>
        <w:rPr>
          <w:lang w:val="fr-FR"/>
        </w:rPr>
      </w:pPr>
    </w:p>
    <w:p w14:paraId="0AAED7EE" w14:textId="77777777" w:rsidR="004A4D2C" w:rsidRPr="005E034F" w:rsidRDefault="004A4D2C" w:rsidP="00005771">
      <w:pPr>
        <w:rPr>
          <w:lang w:val="fr-FR"/>
        </w:rPr>
      </w:pPr>
      <w:r w:rsidRPr="005E034F">
        <w:rPr>
          <w:i/>
          <w:lang w:val="fr-FR"/>
        </w:rPr>
        <w:t>Insuffisance hépatique</w:t>
      </w:r>
    </w:p>
    <w:p w14:paraId="709E82D3" w14:textId="046BDAE7" w:rsidR="004A4D2C" w:rsidRPr="005E034F" w:rsidRDefault="004A4D2C" w:rsidP="00005771">
      <w:pPr>
        <w:rPr>
          <w:lang w:val="fr-FR"/>
        </w:rPr>
      </w:pPr>
      <w:r w:rsidRPr="005E034F">
        <w:rPr>
          <w:szCs w:val="24"/>
          <w:lang w:val="fr-FR"/>
        </w:rPr>
        <w:t>Chez les patients ayant une insuffisance hépatique légère (classification de Child-Pugh A), l’ASC a augmenté de 15 % et la C</w:t>
      </w:r>
      <w:r w:rsidRPr="005E034F">
        <w:rPr>
          <w:szCs w:val="24"/>
          <w:vertAlign w:val="subscript"/>
          <w:lang w:val="fr-FR"/>
        </w:rPr>
        <w:t>max</w:t>
      </w:r>
      <w:r w:rsidRPr="005E034F">
        <w:rPr>
          <w:szCs w:val="24"/>
          <w:lang w:val="fr-FR"/>
        </w:rPr>
        <w:t xml:space="preserve"> de 13 % </w:t>
      </w:r>
      <w:r w:rsidRPr="005E034F">
        <w:rPr>
          <w:lang w:val="fr-FR"/>
        </w:rPr>
        <w:t>et chez les patients ayant une insuffisance hépatique modérée (classification de Child-Pugh B), l’ASC a augmenté de 8 % et la C</w:t>
      </w:r>
      <w:r w:rsidRPr="005E034F">
        <w:rPr>
          <w:vertAlign w:val="subscript"/>
          <w:lang w:val="fr-FR"/>
        </w:rPr>
        <w:t>max</w:t>
      </w:r>
      <w:r w:rsidRPr="005E034F">
        <w:rPr>
          <w:lang w:val="fr-FR"/>
        </w:rPr>
        <w:t xml:space="preserve"> a diminué de 13 % </w:t>
      </w:r>
      <w:r w:rsidRPr="005E034F">
        <w:rPr>
          <w:szCs w:val="24"/>
          <w:lang w:val="fr-FR"/>
        </w:rPr>
        <w:t>comparativement aux patients ayant une fonction hépatique normale. Aucun ajustement de dose de Lynparza n’est nécessaire chez les patients ayant une insuffisance hépatique légère ou modérée (voir rubrique</w:t>
      </w:r>
      <w:r w:rsidR="00D940CE" w:rsidRPr="005E034F">
        <w:rPr>
          <w:szCs w:val="24"/>
          <w:lang w:val="fr-FR"/>
        </w:rPr>
        <w:t> </w:t>
      </w:r>
      <w:r w:rsidRPr="005E034F">
        <w:rPr>
          <w:szCs w:val="24"/>
          <w:lang w:val="fr-FR"/>
        </w:rPr>
        <w:t>4.2). Il n’existe pas de données chez les patients ayant une insuffisance hépatique sévère (classification de Child-Pugh C)</w:t>
      </w:r>
      <w:r w:rsidRPr="005E034F">
        <w:rPr>
          <w:lang w:val="fr-FR"/>
        </w:rPr>
        <w:t>.</w:t>
      </w:r>
    </w:p>
    <w:p w14:paraId="0C0DCFCB" w14:textId="77777777" w:rsidR="004A4D2C" w:rsidRPr="005E034F" w:rsidRDefault="004A4D2C" w:rsidP="004A4D2C">
      <w:pPr>
        <w:numPr>
          <w:ilvl w:val="12"/>
          <w:numId w:val="0"/>
        </w:numPr>
        <w:ind w:right="-2"/>
        <w:rPr>
          <w:lang w:val="fr-FR"/>
        </w:rPr>
      </w:pPr>
    </w:p>
    <w:p w14:paraId="08E94B08" w14:textId="77777777" w:rsidR="004A4D2C" w:rsidRPr="005E034F" w:rsidRDefault="004A4D2C" w:rsidP="004A4D2C">
      <w:pPr>
        <w:numPr>
          <w:ilvl w:val="12"/>
          <w:numId w:val="0"/>
        </w:numPr>
        <w:ind w:right="-2"/>
        <w:rPr>
          <w:i/>
          <w:szCs w:val="22"/>
          <w:lang w:val="fr-FR"/>
        </w:rPr>
      </w:pPr>
      <w:r w:rsidRPr="005E034F">
        <w:rPr>
          <w:i/>
          <w:szCs w:val="22"/>
          <w:lang w:val="fr-FR"/>
        </w:rPr>
        <w:t>Population pédiatrique</w:t>
      </w:r>
    </w:p>
    <w:p w14:paraId="78F032CA" w14:textId="43127633" w:rsidR="004A4D2C" w:rsidRPr="005E034F" w:rsidRDefault="004A4D2C" w:rsidP="004A4D2C">
      <w:pPr>
        <w:numPr>
          <w:ilvl w:val="12"/>
          <w:numId w:val="0"/>
        </w:numPr>
        <w:ind w:right="-2"/>
        <w:rPr>
          <w:iCs/>
          <w:szCs w:val="22"/>
          <w:lang w:val="fr-FR"/>
        </w:rPr>
      </w:pPr>
      <w:r w:rsidRPr="005E034F">
        <w:rPr>
          <w:lang w:val="fr-FR"/>
        </w:rPr>
        <w:t>Aucune étude de pharmacocinétique avec l’olaparib n’a été menée chez les patients pédiatriques</w:t>
      </w:r>
      <w:r w:rsidRPr="005E034F">
        <w:rPr>
          <w:iCs/>
          <w:szCs w:val="22"/>
          <w:lang w:val="fr-FR"/>
        </w:rPr>
        <w:t>.</w:t>
      </w:r>
    </w:p>
    <w:p w14:paraId="3E685036" w14:textId="0CA42C56" w:rsidR="009E6369" w:rsidRPr="005E034F" w:rsidRDefault="009E6369" w:rsidP="004A4D2C">
      <w:pPr>
        <w:numPr>
          <w:ilvl w:val="12"/>
          <w:numId w:val="0"/>
        </w:numPr>
        <w:ind w:right="-2"/>
        <w:rPr>
          <w:iCs/>
          <w:szCs w:val="22"/>
          <w:lang w:val="fr-FR"/>
        </w:rPr>
      </w:pPr>
    </w:p>
    <w:p w14:paraId="7F554B52" w14:textId="1789A1B2" w:rsidR="004A4D2C" w:rsidRPr="00136AB9" w:rsidRDefault="004A4D2C" w:rsidP="00136AB9">
      <w:pPr>
        <w:rPr>
          <w:b/>
          <w:bCs/>
          <w:szCs w:val="22"/>
          <w:lang w:val="fr-FR"/>
        </w:rPr>
      </w:pPr>
      <w:r w:rsidRPr="00136AB9">
        <w:rPr>
          <w:b/>
          <w:bCs/>
          <w:szCs w:val="22"/>
          <w:lang w:val="fr-FR"/>
        </w:rPr>
        <w:t>5.3</w:t>
      </w:r>
      <w:r w:rsidRPr="00136AB9">
        <w:rPr>
          <w:b/>
          <w:bCs/>
          <w:szCs w:val="22"/>
          <w:lang w:val="fr-FR"/>
        </w:rPr>
        <w:tab/>
      </w:r>
      <w:r w:rsidRPr="00136AB9">
        <w:rPr>
          <w:b/>
          <w:bCs/>
          <w:lang w:val="fr-FR"/>
        </w:rPr>
        <w:t>Données de sécurité préclinique</w:t>
      </w:r>
      <w:r w:rsidR="00FA277C" w:rsidRPr="00136AB9">
        <w:rPr>
          <w:b/>
          <w:bCs/>
          <w:lang w:val="fr-FR"/>
        </w:rPr>
        <w:fldChar w:fldCharType="begin"/>
      </w:r>
      <w:r w:rsidR="00FA277C" w:rsidRPr="00136AB9">
        <w:rPr>
          <w:b/>
          <w:bCs/>
          <w:lang w:val="fr-FR"/>
        </w:rPr>
        <w:instrText xml:space="preserve"> DOCVARIABLE vault_nd_a8692c82-4e81-4d37-ab67-54b599505f01 \* MERGEFORMAT </w:instrText>
      </w:r>
      <w:r w:rsidR="00FA277C" w:rsidRPr="00136AB9">
        <w:rPr>
          <w:b/>
          <w:bCs/>
          <w:lang w:val="fr-FR"/>
        </w:rPr>
        <w:fldChar w:fldCharType="separate"/>
      </w:r>
      <w:r w:rsidR="00FA277C" w:rsidRPr="00136AB9">
        <w:rPr>
          <w:b/>
          <w:bCs/>
          <w:lang w:val="fr-FR"/>
        </w:rPr>
        <w:t xml:space="preserve"> </w:t>
      </w:r>
      <w:r w:rsidR="00FA277C" w:rsidRPr="00136AB9">
        <w:rPr>
          <w:b/>
          <w:bCs/>
          <w:lang w:val="fr-FR"/>
        </w:rPr>
        <w:fldChar w:fldCharType="end"/>
      </w:r>
    </w:p>
    <w:p w14:paraId="33B381D5" w14:textId="77777777" w:rsidR="004A4D2C" w:rsidRPr="005E034F" w:rsidRDefault="004A4D2C" w:rsidP="004A4D2C">
      <w:pPr>
        <w:rPr>
          <w:szCs w:val="22"/>
          <w:lang w:val="fr-FR"/>
        </w:rPr>
      </w:pPr>
    </w:p>
    <w:p w14:paraId="0888A897" w14:textId="77777777" w:rsidR="004A4D2C" w:rsidRPr="000412AF" w:rsidRDefault="004A4D2C" w:rsidP="004A4D2C">
      <w:pPr>
        <w:rPr>
          <w:szCs w:val="22"/>
          <w:u w:val="single"/>
          <w:lang w:val="fr-FR"/>
        </w:rPr>
      </w:pPr>
      <w:r w:rsidRPr="005E034F">
        <w:rPr>
          <w:szCs w:val="22"/>
          <w:u w:val="single"/>
          <w:lang w:val="fr-FR"/>
        </w:rPr>
        <w:t xml:space="preserve">Toxicité de </w:t>
      </w:r>
      <w:r w:rsidRPr="000412AF">
        <w:rPr>
          <w:szCs w:val="22"/>
          <w:u w:val="single"/>
          <w:lang w:val="fr-FR"/>
        </w:rPr>
        <w:t>doses répétées</w:t>
      </w:r>
    </w:p>
    <w:p w14:paraId="7DB86505" w14:textId="1440D54A" w:rsidR="004A4D2C" w:rsidRPr="000412AF" w:rsidRDefault="004A4D2C" w:rsidP="004A4D2C">
      <w:pPr>
        <w:rPr>
          <w:szCs w:val="22"/>
          <w:lang w:val="fr-FR"/>
        </w:rPr>
      </w:pPr>
      <w:r w:rsidRPr="00A15A03">
        <w:rPr>
          <w:szCs w:val="22"/>
          <w:lang w:val="fr-FR"/>
        </w:rPr>
        <w:t xml:space="preserve">Dans les études de </w:t>
      </w:r>
      <w:r w:rsidRPr="00AA19BB">
        <w:rPr>
          <w:szCs w:val="22"/>
          <w:lang w:val="fr-FR"/>
        </w:rPr>
        <w:t xml:space="preserve">toxicité </w:t>
      </w:r>
      <w:r w:rsidR="00021141" w:rsidRPr="00AA19BB">
        <w:rPr>
          <w:szCs w:val="22"/>
          <w:lang w:val="fr-FR"/>
        </w:rPr>
        <w:t>à</w:t>
      </w:r>
      <w:r w:rsidRPr="000412AF">
        <w:rPr>
          <w:szCs w:val="22"/>
          <w:lang w:val="fr-FR"/>
        </w:rPr>
        <w:t xml:space="preserve"> doses répétées d'une durée maximale de 6 mois conduites chez les rats et les chiens, des doses orales quotidiennes d’olaparib ont été bien tolérées. Le principal organe cible de la toxicité dans les deux espèces a été la moelle osseuse, avec des modifications associées des paramètres hématologiques périphériques. </w:t>
      </w:r>
      <w:r w:rsidRPr="000412AF">
        <w:rPr>
          <w:rFonts w:eastAsia="TimesNewRoman"/>
          <w:szCs w:val="22"/>
          <w:lang w:val="fr-FR"/>
        </w:rPr>
        <w:t xml:space="preserve">Ces modifications </w:t>
      </w:r>
      <w:r w:rsidR="00644E06" w:rsidRPr="000412AF">
        <w:rPr>
          <w:rFonts w:eastAsia="TimesNewRoman"/>
          <w:szCs w:val="22"/>
          <w:lang w:val="fr-FR"/>
        </w:rPr>
        <w:t>étaient</w:t>
      </w:r>
      <w:r w:rsidRPr="000412AF">
        <w:rPr>
          <w:rFonts w:eastAsia="TimesNewRoman"/>
          <w:szCs w:val="22"/>
          <w:lang w:val="fr-FR"/>
        </w:rPr>
        <w:t xml:space="preserve"> réversibles </w:t>
      </w:r>
      <w:r w:rsidRPr="000412AF">
        <w:rPr>
          <w:szCs w:val="22"/>
          <w:lang w:val="fr-FR"/>
        </w:rPr>
        <w:t xml:space="preserve">dans </w:t>
      </w:r>
      <w:r w:rsidR="00644E06" w:rsidRPr="000412AF">
        <w:rPr>
          <w:szCs w:val="22"/>
          <w:lang w:val="fr-FR"/>
        </w:rPr>
        <w:t>les</w:t>
      </w:r>
      <w:r w:rsidRPr="000412AF">
        <w:rPr>
          <w:szCs w:val="22"/>
          <w:lang w:val="fr-FR"/>
        </w:rPr>
        <w:t xml:space="preserve"> 4 semaines </w:t>
      </w:r>
      <w:r w:rsidR="00644E06" w:rsidRPr="000412AF">
        <w:rPr>
          <w:szCs w:val="22"/>
          <w:lang w:val="fr-FR"/>
        </w:rPr>
        <w:t xml:space="preserve">suivant </w:t>
      </w:r>
      <w:r w:rsidRPr="000412AF">
        <w:rPr>
          <w:szCs w:val="22"/>
          <w:lang w:val="fr-FR"/>
        </w:rPr>
        <w:t>l'arrêt du traitement</w:t>
      </w:r>
      <w:r w:rsidRPr="000412AF">
        <w:rPr>
          <w:rFonts w:eastAsia="TimesNewRoman"/>
          <w:szCs w:val="22"/>
          <w:lang w:val="fr-FR"/>
        </w:rPr>
        <w:t>. Chez le rat, des effets dégénératifs minimes sur le tractus gastro-intestinal ont également été observés</w:t>
      </w:r>
      <w:r w:rsidRPr="000412AF">
        <w:rPr>
          <w:szCs w:val="22"/>
          <w:lang w:val="fr-FR"/>
        </w:rPr>
        <w:t xml:space="preserve">. Ces événements sont survenus à des expositions inférieures à celles observées en clinique. Des études utilisant des cellules médullaires humaines ont également montré qu’une exposition directe à l’olaparib peut induire une toxicité sur les cellules médullaires lors de tests </w:t>
      </w:r>
      <w:r w:rsidRPr="000412AF">
        <w:rPr>
          <w:i/>
          <w:szCs w:val="22"/>
          <w:lang w:val="fr-FR"/>
        </w:rPr>
        <w:t>ex vivo</w:t>
      </w:r>
      <w:r w:rsidRPr="000412AF">
        <w:rPr>
          <w:lang w:val="fr-FR"/>
        </w:rPr>
        <w:t>.</w:t>
      </w:r>
    </w:p>
    <w:p w14:paraId="6133C42A" w14:textId="77777777" w:rsidR="004C5DA5" w:rsidRPr="000412AF" w:rsidRDefault="004C5DA5" w:rsidP="004C5DA5">
      <w:pPr>
        <w:rPr>
          <w:u w:val="single"/>
          <w:lang w:val="fr-FR"/>
        </w:rPr>
      </w:pPr>
    </w:p>
    <w:p w14:paraId="4F484AE3" w14:textId="457CD63D" w:rsidR="004C5DA5" w:rsidRPr="000412AF" w:rsidRDefault="004C5DA5" w:rsidP="0092512E">
      <w:pPr>
        <w:keepNext/>
        <w:keepLines/>
        <w:rPr>
          <w:u w:val="single"/>
          <w:lang w:val="fr-FR"/>
        </w:rPr>
      </w:pPr>
      <w:r w:rsidRPr="000412AF">
        <w:rPr>
          <w:u w:val="single"/>
          <w:lang w:val="fr-FR"/>
        </w:rPr>
        <w:t>Génotoxicité</w:t>
      </w:r>
    </w:p>
    <w:p w14:paraId="26086B8D" w14:textId="0E3B3BD4" w:rsidR="004A4D2C" w:rsidRPr="005E034F" w:rsidRDefault="004C5DA5" w:rsidP="0092512E">
      <w:pPr>
        <w:keepNext/>
        <w:keepLines/>
        <w:rPr>
          <w:szCs w:val="22"/>
          <w:lang w:val="fr-FR"/>
        </w:rPr>
      </w:pPr>
      <w:r w:rsidRPr="000412AF">
        <w:rPr>
          <w:szCs w:val="22"/>
          <w:lang w:val="fr-FR"/>
        </w:rPr>
        <w:t xml:space="preserve">L’olaparib n'a montré aucun potentiel mutagène, mais s’est montré clastogène dans des cellules de mammifère </w:t>
      </w:r>
      <w:r w:rsidRPr="000412AF">
        <w:rPr>
          <w:i/>
          <w:szCs w:val="22"/>
          <w:lang w:val="fr-FR"/>
        </w:rPr>
        <w:t>in vitro</w:t>
      </w:r>
      <w:r w:rsidRPr="000412AF">
        <w:rPr>
          <w:szCs w:val="22"/>
          <w:lang w:val="fr-FR"/>
        </w:rPr>
        <w:t xml:space="preserve">. Lors d'une administration orale chez des rats, l’olaparib a induit la formation de micronoyaux au niveau de la moelle osseuse. Cette </w:t>
      </w:r>
      <w:r w:rsidRPr="000412AF">
        <w:rPr>
          <w:lang w:val="fr-FR"/>
        </w:rPr>
        <w:t xml:space="preserve">clastogénicité est cohérente avec la </w:t>
      </w:r>
      <w:r w:rsidRPr="000412AF">
        <w:rPr>
          <w:szCs w:val="22"/>
          <w:lang w:val="fr-FR"/>
        </w:rPr>
        <w:t>pharmacologie connue de l’olaparib et elle indique un potentiel génotoxique</w:t>
      </w:r>
      <w:r w:rsidRPr="005E034F">
        <w:rPr>
          <w:szCs w:val="22"/>
          <w:lang w:val="fr-FR"/>
        </w:rPr>
        <w:t xml:space="preserve"> chez l'être humain.</w:t>
      </w:r>
    </w:p>
    <w:p w14:paraId="44AADD34" w14:textId="77777777" w:rsidR="004A4D2C" w:rsidRPr="005E034F" w:rsidRDefault="004A4D2C" w:rsidP="00316934">
      <w:pPr>
        <w:rPr>
          <w:szCs w:val="22"/>
          <w:lang w:val="fr-FR"/>
        </w:rPr>
      </w:pPr>
    </w:p>
    <w:p w14:paraId="69F4DC45" w14:textId="682AA560" w:rsidR="004A4D2C" w:rsidRPr="00136AB9" w:rsidRDefault="004A4D2C" w:rsidP="00136AB9">
      <w:pPr>
        <w:rPr>
          <w:u w:val="single"/>
          <w:lang w:val="fr-FR"/>
        </w:rPr>
      </w:pPr>
      <w:r w:rsidRPr="00136AB9">
        <w:rPr>
          <w:u w:val="single"/>
          <w:lang w:val="fr-FR"/>
        </w:rPr>
        <w:t>Carcinogénicité</w:t>
      </w:r>
      <w:r w:rsidR="00FA277C" w:rsidRPr="00136AB9">
        <w:rPr>
          <w:u w:val="single"/>
          <w:lang w:val="fr-FR"/>
        </w:rPr>
        <w:fldChar w:fldCharType="begin"/>
      </w:r>
      <w:r w:rsidR="00FA277C" w:rsidRPr="00136AB9">
        <w:rPr>
          <w:u w:val="single"/>
          <w:lang w:val="fr-FR"/>
        </w:rPr>
        <w:instrText xml:space="preserve"> DOCVARIABLE vault_nd_1dcc95c4-89c2-439d-8a4f-3980fd468b8a \* MERGEFORMAT </w:instrText>
      </w:r>
      <w:r w:rsidR="00FA277C" w:rsidRPr="00136AB9">
        <w:rPr>
          <w:u w:val="single"/>
          <w:lang w:val="fr-FR"/>
        </w:rPr>
        <w:fldChar w:fldCharType="separate"/>
      </w:r>
      <w:r w:rsidR="00FA277C" w:rsidRPr="00136AB9">
        <w:rPr>
          <w:u w:val="single"/>
          <w:lang w:val="fr-FR"/>
        </w:rPr>
        <w:t xml:space="preserve"> </w:t>
      </w:r>
      <w:r w:rsidR="00FA277C" w:rsidRPr="00136AB9">
        <w:rPr>
          <w:u w:val="single"/>
          <w:lang w:val="fr-FR"/>
        </w:rPr>
        <w:fldChar w:fldCharType="end"/>
      </w:r>
    </w:p>
    <w:p w14:paraId="71B32EBC" w14:textId="3E909576" w:rsidR="004A4D2C" w:rsidRPr="005E034F" w:rsidRDefault="004A4D2C" w:rsidP="00136AB9">
      <w:pPr>
        <w:rPr>
          <w:lang w:val="fr-FR"/>
        </w:rPr>
      </w:pPr>
      <w:r w:rsidRPr="005E034F">
        <w:rPr>
          <w:lang w:val="fr-FR"/>
        </w:rPr>
        <w:t>Aucune étude de carcinogénicité n'a été conduite avec l’olaparib.</w:t>
      </w:r>
      <w:r w:rsidR="00FA277C">
        <w:rPr>
          <w:lang w:val="fr-FR"/>
        </w:rPr>
        <w:fldChar w:fldCharType="begin"/>
      </w:r>
      <w:r w:rsidR="00FA277C">
        <w:rPr>
          <w:lang w:val="fr-FR"/>
        </w:rPr>
        <w:instrText xml:space="preserve"> DOCVARIABLE vault_nd_c43e8328-5d38-4107-afab-8f5c3bd00495 \* MERGEFORMAT </w:instrText>
      </w:r>
      <w:r w:rsidR="00FA277C">
        <w:rPr>
          <w:lang w:val="fr-FR"/>
        </w:rPr>
        <w:fldChar w:fldCharType="separate"/>
      </w:r>
      <w:r w:rsidR="00FA277C">
        <w:rPr>
          <w:lang w:val="fr-FR"/>
        </w:rPr>
        <w:t xml:space="preserve"> </w:t>
      </w:r>
      <w:r w:rsidR="00FA277C">
        <w:rPr>
          <w:lang w:val="fr-FR"/>
        </w:rPr>
        <w:fldChar w:fldCharType="end"/>
      </w:r>
    </w:p>
    <w:p w14:paraId="0214E32D" w14:textId="6B2DE41A" w:rsidR="004A4D2C" w:rsidRDefault="004A4D2C" w:rsidP="004A4D2C">
      <w:pPr>
        <w:rPr>
          <w:szCs w:val="22"/>
          <w:lang w:val="fr-FR"/>
        </w:rPr>
      </w:pPr>
    </w:p>
    <w:p w14:paraId="166F2962" w14:textId="77777777" w:rsidR="004C5DA5" w:rsidRPr="005E034F" w:rsidRDefault="004C5DA5" w:rsidP="004C5DA5">
      <w:pPr>
        <w:rPr>
          <w:szCs w:val="22"/>
          <w:u w:val="single"/>
          <w:lang w:val="fr-FR"/>
        </w:rPr>
      </w:pPr>
      <w:r w:rsidRPr="005E034F">
        <w:rPr>
          <w:szCs w:val="22"/>
          <w:u w:val="single"/>
          <w:lang w:val="fr-FR"/>
        </w:rPr>
        <w:t>Toxicologie sur la reproduction</w:t>
      </w:r>
    </w:p>
    <w:p w14:paraId="41934C0C" w14:textId="0504C5CB" w:rsidR="004C5DA5" w:rsidRPr="005E034F" w:rsidRDefault="004C5DA5" w:rsidP="004C5DA5">
      <w:pPr>
        <w:rPr>
          <w:szCs w:val="22"/>
          <w:lang w:val="fr-FR"/>
        </w:rPr>
      </w:pPr>
      <w:r w:rsidRPr="005E034F">
        <w:rPr>
          <w:szCs w:val="22"/>
          <w:lang w:val="fr-FR"/>
        </w:rPr>
        <w:t xml:space="preserve">Dans une étude de fertilité menée chez des rats femelles traitées jusqu’à l’implantation, bien qu’un allongement du cycle ait été observé chez certains animaux, les performances d'accouplement </w:t>
      </w:r>
      <w:r w:rsidRPr="004370D9">
        <w:rPr>
          <w:szCs w:val="22"/>
          <w:lang w:val="fr-FR"/>
        </w:rPr>
        <w:t xml:space="preserve">et </w:t>
      </w:r>
      <w:r w:rsidR="00644E06" w:rsidRPr="005354A6">
        <w:rPr>
          <w:szCs w:val="22"/>
          <w:lang w:val="fr-FR"/>
        </w:rPr>
        <w:t>le taux de gestation</w:t>
      </w:r>
      <w:r w:rsidRPr="00A15A03">
        <w:rPr>
          <w:szCs w:val="22"/>
          <w:lang w:val="fr-FR"/>
        </w:rPr>
        <w:t xml:space="preserve"> n'ont pas été affecté</w:t>
      </w:r>
      <w:r w:rsidRPr="00AA19BB">
        <w:rPr>
          <w:szCs w:val="22"/>
          <w:lang w:val="fr-FR"/>
        </w:rPr>
        <w:t>s. Il</w:t>
      </w:r>
      <w:r w:rsidRPr="000412AF">
        <w:rPr>
          <w:szCs w:val="22"/>
          <w:lang w:val="fr-FR"/>
        </w:rPr>
        <w:t xml:space="preserve"> a néanmoins été observé une légère réduction de la survie embryo-fœtale.</w:t>
      </w:r>
    </w:p>
    <w:p w14:paraId="4AD95215" w14:textId="77777777" w:rsidR="004C5DA5" w:rsidRPr="005E034F" w:rsidRDefault="004C5DA5" w:rsidP="004C5DA5">
      <w:pPr>
        <w:rPr>
          <w:szCs w:val="22"/>
          <w:lang w:val="fr-FR"/>
        </w:rPr>
      </w:pPr>
    </w:p>
    <w:p w14:paraId="0E2ED4C9" w14:textId="0495F6ED" w:rsidR="004C5DA5" w:rsidRPr="005E034F" w:rsidRDefault="004C5DA5" w:rsidP="004C5DA5">
      <w:pPr>
        <w:rPr>
          <w:lang w:val="fr-FR"/>
        </w:rPr>
      </w:pPr>
      <w:r w:rsidRPr="005E034F">
        <w:rPr>
          <w:lang w:val="fr-FR"/>
        </w:rPr>
        <w:t>Dans les études de développement embryo-fœtal chez le rat, et à des doses n’induisant pas de toxicité maternelle significative, l'olaparib a réduit la survie embryo-fœtale, diminué le poids des fœtus et entraîné des anomalies du développement fœtal, y compris des malformations majeures au niveau des yeux (par exemple anophtalmie, microphtalmie), une malformation des vertèbres/côtes et des anomalies viscérales et squelettiques.</w:t>
      </w:r>
    </w:p>
    <w:p w14:paraId="5A94B84C" w14:textId="77777777" w:rsidR="004C5DA5" w:rsidRPr="005E034F" w:rsidRDefault="004C5DA5" w:rsidP="004A4D2C">
      <w:pPr>
        <w:rPr>
          <w:szCs w:val="22"/>
          <w:lang w:val="fr-FR"/>
        </w:rPr>
      </w:pPr>
    </w:p>
    <w:p w14:paraId="765BF901" w14:textId="77777777" w:rsidR="004A4D2C" w:rsidRPr="005E034F" w:rsidRDefault="004A4D2C" w:rsidP="004A4D2C">
      <w:pPr>
        <w:rPr>
          <w:szCs w:val="22"/>
          <w:lang w:val="fr-FR"/>
        </w:rPr>
      </w:pPr>
    </w:p>
    <w:p w14:paraId="416C9C64" w14:textId="77777777" w:rsidR="004A4D2C" w:rsidRPr="005E034F" w:rsidRDefault="004A4D2C" w:rsidP="0036457E">
      <w:pPr>
        <w:keepNext/>
        <w:keepLines/>
        <w:suppressAutoHyphens/>
        <w:ind w:left="567" w:hanging="567"/>
        <w:rPr>
          <w:b/>
          <w:szCs w:val="22"/>
          <w:lang w:val="fr-FR"/>
        </w:rPr>
      </w:pPr>
      <w:r w:rsidRPr="005E034F">
        <w:rPr>
          <w:b/>
          <w:szCs w:val="22"/>
          <w:lang w:val="fr-FR"/>
        </w:rPr>
        <w:t>6.</w:t>
      </w:r>
      <w:r w:rsidRPr="005E034F">
        <w:rPr>
          <w:b/>
          <w:szCs w:val="22"/>
          <w:lang w:val="fr-FR"/>
        </w:rPr>
        <w:tab/>
      </w:r>
      <w:r w:rsidRPr="005E034F">
        <w:rPr>
          <w:b/>
          <w:lang w:val="fr-FR"/>
        </w:rPr>
        <w:t>DONNÉES PHARMACEUTIQUES</w:t>
      </w:r>
    </w:p>
    <w:p w14:paraId="7EB89100" w14:textId="77777777" w:rsidR="004A4D2C" w:rsidRPr="005E034F" w:rsidRDefault="004A4D2C" w:rsidP="0036457E">
      <w:pPr>
        <w:keepNext/>
        <w:keepLines/>
        <w:rPr>
          <w:szCs w:val="22"/>
          <w:lang w:val="fr-FR"/>
        </w:rPr>
      </w:pPr>
    </w:p>
    <w:p w14:paraId="099FA3B1" w14:textId="71D59F09" w:rsidR="004A4D2C" w:rsidRPr="00136AB9" w:rsidRDefault="004A4D2C" w:rsidP="0036457E">
      <w:pPr>
        <w:keepNext/>
        <w:keepLines/>
        <w:rPr>
          <w:b/>
          <w:bCs/>
          <w:lang w:val="fr-FR"/>
        </w:rPr>
      </w:pPr>
      <w:r w:rsidRPr="00136AB9">
        <w:rPr>
          <w:b/>
          <w:bCs/>
          <w:lang w:val="fr-FR"/>
        </w:rPr>
        <w:t>6.1</w:t>
      </w:r>
      <w:r w:rsidRPr="00136AB9">
        <w:rPr>
          <w:b/>
          <w:bCs/>
          <w:lang w:val="fr-FR"/>
        </w:rPr>
        <w:tab/>
        <w:t>Liste des excipients</w:t>
      </w:r>
      <w:r w:rsidR="00FA277C" w:rsidRPr="00136AB9">
        <w:rPr>
          <w:b/>
          <w:bCs/>
          <w:lang w:val="fr-FR"/>
        </w:rPr>
        <w:fldChar w:fldCharType="begin"/>
      </w:r>
      <w:r w:rsidR="00FA277C" w:rsidRPr="00136AB9">
        <w:rPr>
          <w:b/>
          <w:bCs/>
          <w:lang w:val="fr-FR"/>
        </w:rPr>
        <w:instrText xml:space="preserve"> DOCVARIABLE vault_nd_8e0c0fbe-732e-4a28-a97f-079829131fac \* MERGEFORMAT </w:instrText>
      </w:r>
      <w:r w:rsidR="00FA277C" w:rsidRPr="00136AB9">
        <w:rPr>
          <w:b/>
          <w:bCs/>
          <w:lang w:val="fr-FR"/>
        </w:rPr>
        <w:fldChar w:fldCharType="separate"/>
      </w:r>
      <w:r w:rsidR="00FA277C" w:rsidRPr="00136AB9">
        <w:rPr>
          <w:b/>
          <w:bCs/>
          <w:lang w:val="fr-FR"/>
        </w:rPr>
        <w:t xml:space="preserve"> </w:t>
      </w:r>
      <w:r w:rsidR="00FA277C" w:rsidRPr="00136AB9">
        <w:rPr>
          <w:b/>
          <w:bCs/>
          <w:lang w:val="fr-FR"/>
        </w:rPr>
        <w:fldChar w:fldCharType="end"/>
      </w:r>
    </w:p>
    <w:p w14:paraId="4C5765FD" w14:textId="77777777" w:rsidR="004A4D2C" w:rsidRPr="005E034F" w:rsidRDefault="004A4D2C" w:rsidP="0036457E">
      <w:pPr>
        <w:keepNext/>
        <w:keepLines/>
        <w:rPr>
          <w:szCs w:val="22"/>
          <w:lang w:val="fr-FR"/>
        </w:rPr>
      </w:pPr>
    </w:p>
    <w:p w14:paraId="4FF06696" w14:textId="77777777" w:rsidR="004A4D2C" w:rsidRPr="005E034F" w:rsidRDefault="004A4D2C" w:rsidP="0036457E">
      <w:pPr>
        <w:keepNext/>
        <w:keepLines/>
        <w:rPr>
          <w:szCs w:val="22"/>
          <w:u w:val="single"/>
          <w:lang w:val="fr-FR"/>
        </w:rPr>
      </w:pPr>
      <w:r w:rsidRPr="005E034F">
        <w:rPr>
          <w:szCs w:val="22"/>
          <w:u w:val="single"/>
          <w:lang w:val="fr-FR"/>
        </w:rPr>
        <w:t>Noyau du comprimé</w:t>
      </w:r>
    </w:p>
    <w:p w14:paraId="549C73DD" w14:textId="77777777" w:rsidR="004A4D2C" w:rsidRPr="005E034F" w:rsidRDefault="004A4D2C" w:rsidP="0036457E">
      <w:pPr>
        <w:keepNext/>
        <w:keepLines/>
        <w:rPr>
          <w:szCs w:val="22"/>
          <w:lang w:val="fr-FR"/>
        </w:rPr>
      </w:pPr>
      <w:r w:rsidRPr="005E034F">
        <w:rPr>
          <w:szCs w:val="22"/>
          <w:lang w:val="fr-FR"/>
        </w:rPr>
        <w:t>Copovidone</w:t>
      </w:r>
    </w:p>
    <w:p w14:paraId="1115CA4B" w14:textId="77777777" w:rsidR="004A4D2C" w:rsidRPr="005E034F" w:rsidRDefault="004A4D2C" w:rsidP="004A4D2C">
      <w:pPr>
        <w:rPr>
          <w:szCs w:val="22"/>
          <w:lang w:val="fr-FR"/>
        </w:rPr>
      </w:pPr>
      <w:r w:rsidRPr="005E034F">
        <w:rPr>
          <w:szCs w:val="22"/>
          <w:lang w:val="fr-FR"/>
        </w:rPr>
        <w:t>Silice colloïdale anhydre</w:t>
      </w:r>
    </w:p>
    <w:p w14:paraId="0BFE4D08" w14:textId="77777777" w:rsidR="004A4D2C" w:rsidRPr="005E034F" w:rsidRDefault="004A4D2C" w:rsidP="004A4D2C">
      <w:pPr>
        <w:rPr>
          <w:szCs w:val="22"/>
          <w:lang w:val="fr-FR"/>
        </w:rPr>
      </w:pPr>
      <w:r w:rsidRPr="005E034F">
        <w:rPr>
          <w:szCs w:val="22"/>
          <w:lang w:val="fr-FR"/>
        </w:rPr>
        <w:t>Mannitol</w:t>
      </w:r>
    </w:p>
    <w:p w14:paraId="35DDDEB5" w14:textId="77777777" w:rsidR="004A4D2C" w:rsidRPr="005E034F" w:rsidRDefault="004A4D2C" w:rsidP="004A4D2C">
      <w:pPr>
        <w:rPr>
          <w:szCs w:val="22"/>
          <w:lang w:val="fr-FR"/>
        </w:rPr>
      </w:pPr>
      <w:r w:rsidRPr="005E034F">
        <w:rPr>
          <w:szCs w:val="22"/>
          <w:lang w:val="fr-FR"/>
        </w:rPr>
        <w:t>Stéarylfumarate de sodium</w:t>
      </w:r>
    </w:p>
    <w:p w14:paraId="1BB5A571" w14:textId="77777777" w:rsidR="004A4D2C" w:rsidRPr="005E034F" w:rsidRDefault="004A4D2C" w:rsidP="004A4D2C">
      <w:pPr>
        <w:rPr>
          <w:szCs w:val="22"/>
          <w:lang w:val="fr-FR"/>
        </w:rPr>
      </w:pPr>
    </w:p>
    <w:p w14:paraId="229891CE" w14:textId="77777777" w:rsidR="004A4D2C" w:rsidRPr="005E034F" w:rsidRDefault="004A4D2C" w:rsidP="004A4D2C">
      <w:pPr>
        <w:rPr>
          <w:szCs w:val="22"/>
          <w:u w:val="single"/>
          <w:lang w:val="fr-FR"/>
        </w:rPr>
      </w:pPr>
      <w:r w:rsidRPr="005E034F">
        <w:rPr>
          <w:szCs w:val="22"/>
          <w:u w:val="single"/>
          <w:lang w:val="fr-FR"/>
        </w:rPr>
        <w:t>Pelliculage du comprimé</w:t>
      </w:r>
    </w:p>
    <w:p w14:paraId="521E56B0" w14:textId="77777777" w:rsidR="004A4D2C" w:rsidRPr="00CA50DE" w:rsidRDefault="004A4D2C" w:rsidP="004A4D2C">
      <w:pPr>
        <w:rPr>
          <w:szCs w:val="22"/>
          <w:lang w:val="es-ES"/>
        </w:rPr>
      </w:pPr>
      <w:r w:rsidRPr="00CA50DE">
        <w:rPr>
          <w:szCs w:val="22"/>
          <w:lang w:val="es-ES"/>
        </w:rPr>
        <w:t>Hypromellose</w:t>
      </w:r>
    </w:p>
    <w:p w14:paraId="70F08962" w14:textId="038C9379" w:rsidR="004A4D2C" w:rsidRPr="00CA50DE" w:rsidRDefault="004A4D2C" w:rsidP="004A4D2C">
      <w:pPr>
        <w:rPr>
          <w:szCs w:val="22"/>
          <w:lang w:val="es-ES"/>
        </w:rPr>
      </w:pPr>
      <w:r w:rsidRPr="00CA50DE">
        <w:rPr>
          <w:szCs w:val="22"/>
          <w:lang w:val="es-ES"/>
        </w:rPr>
        <w:t>Macrogol</w:t>
      </w:r>
      <w:r w:rsidR="001A43A8" w:rsidRPr="00CA50DE">
        <w:rPr>
          <w:szCs w:val="22"/>
          <w:lang w:val="es-ES"/>
        </w:rPr>
        <w:t> </w:t>
      </w:r>
      <w:r w:rsidRPr="00CA50DE">
        <w:rPr>
          <w:szCs w:val="22"/>
          <w:lang w:val="es-ES"/>
        </w:rPr>
        <w:t>400</w:t>
      </w:r>
    </w:p>
    <w:p w14:paraId="56D36092" w14:textId="77777777" w:rsidR="004A4D2C" w:rsidRPr="00CA50DE" w:rsidRDefault="004A4D2C" w:rsidP="004A4D2C">
      <w:pPr>
        <w:rPr>
          <w:szCs w:val="22"/>
          <w:lang w:val="es-ES"/>
        </w:rPr>
      </w:pPr>
      <w:r w:rsidRPr="00CA50DE">
        <w:rPr>
          <w:szCs w:val="22"/>
          <w:lang w:val="es-ES"/>
        </w:rPr>
        <w:t>Dioxyde de titane (E171)</w:t>
      </w:r>
    </w:p>
    <w:p w14:paraId="062CB781" w14:textId="77777777" w:rsidR="004A4D2C" w:rsidRPr="005E034F" w:rsidRDefault="004A4D2C" w:rsidP="004A4D2C">
      <w:pPr>
        <w:rPr>
          <w:szCs w:val="22"/>
          <w:lang w:val="fr-FR"/>
        </w:rPr>
      </w:pPr>
      <w:r w:rsidRPr="005E034F">
        <w:rPr>
          <w:szCs w:val="22"/>
          <w:lang w:val="fr-FR"/>
        </w:rPr>
        <w:t>Oxyde de fer jaune (E172)</w:t>
      </w:r>
    </w:p>
    <w:p w14:paraId="7C888A01" w14:textId="77777777" w:rsidR="004A4D2C" w:rsidRPr="005E034F" w:rsidRDefault="004A4D2C" w:rsidP="004A4D2C">
      <w:pPr>
        <w:rPr>
          <w:szCs w:val="22"/>
          <w:lang w:val="fr-FR"/>
        </w:rPr>
      </w:pPr>
      <w:r w:rsidRPr="005E034F">
        <w:rPr>
          <w:szCs w:val="22"/>
          <w:lang w:val="fr-FR"/>
        </w:rPr>
        <w:t>Oxyde de fer noir (E172) (comprimés de 150 mg uniquement)</w:t>
      </w:r>
    </w:p>
    <w:p w14:paraId="1D2346C5" w14:textId="77777777" w:rsidR="004A4D2C" w:rsidRPr="005E034F" w:rsidRDefault="004A4D2C" w:rsidP="004A4D2C">
      <w:pPr>
        <w:rPr>
          <w:szCs w:val="22"/>
          <w:lang w:val="fr-FR"/>
        </w:rPr>
      </w:pPr>
    </w:p>
    <w:p w14:paraId="6D5EB786" w14:textId="214C9677" w:rsidR="004A4D2C" w:rsidRPr="00202F18" w:rsidRDefault="004A4D2C" w:rsidP="00202F18">
      <w:pPr>
        <w:rPr>
          <w:b/>
          <w:bCs/>
          <w:lang w:val="fr-FR"/>
        </w:rPr>
      </w:pPr>
      <w:r w:rsidRPr="00202F18">
        <w:rPr>
          <w:b/>
          <w:bCs/>
          <w:lang w:val="fr-FR"/>
        </w:rPr>
        <w:t>6.2</w:t>
      </w:r>
      <w:r w:rsidRPr="00202F18">
        <w:rPr>
          <w:b/>
          <w:bCs/>
          <w:lang w:val="fr-FR"/>
        </w:rPr>
        <w:tab/>
        <w:t>Incompatibilités</w:t>
      </w:r>
      <w:r w:rsidR="00FA277C" w:rsidRPr="00202F18">
        <w:rPr>
          <w:b/>
          <w:bCs/>
          <w:lang w:val="fr-FR"/>
        </w:rPr>
        <w:fldChar w:fldCharType="begin"/>
      </w:r>
      <w:r w:rsidR="00FA277C" w:rsidRPr="00202F18">
        <w:rPr>
          <w:b/>
          <w:bCs/>
          <w:lang w:val="fr-FR"/>
        </w:rPr>
        <w:instrText xml:space="preserve"> DOCVARIABLE vault_nd_1ebc8e40-4103-435d-ae07-3fc0c0e49c84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65B38637" w14:textId="77777777" w:rsidR="004A4D2C" w:rsidRPr="005E034F" w:rsidRDefault="004A4D2C" w:rsidP="004A4D2C">
      <w:pPr>
        <w:rPr>
          <w:szCs w:val="22"/>
          <w:lang w:val="fr-FR"/>
        </w:rPr>
      </w:pPr>
    </w:p>
    <w:p w14:paraId="3330D39B" w14:textId="77777777" w:rsidR="004A4D2C" w:rsidRPr="005E034F" w:rsidRDefault="004A4D2C" w:rsidP="004A4D2C">
      <w:pPr>
        <w:rPr>
          <w:szCs w:val="22"/>
          <w:lang w:val="fr-FR"/>
        </w:rPr>
      </w:pPr>
      <w:r w:rsidRPr="005E034F">
        <w:rPr>
          <w:lang w:val="fr-FR"/>
        </w:rPr>
        <w:t>Sans objet</w:t>
      </w:r>
      <w:r w:rsidRPr="005E034F">
        <w:rPr>
          <w:szCs w:val="22"/>
          <w:lang w:val="fr-FR"/>
        </w:rPr>
        <w:t xml:space="preserve">. </w:t>
      </w:r>
    </w:p>
    <w:p w14:paraId="7332C32A" w14:textId="77777777" w:rsidR="004A4D2C" w:rsidRPr="005E034F" w:rsidRDefault="004A4D2C" w:rsidP="004A4D2C">
      <w:pPr>
        <w:rPr>
          <w:szCs w:val="22"/>
          <w:lang w:val="fr-FR"/>
        </w:rPr>
      </w:pPr>
    </w:p>
    <w:p w14:paraId="7D7604A3" w14:textId="35DD3B86" w:rsidR="004A4D2C" w:rsidRPr="00202F18" w:rsidRDefault="004A4D2C" w:rsidP="00202F18">
      <w:pPr>
        <w:rPr>
          <w:b/>
          <w:bCs/>
          <w:szCs w:val="22"/>
          <w:lang w:val="fr-FR"/>
        </w:rPr>
      </w:pPr>
      <w:r w:rsidRPr="00202F18">
        <w:rPr>
          <w:b/>
          <w:bCs/>
          <w:szCs w:val="22"/>
          <w:lang w:val="fr-FR"/>
        </w:rPr>
        <w:t>6.3</w:t>
      </w:r>
      <w:r w:rsidRPr="00202F18">
        <w:rPr>
          <w:b/>
          <w:bCs/>
          <w:szCs w:val="22"/>
          <w:lang w:val="fr-FR"/>
        </w:rPr>
        <w:tab/>
      </w:r>
      <w:r w:rsidRPr="00202F18">
        <w:rPr>
          <w:b/>
          <w:bCs/>
          <w:lang w:val="fr-FR"/>
        </w:rPr>
        <w:t>Durée de conservation</w:t>
      </w:r>
      <w:r w:rsidR="00FA277C" w:rsidRPr="00202F18">
        <w:rPr>
          <w:b/>
          <w:bCs/>
          <w:lang w:val="fr-FR"/>
        </w:rPr>
        <w:fldChar w:fldCharType="begin"/>
      </w:r>
      <w:r w:rsidR="00FA277C" w:rsidRPr="00202F18">
        <w:rPr>
          <w:b/>
          <w:bCs/>
          <w:lang w:val="fr-FR"/>
        </w:rPr>
        <w:instrText xml:space="preserve"> DOCVARIABLE vault_nd_5625367e-d8ed-4932-8818-c00b28869880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339CCE16" w14:textId="77777777" w:rsidR="004A4D2C" w:rsidRPr="005E034F" w:rsidRDefault="004A4D2C" w:rsidP="004A4D2C">
      <w:pPr>
        <w:rPr>
          <w:szCs w:val="22"/>
          <w:lang w:val="fr-FR"/>
        </w:rPr>
      </w:pPr>
    </w:p>
    <w:p w14:paraId="219AF8FC" w14:textId="7056DFF6" w:rsidR="004A4D2C" w:rsidRPr="005E034F" w:rsidRDefault="004E36CA" w:rsidP="004A4D2C">
      <w:pPr>
        <w:rPr>
          <w:szCs w:val="22"/>
          <w:lang w:val="fr-FR"/>
        </w:rPr>
      </w:pPr>
      <w:r>
        <w:rPr>
          <w:szCs w:val="22"/>
          <w:lang w:val="fr-FR"/>
        </w:rPr>
        <w:t>4</w:t>
      </w:r>
      <w:r w:rsidRPr="005E034F">
        <w:rPr>
          <w:szCs w:val="22"/>
          <w:lang w:val="fr-FR"/>
        </w:rPr>
        <w:t> </w:t>
      </w:r>
      <w:r w:rsidR="004A4D2C" w:rsidRPr="005E034F">
        <w:rPr>
          <w:szCs w:val="22"/>
          <w:lang w:val="fr-FR"/>
        </w:rPr>
        <w:t>ans.</w:t>
      </w:r>
    </w:p>
    <w:p w14:paraId="514EB0F7" w14:textId="77777777" w:rsidR="004A4D2C" w:rsidRPr="005E034F" w:rsidRDefault="004A4D2C" w:rsidP="004A4D2C">
      <w:pPr>
        <w:rPr>
          <w:szCs w:val="22"/>
          <w:lang w:val="fr-FR"/>
        </w:rPr>
      </w:pPr>
    </w:p>
    <w:p w14:paraId="52E7D044" w14:textId="0A5D0EA0" w:rsidR="004A4D2C" w:rsidRPr="00202F18" w:rsidRDefault="004A4D2C" w:rsidP="00202F18">
      <w:pPr>
        <w:rPr>
          <w:b/>
          <w:bCs/>
          <w:szCs w:val="22"/>
          <w:lang w:val="fr-FR"/>
        </w:rPr>
      </w:pPr>
      <w:r w:rsidRPr="00202F18">
        <w:rPr>
          <w:b/>
          <w:bCs/>
          <w:szCs w:val="22"/>
          <w:lang w:val="fr-FR"/>
        </w:rPr>
        <w:t>6.4</w:t>
      </w:r>
      <w:r w:rsidRPr="00202F18">
        <w:rPr>
          <w:b/>
          <w:bCs/>
          <w:szCs w:val="22"/>
          <w:lang w:val="fr-FR"/>
        </w:rPr>
        <w:tab/>
      </w:r>
      <w:r w:rsidRPr="00202F18">
        <w:rPr>
          <w:b/>
          <w:bCs/>
          <w:lang w:val="fr-FR"/>
        </w:rPr>
        <w:t>Précautions particulières de conservation</w:t>
      </w:r>
      <w:r w:rsidR="00FA277C" w:rsidRPr="00202F18">
        <w:rPr>
          <w:b/>
          <w:bCs/>
          <w:lang w:val="fr-FR"/>
        </w:rPr>
        <w:fldChar w:fldCharType="begin"/>
      </w:r>
      <w:r w:rsidR="00FA277C" w:rsidRPr="00202F18">
        <w:rPr>
          <w:b/>
          <w:bCs/>
          <w:lang w:val="fr-FR"/>
        </w:rPr>
        <w:instrText xml:space="preserve"> DOCVARIABLE vault_nd_d59329fb-0ede-4c7f-a605-e1813d75fa34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222DA70F" w14:textId="77777777" w:rsidR="004A4D2C" w:rsidRPr="005E034F" w:rsidRDefault="004A4D2C" w:rsidP="00621756">
      <w:pPr>
        <w:rPr>
          <w:lang w:val="fr-FR"/>
        </w:rPr>
      </w:pPr>
    </w:p>
    <w:p w14:paraId="4C6EA292" w14:textId="77777777" w:rsidR="004A4D2C" w:rsidRPr="005E034F" w:rsidRDefault="004A4D2C" w:rsidP="004A4D2C">
      <w:pPr>
        <w:rPr>
          <w:szCs w:val="22"/>
          <w:lang w:val="fr-FR"/>
        </w:rPr>
      </w:pPr>
      <w:r w:rsidRPr="005E034F">
        <w:rPr>
          <w:szCs w:val="22"/>
          <w:lang w:val="fr-FR"/>
        </w:rPr>
        <w:t>À conserver dans l’emballage extérieur d’origine à l’abri de l’humidité.</w:t>
      </w:r>
    </w:p>
    <w:p w14:paraId="4B5F96C0" w14:textId="77777777" w:rsidR="004A4D2C" w:rsidRPr="005E034F" w:rsidRDefault="004A4D2C" w:rsidP="004A4D2C">
      <w:pPr>
        <w:rPr>
          <w:szCs w:val="22"/>
          <w:lang w:val="fr-FR"/>
        </w:rPr>
      </w:pPr>
    </w:p>
    <w:p w14:paraId="2D272A2E" w14:textId="77777777" w:rsidR="004A4D2C" w:rsidRPr="005E034F" w:rsidRDefault="004A4D2C" w:rsidP="004A4D2C">
      <w:pPr>
        <w:rPr>
          <w:szCs w:val="22"/>
          <w:lang w:val="fr-FR"/>
        </w:rPr>
      </w:pPr>
      <w:r w:rsidRPr="005E034F">
        <w:rPr>
          <w:lang w:val="fr-FR"/>
        </w:rPr>
        <w:t xml:space="preserve">Ce médicament ne nécessite pas </w:t>
      </w:r>
      <w:r w:rsidRPr="005E034F">
        <w:rPr>
          <w:rStyle w:val="lev"/>
          <w:b w:val="0"/>
          <w:color w:val="000000"/>
          <w:szCs w:val="22"/>
          <w:lang w:val="fr-FR"/>
        </w:rPr>
        <w:t>de précautions particulières de conservation concernant la température</w:t>
      </w:r>
      <w:r w:rsidRPr="005E034F">
        <w:rPr>
          <w:szCs w:val="22"/>
          <w:lang w:val="fr-FR"/>
        </w:rPr>
        <w:t>.</w:t>
      </w:r>
    </w:p>
    <w:p w14:paraId="5289E5CD" w14:textId="77777777" w:rsidR="004A4D2C" w:rsidRPr="005E034F" w:rsidRDefault="004A4D2C" w:rsidP="00202F18">
      <w:pPr>
        <w:rPr>
          <w:lang w:val="fr-FR"/>
        </w:rPr>
      </w:pPr>
    </w:p>
    <w:p w14:paraId="0F41C111" w14:textId="71279A63" w:rsidR="004A4D2C" w:rsidRPr="005E034F" w:rsidRDefault="004A4D2C" w:rsidP="00202F18">
      <w:pPr>
        <w:rPr>
          <w:b/>
          <w:lang w:val="fr-FR"/>
        </w:rPr>
      </w:pPr>
      <w:r w:rsidRPr="005E034F">
        <w:rPr>
          <w:b/>
          <w:lang w:val="fr-FR"/>
        </w:rPr>
        <w:t>6.5</w:t>
      </w:r>
      <w:r w:rsidRPr="005E034F">
        <w:rPr>
          <w:b/>
          <w:lang w:val="fr-FR"/>
        </w:rPr>
        <w:tab/>
        <w:t>Nature et contenu de l’emballage extérieur</w:t>
      </w:r>
      <w:r w:rsidR="00FA277C">
        <w:rPr>
          <w:b/>
          <w:lang w:val="fr-FR"/>
        </w:rPr>
        <w:fldChar w:fldCharType="begin"/>
      </w:r>
      <w:r w:rsidR="00FA277C">
        <w:rPr>
          <w:b/>
          <w:lang w:val="fr-FR"/>
        </w:rPr>
        <w:instrText xml:space="preserve"> DOCVARIABLE vault_nd_26d0c8d6-9320-4d56-8775-6e94d1c38072 \* MERGEFORMAT </w:instrText>
      </w:r>
      <w:r w:rsidR="00FA277C">
        <w:rPr>
          <w:b/>
          <w:lang w:val="fr-FR"/>
        </w:rPr>
        <w:fldChar w:fldCharType="separate"/>
      </w:r>
      <w:r w:rsidR="00FA277C">
        <w:rPr>
          <w:b/>
          <w:lang w:val="fr-FR"/>
        </w:rPr>
        <w:t xml:space="preserve"> </w:t>
      </w:r>
      <w:r w:rsidR="00FA277C">
        <w:rPr>
          <w:b/>
          <w:lang w:val="fr-FR"/>
        </w:rPr>
        <w:fldChar w:fldCharType="end"/>
      </w:r>
    </w:p>
    <w:p w14:paraId="6898699D" w14:textId="77777777" w:rsidR="004A4D2C" w:rsidRPr="005E034F" w:rsidRDefault="004A4D2C" w:rsidP="007D19D2">
      <w:pPr>
        <w:rPr>
          <w:lang w:val="fr-FR"/>
        </w:rPr>
      </w:pPr>
    </w:p>
    <w:p w14:paraId="3A188DF8" w14:textId="6B0F328C" w:rsidR="004A4D2C" w:rsidRPr="005E034F" w:rsidRDefault="004A4D2C" w:rsidP="000126B2">
      <w:pPr>
        <w:rPr>
          <w:lang w:val="fr-FR"/>
        </w:rPr>
      </w:pPr>
      <w:r w:rsidRPr="005E034F">
        <w:rPr>
          <w:lang w:val="fr-FR"/>
        </w:rPr>
        <w:t>Plaquette non perforée en aluminium/aluminium contenant 8</w:t>
      </w:r>
      <w:r w:rsidR="006B2AF6" w:rsidRPr="005E034F">
        <w:rPr>
          <w:lang w:val="fr-FR"/>
        </w:rPr>
        <w:t> </w:t>
      </w:r>
      <w:r w:rsidRPr="005E034F">
        <w:rPr>
          <w:lang w:val="fr-FR"/>
        </w:rPr>
        <w:t>comprimés pelliculés.</w:t>
      </w:r>
    </w:p>
    <w:p w14:paraId="5B0B2614" w14:textId="77777777" w:rsidR="004A4D2C" w:rsidRPr="005E034F" w:rsidRDefault="004A4D2C" w:rsidP="00316934">
      <w:pPr>
        <w:rPr>
          <w:lang w:val="fr-FR"/>
        </w:rPr>
      </w:pPr>
    </w:p>
    <w:p w14:paraId="55C0B5F0" w14:textId="77777777" w:rsidR="004A4D2C" w:rsidRPr="005E034F" w:rsidRDefault="004A4D2C" w:rsidP="00316934">
      <w:pPr>
        <w:rPr>
          <w:lang w:val="fr-FR"/>
        </w:rPr>
      </w:pPr>
      <w:r w:rsidRPr="005E034F">
        <w:rPr>
          <w:lang w:val="fr-FR"/>
        </w:rPr>
        <w:t>Présentations :</w:t>
      </w:r>
    </w:p>
    <w:p w14:paraId="5D10AEDF" w14:textId="3D6E1EDB" w:rsidR="004A4D2C" w:rsidRPr="005E034F" w:rsidRDefault="004A4D2C" w:rsidP="004A4D2C">
      <w:pPr>
        <w:rPr>
          <w:lang w:val="fr-FR"/>
        </w:rPr>
      </w:pPr>
      <w:r w:rsidRPr="005E034F">
        <w:rPr>
          <w:lang w:val="fr-FR"/>
        </w:rPr>
        <w:t>56</w:t>
      </w:r>
      <w:r w:rsidR="006B2AF6" w:rsidRPr="005E034F">
        <w:rPr>
          <w:lang w:val="fr-FR"/>
        </w:rPr>
        <w:t> </w:t>
      </w:r>
      <w:r w:rsidRPr="005E034F">
        <w:rPr>
          <w:lang w:val="fr-FR"/>
        </w:rPr>
        <w:t>comprimés pelliculés (7</w:t>
      </w:r>
      <w:r w:rsidR="006B2AF6" w:rsidRPr="005E034F">
        <w:rPr>
          <w:lang w:val="fr-FR"/>
        </w:rPr>
        <w:t> </w:t>
      </w:r>
      <w:r w:rsidRPr="005E034F">
        <w:rPr>
          <w:lang w:val="fr-FR"/>
        </w:rPr>
        <w:t>plaquettes).</w:t>
      </w:r>
    </w:p>
    <w:p w14:paraId="6411966C" w14:textId="7948F774" w:rsidR="004A4D2C" w:rsidRPr="005E034F" w:rsidRDefault="004A4D2C" w:rsidP="004A4D2C">
      <w:pPr>
        <w:rPr>
          <w:lang w:val="fr-FR"/>
        </w:rPr>
      </w:pPr>
      <w:r w:rsidRPr="005E034F">
        <w:rPr>
          <w:lang w:val="fr-FR"/>
        </w:rPr>
        <w:t>Emballage multiple contenant 112 (2</w:t>
      </w:r>
      <w:r w:rsidR="006B2AF6" w:rsidRPr="005E034F">
        <w:rPr>
          <w:lang w:val="fr-FR"/>
        </w:rPr>
        <w:t> </w:t>
      </w:r>
      <w:r w:rsidRPr="005E034F">
        <w:rPr>
          <w:lang w:val="fr-FR"/>
        </w:rPr>
        <w:t>boîtes de</w:t>
      </w:r>
      <w:r w:rsidR="006B2AF6" w:rsidRPr="005E034F">
        <w:rPr>
          <w:lang w:val="fr-FR"/>
        </w:rPr>
        <w:t> </w:t>
      </w:r>
      <w:r w:rsidRPr="005E034F">
        <w:rPr>
          <w:lang w:val="fr-FR"/>
        </w:rPr>
        <w:t>56) comprimés pelliculés.</w:t>
      </w:r>
    </w:p>
    <w:p w14:paraId="11C49F47" w14:textId="77777777" w:rsidR="004A4D2C" w:rsidRPr="005E034F" w:rsidRDefault="004A4D2C" w:rsidP="004A4D2C">
      <w:pPr>
        <w:rPr>
          <w:lang w:val="fr-FR"/>
        </w:rPr>
      </w:pPr>
    </w:p>
    <w:p w14:paraId="3F1F2BCD" w14:textId="77777777" w:rsidR="004A4D2C" w:rsidRPr="005E034F" w:rsidRDefault="004A4D2C" w:rsidP="004A4D2C">
      <w:pPr>
        <w:rPr>
          <w:lang w:val="fr-FR"/>
        </w:rPr>
      </w:pPr>
      <w:r w:rsidRPr="005E034F">
        <w:rPr>
          <w:lang w:val="fr-FR"/>
        </w:rPr>
        <w:t>Toutes les présentations peuvent ne pas être commercialisées.</w:t>
      </w:r>
    </w:p>
    <w:p w14:paraId="29E03C7A" w14:textId="77777777" w:rsidR="004A4D2C" w:rsidRPr="005E034F" w:rsidRDefault="004A4D2C" w:rsidP="004A4D2C">
      <w:pPr>
        <w:rPr>
          <w:lang w:val="fr-FR"/>
        </w:rPr>
      </w:pPr>
    </w:p>
    <w:p w14:paraId="1A7CE878" w14:textId="5D6E2784" w:rsidR="004A4D2C" w:rsidRPr="00202F18" w:rsidRDefault="004A4D2C" w:rsidP="00202F18">
      <w:pPr>
        <w:rPr>
          <w:b/>
          <w:bCs/>
          <w:szCs w:val="22"/>
          <w:lang w:val="fr-FR"/>
        </w:rPr>
      </w:pPr>
      <w:r w:rsidRPr="00202F18">
        <w:rPr>
          <w:b/>
          <w:bCs/>
          <w:szCs w:val="22"/>
          <w:lang w:val="fr-FR"/>
        </w:rPr>
        <w:t>6.6</w:t>
      </w:r>
      <w:r w:rsidRPr="00202F18">
        <w:rPr>
          <w:b/>
          <w:bCs/>
          <w:szCs w:val="22"/>
          <w:lang w:val="fr-FR"/>
        </w:rPr>
        <w:tab/>
      </w:r>
      <w:r w:rsidRPr="00202F18">
        <w:rPr>
          <w:b/>
          <w:bCs/>
          <w:lang w:val="fr-FR"/>
        </w:rPr>
        <w:t>Précautions particulières d’élimination</w:t>
      </w:r>
      <w:r w:rsidR="00FA277C" w:rsidRPr="00202F18">
        <w:rPr>
          <w:b/>
          <w:bCs/>
          <w:lang w:val="fr-FR"/>
        </w:rPr>
        <w:fldChar w:fldCharType="begin"/>
      </w:r>
      <w:r w:rsidR="00FA277C" w:rsidRPr="00202F18">
        <w:rPr>
          <w:b/>
          <w:bCs/>
          <w:lang w:val="fr-FR"/>
        </w:rPr>
        <w:instrText xml:space="preserve"> DOCVARIABLE vault_nd_645afd22-50f0-4753-ac27-244a63f33db6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44EEF665" w14:textId="77777777" w:rsidR="004A4D2C" w:rsidRPr="005E034F" w:rsidRDefault="004A4D2C" w:rsidP="004A4D2C">
      <w:pPr>
        <w:rPr>
          <w:i/>
          <w:szCs w:val="22"/>
          <w:lang w:val="fr-FR"/>
        </w:rPr>
      </w:pPr>
    </w:p>
    <w:p w14:paraId="1E6F6061" w14:textId="77777777" w:rsidR="004A4D2C" w:rsidRPr="005E034F" w:rsidRDefault="004A4D2C" w:rsidP="004A4D2C">
      <w:pPr>
        <w:rPr>
          <w:lang w:val="fr-FR"/>
        </w:rPr>
      </w:pPr>
      <w:r w:rsidRPr="005E034F">
        <w:rPr>
          <w:lang w:val="fr-FR"/>
        </w:rPr>
        <w:t>Tout médicament non utilisé ou déchet doit être éliminé conformément à la réglementation en vigueur.</w:t>
      </w:r>
    </w:p>
    <w:p w14:paraId="31D11AFE" w14:textId="77777777" w:rsidR="004A4D2C" w:rsidRPr="005E034F" w:rsidRDefault="004A4D2C" w:rsidP="004A4D2C">
      <w:pPr>
        <w:rPr>
          <w:lang w:val="fr-FR"/>
        </w:rPr>
      </w:pPr>
    </w:p>
    <w:p w14:paraId="6C6CB012" w14:textId="20D54D44" w:rsidR="004A4D2C" w:rsidRPr="005E034F" w:rsidRDefault="004A4D2C" w:rsidP="009542DD">
      <w:pPr>
        <w:rPr>
          <w:lang w:val="fr-FR"/>
        </w:rPr>
      </w:pPr>
    </w:p>
    <w:p w14:paraId="20AB8E83" w14:textId="77777777" w:rsidR="004A4D2C" w:rsidRPr="005E034F" w:rsidRDefault="004A4D2C" w:rsidP="009542DD">
      <w:pPr>
        <w:ind w:left="567" w:hanging="567"/>
        <w:rPr>
          <w:szCs w:val="22"/>
          <w:lang w:val="fr-FR"/>
        </w:rPr>
      </w:pPr>
      <w:r w:rsidRPr="005E034F">
        <w:rPr>
          <w:b/>
          <w:szCs w:val="22"/>
          <w:lang w:val="fr-FR"/>
        </w:rPr>
        <w:t>7.</w:t>
      </w:r>
      <w:r w:rsidRPr="005E034F">
        <w:rPr>
          <w:b/>
          <w:szCs w:val="22"/>
          <w:lang w:val="fr-FR"/>
        </w:rPr>
        <w:tab/>
      </w:r>
      <w:r w:rsidRPr="005E034F">
        <w:rPr>
          <w:b/>
          <w:lang w:val="fr-FR"/>
        </w:rPr>
        <w:t>TITULAIRE DE L’AUTORISATION DE MISE SUR LE MARCHÉ</w:t>
      </w:r>
    </w:p>
    <w:p w14:paraId="708707B0" w14:textId="77777777" w:rsidR="004A4D2C" w:rsidRPr="005E034F" w:rsidRDefault="004A4D2C" w:rsidP="009542DD">
      <w:pPr>
        <w:rPr>
          <w:szCs w:val="22"/>
          <w:lang w:val="fr-FR"/>
        </w:rPr>
      </w:pPr>
    </w:p>
    <w:p w14:paraId="073ECB73" w14:textId="77777777" w:rsidR="004A4D2C" w:rsidRPr="005E034F" w:rsidRDefault="004A4D2C" w:rsidP="009542DD">
      <w:pPr>
        <w:rPr>
          <w:szCs w:val="22"/>
          <w:lang w:val="fr-FR"/>
        </w:rPr>
      </w:pPr>
      <w:r w:rsidRPr="005E034F">
        <w:rPr>
          <w:szCs w:val="22"/>
          <w:lang w:val="fr-FR"/>
        </w:rPr>
        <w:t>AstraZeneca AB</w:t>
      </w:r>
    </w:p>
    <w:p w14:paraId="0F0FAC75" w14:textId="77777777" w:rsidR="004A4D2C" w:rsidRPr="005E034F" w:rsidRDefault="004A4D2C" w:rsidP="009542DD">
      <w:pPr>
        <w:rPr>
          <w:szCs w:val="22"/>
          <w:lang w:val="fr-FR"/>
        </w:rPr>
      </w:pPr>
      <w:r w:rsidRPr="005E034F">
        <w:rPr>
          <w:szCs w:val="22"/>
          <w:lang w:val="fr-FR"/>
        </w:rPr>
        <w:t>SE-151 85 Södertälje</w:t>
      </w:r>
    </w:p>
    <w:p w14:paraId="6757C863" w14:textId="77777777" w:rsidR="004A4D2C" w:rsidRPr="005E034F" w:rsidRDefault="004A4D2C" w:rsidP="009542DD">
      <w:pPr>
        <w:rPr>
          <w:szCs w:val="22"/>
          <w:lang w:val="fr-FR"/>
        </w:rPr>
      </w:pPr>
      <w:r w:rsidRPr="005E034F">
        <w:rPr>
          <w:szCs w:val="22"/>
          <w:lang w:val="fr-FR"/>
        </w:rPr>
        <w:t>Suède</w:t>
      </w:r>
    </w:p>
    <w:p w14:paraId="2DAF6D89" w14:textId="77777777" w:rsidR="004A4D2C" w:rsidRPr="005E034F" w:rsidRDefault="004A4D2C" w:rsidP="004A4D2C">
      <w:pPr>
        <w:rPr>
          <w:szCs w:val="22"/>
          <w:lang w:val="fr-FR"/>
        </w:rPr>
      </w:pPr>
    </w:p>
    <w:p w14:paraId="3E09E601" w14:textId="77777777" w:rsidR="004A4D2C" w:rsidRPr="005E034F" w:rsidRDefault="004A4D2C" w:rsidP="004A4D2C">
      <w:pPr>
        <w:rPr>
          <w:szCs w:val="22"/>
          <w:lang w:val="fr-FR"/>
        </w:rPr>
      </w:pPr>
    </w:p>
    <w:p w14:paraId="1CC987E9" w14:textId="77777777" w:rsidR="004A4D2C" w:rsidRPr="005E034F" w:rsidRDefault="004A4D2C" w:rsidP="0036457E">
      <w:pPr>
        <w:keepNext/>
        <w:keepLines/>
        <w:ind w:left="567" w:hanging="567"/>
        <w:rPr>
          <w:b/>
          <w:szCs w:val="22"/>
          <w:lang w:val="fr-FR"/>
        </w:rPr>
      </w:pPr>
      <w:r w:rsidRPr="005E034F">
        <w:rPr>
          <w:b/>
          <w:szCs w:val="22"/>
          <w:lang w:val="fr-FR"/>
        </w:rPr>
        <w:t>8.</w:t>
      </w:r>
      <w:r w:rsidRPr="005E034F">
        <w:rPr>
          <w:b/>
          <w:szCs w:val="22"/>
          <w:lang w:val="fr-FR"/>
        </w:rPr>
        <w:tab/>
      </w:r>
      <w:r w:rsidRPr="005E034F">
        <w:rPr>
          <w:b/>
          <w:lang w:val="fr-FR"/>
        </w:rPr>
        <w:t>NUMÉRO(S) D’AUTORISATION DE MISE SUR LE MARCHÉ</w:t>
      </w:r>
    </w:p>
    <w:p w14:paraId="7A6FBD6C" w14:textId="77777777" w:rsidR="004A4D2C" w:rsidRPr="005E034F" w:rsidRDefault="004A4D2C" w:rsidP="0036457E">
      <w:pPr>
        <w:keepNext/>
        <w:keepLines/>
        <w:rPr>
          <w:szCs w:val="22"/>
          <w:lang w:val="fr-FR"/>
        </w:rPr>
      </w:pPr>
    </w:p>
    <w:p w14:paraId="2BC2D8E3" w14:textId="4A683990" w:rsidR="004A4D2C" w:rsidRPr="005E034F" w:rsidRDefault="009D61F1" w:rsidP="0036457E">
      <w:pPr>
        <w:keepNext/>
        <w:keepLines/>
        <w:rPr>
          <w:szCs w:val="22"/>
          <w:lang w:val="fr-FR"/>
        </w:rPr>
      </w:pPr>
      <w:r w:rsidRPr="005E034F">
        <w:rPr>
          <w:szCs w:val="22"/>
          <w:lang w:val="fr-FR"/>
        </w:rPr>
        <w:t>EU/1/14/959/002</w:t>
      </w:r>
      <w:r w:rsidR="004C5DA5">
        <w:rPr>
          <w:szCs w:val="22"/>
          <w:lang w:val="fr-FR"/>
        </w:rPr>
        <w:t xml:space="preserve"> </w:t>
      </w:r>
      <w:r w:rsidR="004C5DA5" w:rsidRPr="00B819A3">
        <w:rPr>
          <w:szCs w:val="22"/>
          <w:lang w:val="fr-FR"/>
        </w:rPr>
        <w:t>56 comprimés pelliculés (100 mg)</w:t>
      </w:r>
    </w:p>
    <w:p w14:paraId="6D0751A8" w14:textId="292ACE91" w:rsidR="004A4D2C" w:rsidRPr="005E034F" w:rsidRDefault="009D61F1" w:rsidP="0036457E">
      <w:pPr>
        <w:keepNext/>
        <w:keepLines/>
        <w:rPr>
          <w:szCs w:val="22"/>
          <w:lang w:val="fr-FR"/>
        </w:rPr>
      </w:pPr>
      <w:r w:rsidRPr="005E034F">
        <w:rPr>
          <w:szCs w:val="22"/>
          <w:lang w:val="fr-FR"/>
        </w:rPr>
        <w:t>EU/1/14/959/003</w:t>
      </w:r>
      <w:r w:rsidR="004C5DA5">
        <w:rPr>
          <w:szCs w:val="22"/>
          <w:lang w:val="fr-FR"/>
        </w:rPr>
        <w:t xml:space="preserve"> </w:t>
      </w:r>
      <w:r w:rsidR="003C65BB" w:rsidRPr="00B819A3">
        <w:rPr>
          <w:szCs w:val="22"/>
          <w:lang w:val="fr-FR"/>
        </w:rPr>
        <w:t>112 comprimés pelliculés (2 packs de 56) (100 mg)</w:t>
      </w:r>
    </w:p>
    <w:p w14:paraId="4CD48807" w14:textId="6A436B43" w:rsidR="004A4D2C" w:rsidRPr="005E034F" w:rsidRDefault="008C7E1B" w:rsidP="0036457E">
      <w:pPr>
        <w:keepNext/>
        <w:keepLines/>
        <w:rPr>
          <w:szCs w:val="22"/>
          <w:lang w:val="fr-FR"/>
        </w:rPr>
      </w:pPr>
      <w:r w:rsidRPr="005E034F">
        <w:rPr>
          <w:szCs w:val="22"/>
          <w:lang w:val="fr-FR"/>
        </w:rPr>
        <w:t>EU/1/14/959/00</w:t>
      </w:r>
      <w:r w:rsidR="007F377B" w:rsidRPr="005E034F">
        <w:rPr>
          <w:szCs w:val="22"/>
          <w:lang w:val="fr-FR"/>
        </w:rPr>
        <w:t>4</w:t>
      </w:r>
      <w:r w:rsidR="004C5DA5">
        <w:rPr>
          <w:szCs w:val="22"/>
          <w:lang w:val="fr-FR"/>
        </w:rPr>
        <w:t xml:space="preserve"> </w:t>
      </w:r>
      <w:r w:rsidR="00A025AA" w:rsidRPr="00B819A3">
        <w:rPr>
          <w:szCs w:val="22"/>
          <w:lang w:val="fr-FR"/>
        </w:rPr>
        <w:t>56 comprimés pelliculés (150 mg)</w:t>
      </w:r>
    </w:p>
    <w:p w14:paraId="107340E6" w14:textId="7E5A96F4" w:rsidR="004A4D2C" w:rsidRPr="005E034F" w:rsidRDefault="004A4D2C" w:rsidP="0036457E">
      <w:pPr>
        <w:keepNext/>
        <w:keepLines/>
        <w:rPr>
          <w:szCs w:val="22"/>
          <w:lang w:val="fr-FR"/>
        </w:rPr>
      </w:pPr>
      <w:r w:rsidRPr="005E034F">
        <w:rPr>
          <w:szCs w:val="22"/>
          <w:lang w:val="fr-FR"/>
        </w:rPr>
        <w:t>EU/1/14/959/0</w:t>
      </w:r>
      <w:r w:rsidR="009D61F1" w:rsidRPr="005E034F">
        <w:rPr>
          <w:szCs w:val="22"/>
          <w:lang w:val="fr-FR"/>
        </w:rPr>
        <w:t>05</w:t>
      </w:r>
      <w:r w:rsidR="004C5DA5">
        <w:rPr>
          <w:szCs w:val="22"/>
          <w:lang w:val="fr-FR"/>
        </w:rPr>
        <w:t xml:space="preserve"> </w:t>
      </w:r>
      <w:r w:rsidR="004C5DA5" w:rsidRPr="00B819A3">
        <w:rPr>
          <w:szCs w:val="22"/>
          <w:lang w:val="fr-FR"/>
        </w:rPr>
        <w:t>112 comprimés pelliculés (2 packs de 56) (150 mg)</w:t>
      </w:r>
    </w:p>
    <w:p w14:paraId="308D6E8E" w14:textId="77777777" w:rsidR="004A4D2C" w:rsidRPr="005E034F" w:rsidRDefault="004A4D2C" w:rsidP="004A4D2C">
      <w:pPr>
        <w:rPr>
          <w:szCs w:val="22"/>
          <w:lang w:val="fr-FR"/>
        </w:rPr>
      </w:pPr>
    </w:p>
    <w:p w14:paraId="3CD6FD80" w14:textId="77777777" w:rsidR="004A4D2C" w:rsidRPr="005E034F" w:rsidRDefault="004A4D2C" w:rsidP="004A4D2C">
      <w:pPr>
        <w:rPr>
          <w:szCs w:val="22"/>
          <w:lang w:val="fr-FR"/>
        </w:rPr>
      </w:pPr>
    </w:p>
    <w:p w14:paraId="1EC7EF05" w14:textId="77777777" w:rsidR="004A4D2C" w:rsidRPr="005E034F" w:rsidRDefault="004A4D2C" w:rsidP="009542DD">
      <w:pPr>
        <w:ind w:left="567" w:hanging="567"/>
        <w:rPr>
          <w:szCs w:val="22"/>
          <w:lang w:val="fr-FR"/>
        </w:rPr>
      </w:pPr>
      <w:r w:rsidRPr="005E034F">
        <w:rPr>
          <w:b/>
          <w:szCs w:val="22"/>
          <w:lang w:val="fr-FR"/>
        </w:rPr>
        <w:t>9.</w:t>
      </w:r>
      <w:r w:rsidRPr="005E034F">
        <w:rPr>
          <w:b/>
          <w:szCs w:val="22"/>
          <w:lang w:val="fr-FR"/>
        </w:rPr>
        <w:tab/>
      </w:r>
      <w:r w:rsidRPr="005E034F">
        <w:rPr>
          <w:b/>
          <w:lang w:val="fr-FR"/>
        </w:rPr>
        <w:t>DATE DE PREMIÈRE AUTORISATION/DE RENOUVELLEMENT DE L’AUTORISATION</w:t>
      </w:r>
    </w:p>
    <w:p w14:paraId="77294C49" w14:textId="025D7A19" w:rsidR="004A4D2C" w:rsidRPr="005E034F" w:rsidRDefault="004A4D2C" w:rsidP="009542DD">
      <w:pPr>
        <w:rPr>
          <w:szCs w:val="22"/>
          <w:lang w:val="fr-FR"/>
        </w:rPr>
      </w:pPr>
    </w:p>
    <w:p w14:paraId="6792B74D" w14:textId="77777777" w:rsidR="00861F87" w:rsidRPr="005E034F" w:rsidRDefault="00861F87" w:rsidP="009542DD">
      <w:pPr>
        <w:suppressAutoHyphens/>
        <w:spacing w:line="240" w:lineRule="auto"/>
        <w:rPr>
          <w:lang w:val="fr-FR"/>
        </w:rPr>
      </w:pPr>
      <w:r w:rsidRPr="005E034F">
        <w:rPr>
          <w:lang w:val="fr-FR"/>
        </w:rPr>
        <w:t>Date de première autorisation : 16 décembre 2014</w:t>
      </w:r>
    </w:p>
    <w:p w14:paraId="5721B3EC" w14:textId="4CA39190" w:rsidR="00861F87" w:rsidRPr="007A28C6" w:rsidRDefault="00B22A7D" w:rsidP="009542DD">
      <w:pPr>
        <w:rPr>
          <w:lang w:val="fr-FR"/>
        </w:rPr>
      </w:pPr>
      <w:r w:rsidRPr="007A28C6">
        <w:rPr>
          <w:lang w:val="fr-FR"/>
        </w:rPr>
        <w:t>Date du dernier renouvellement :</w:t>
      </w:r>
      <w:r w:rsidR="00AC5942">
        <w:rPr>
          <w:lang w:val="fr-FR"/>
        </w:rPr>
        <w:t xml:space="preserve"> 1 octobre 2019</w:t>
      </w:r>
    </w:p>
    <w:p w14:paraId="795409B9" w14:textId="77777777" w:rsidR="00B22A7D" w:rsidRPr="005E034F" w:rsidRDefault="00B22A7D" w:rsidP="009542DD">
      <w:pPr>
        <w:rPr>
          <w:szCs w:val="22"/>
          <w:lang w:val="fr-FR"/>
        </w:rPr>
      </w:pPr>
    </w:p>
    <w:p w14:paraId="06607293" w14:textId="77777777" w:rsidR="004A4D2C" w:rsidRPr="005E034F" w:rsidRDefault="004A4D2C" w:rsidP="009542DD">
      <w:pPr>
        <w:rPr>
          <w:szCs w:val="22"/>
          <w:lang w:val="fr-FR"/>
        </w:rPr>
      </w:pPr>
    </w:p>
    <w:p w14:paraId="3D18342A" w14:textId="77777777" w:rsidR="004A4D2C" w:rsidRPr="005E034F" w:rsidRDefault="004A4D2C" w:rsidP="004A4D2C">
      <w:pPr>
        <w:ind w:left="567" w:hanging="567"/>
        <w:rPr>
          <w:b/>
          <w:szCs w:val="22"/>
          <w:lang w:val="fr-FR"/>
        </w:rPr>
      </w:pPr>
      <w:r w:rsidRPr="005E034F">
        <w:rPr>
          <w:b/>
          <w:szCs w:val="22"/>
          <w:lang w:val="fr-FR"/>
        </w:rPr>
        <w:t>10.</w:t>
      </w:r>
      <w:r w:rsidRPr="005E034F">
        <w:rPr>
          <w:b/>
          <w:szCs w:val="22"/>
          <w:lang w:val="fr-FR"/>
        </w:rPr>
        <w:tab/>
      </w:r>
      <w:r w:rsidRPr="005E034F">
        <w:rPr>
          <w:b/>
          <w:lang w:val="fr-FR"/>
        </w:rPr>
        <w:t>DATE DE MISE À JOUR DU TEXTE</w:t>
      </w:r>
    </w:p>
    <w:p w14:paraId="69FF003A" w14:textId="77777777" w:rsidR="004A4D2C" w:rsidRPr="005E034F" w:rsidRDefault="004A4D2C" w:rsidP="004A4D2C">
      <w:pPr>
        <w:numPr>
          <w:ilvl w:val="12"/>
          <w:numId w:val="0"/>
        </w:numPr>
        <w:ind w:right="-2"/>
        <w:rPr>
          <w:lang w:val="fr-FR"/>
        </w:rPr>
      </w:pPr>
    </w:p>
    <w:p w14:paraId="03D9563A" w14:textId="077C013A" w:rsidR="00131D7A" w:rsidRPr="005E034F" w:rsidRDefault="004A4D2C" w:rsidP="00131D7A">
      <w:pPr>
        <w:numPr>
          <w:ilvl w:val="12"/>
          <w:numId w:val="0"/>
        </w:numPr>
        <w:ind w:right="-2"/>
        <w:rPr>
          <w:rStyle w:val="Lienhypertexte"/>
          <w:lang w:val="fr-FR"/>
        </w:rPr>
      </w:pPr>
      <w:r w:rsidRPr="005E034F">
        <w:rPr>
          <w:lang w:val="fr-FR"/>
        </w:rPr>
        <w:t xml:space="preserve">Des informations détaillées sur ce médicament sont disponibles sur le site internet de l’Agence européenne des médicaments </w:t>
      </w:r>
      <w:r>
        <w:fldChar w:fldCharType="begin"/>
      </w:r>
      <w:r w:rsidRPr="00C31F17">
        <w:rPr>
          <w:lang w:val="fr-FR"/>
          <w:rPrChange w:id="194" w:author="AstraZeneca" w:date="2025-06-23T14:08:00Z">
            <w:rPr/>
          </w:rPrChange>
        </w:rPr>
        <w:instrText>HYPERLINK "http://www.ema.europa.eu/"</w:instrText>
      </w:r>
      <w:r>
        <w:fldChar w:fldCharType="separate"/>
      </w:r>
      <w:r w:rsidRPr="005E034F">
        <w:rPr>
          <w:rStyle w:val="Lienhypertexte"/>
          <w:lang w:val="fr-FR"/>
        </w:rPr>
        <w:t>http://www.ema.europa.eu/</w:t>
      </w:r>
      <w:r>
        <w:rPr>
          <w:rStyle w:val="Lienhypertexte"/>
          <w:lang w:val="fr-FR"/>
        </w:rPr>
        <w:fldChar w:fldCharType="end"/>
      </w:r>
      <w:r w:rsidRPr="005E034F">
        <w:rPr>
          <w:rStyle w:val="Lienhypertexte"/>
          <w:lang w:val="fr-FR"/>
        </w:rPr>
        <w:t>.</w:t>
      </w:r>
    </w:p>
    <w:p w14:paraId="34C667B9" w14:textId="77777777" w:rsidR="006A6FBA" w:rsidRPr="005E034F" w:rsidRDefault="006A6FBA" w:rsidP="00131D7A">
      <w:pPr>
        <w:numPr>
          <w:ilvl w:val="12"/>
          <w:numId w:val="0"/>
        </w:numPr>
        <w:ind w:right="-2"/>
        <w:rPr>
          <w:rStyle w:val="Lienhypertexte"/>
          <w:color w:val="auto"/>
          <w:lang w:val="fr-FR"/>
        </w:rPr>
      </w:pPr>
    </w:p>
    <w:p w14:paraId="14984917" w14:textId="003B6B35" w:rsidR="006A6FBA" w:rsidRDefault="006A6FBA">
      <w:pPr>
        <w:tabs>
          <w:tab w:val="clear" w:pos="567"/>
        </w:tabs>
        <w:spacing w:line="240" w:lineRule="auto"/>
        <w:rPr>
          <w:rStyle w:val="Lienhypertexte"/>
          <w:lang w:val="fr-FR"/>
        </w:rPr>
      </w:pPr>
      <w:r w:rsidRPr="005E034F">
        <w:rPr>
          <w:rStyle w:val="Lienhypertexte"/>
          <w:lang w:val="fr-FR"/>
        </w:rPr>
        <w:br w:type="page"/>
      </w:r>
    </w:p>
    <w:p w14:paraId="17ABE115" w14:textId="77777777" w:rsidR="00131D7A" w:rsidRPr="005E034F" w:rsidRDefault="00131D7A" w:rsidP="00595559">
      <w:pPr>
        <w:numPr>
          <w:ilvl w:val="12"/>
          <w:numId w:val="0"/>
        </w:numPr>
        <w:ind w:right="-2"/>
        <w:rPr>
          <w:rStyle w:val="Lienhypertexte"/>
          <w:color w:val="auto"/>
          <w:lang w:val="fr-FR"/>
        </w:rPr>
      </w:pPr>
    </w:p>
    <w:p w14:paraId="0B36A64C" w14:textId="77777777" w:rsidR="0087400D" w:rsidRPr="005E034F" w:rsidRDefault="0087400D" w:rsidP="00595559">
      <w:pPr>
        <w:tabs>
          <w:tab w:val="clear" w:pos="567"/>
        </w:tabs>
        <w:spacing w:line="240" w:lineRule="auto"/>
        <w:rPr>
          <w:b/>
          <w:lang w:val="fr-FR"/>
        </w:rPr>
      </w:pPr>
      <w:bookmarkStart w:id="195" w:name="_Hlk505769210"/>
    </w:p>
    <w:p w14:paraId="4A967199" w14:textId="77777777" w:rsidR="0087400D" w:rsidRPr="005E034F" w:rsidRDefault="0087400D" w:rsidP="00595559">
      <w:pPr>
        <w:spacing w:line="240" w:lineRule="auto"/>
        <w:rPr>
          <w:b/>
          <w:lang w:val="fr-FR"/>
        </w:rPr>
      </w:pPr>
    </w:p>
    <w:p w14:paraId="0890D912" w14:textId="77777777" w:rsidR="0087400D" w:rsidRPr="005E034F" w:rsidRDefault="0087400D" w:rsidP="00595559">
      <w:pPr>
        <w:spacing w:line="240" w:lineRule="auto"/>
        <w:rPr>
          <w:b/>
          <w:lang w:val="fr-FR"/>
        </w:rPr>
      </w:pPr>
    </w:p>
    <w:p w14:paraId="37E43CE4" w14:textId="77777777" w:rsidR="0087400D" w:rsidRPr="005E034F" w:rsidRDefault="0087400D" w:rsidP="00595559">
      <w:pPr>
        <w:spacing w:line="240" w:lineRule="auto"/>
        <w:rPr>
          <w:b/>
          <w:lang w:val="fr-FR"/>
        </w:rPr>
      </w:pPr>
    </w:p>
    <w:p w14:paraId="4A00B6E4" w14:textId="77777777" w:rsidR="0087400D" w:rsidRPr="005E034F" w:rsidRDefault="0087400D" w:rsidP="00595559">
      <w:pPr>
        <w:spacing w:line="240" w:lineRule="auto"/>
        <w:rPr>
          <w:b/>
          <w:lang w:val="fr-FR"/>
        </w:rPr>
      </w:pPr>
    </w:p>
    <w:p w14:paraId="18752E49" w14:textId="77777777" w:rsidR="0087400D" w:rsidRPr="005E034F" w:rsidRDefault="0087400D" w:rsidP="00595559">
      <w:pPr>
        <w:spacing w:line="240" w:lineRule="auto"/>
        <w:rPr>
          <w:b/>
          <w:lang w:val="fr-FR"/>
        </w:rPr>
      </w:pPr>
    </w:p>
    <w:p w14:paraId="627D57BF" w14:textId="77777777" w:rsidR="0087400D" w:rsidRPr="005E034F" w:rsidRDefault="0087400D" w:rsidP="00595559">
      <w:pPr>
        <w:spacing w:line="240" w:lineRule="auto"/>
        <w:rPr>
          <w:b/>
          <w:lang w:val="fr-FR"/>
        </w:rPr>
      </w:pPr>
    </w:p>
    <w:p w14:paraId="7D9C212F" w14:textId="77777777" w:rsidR="0087400D" w:rsidRPr="005E034F" w:rsidRDefault="0087400D" w:rsidP="00595559">
      <w:pPr>
        <w:spacing w:line="240" w:lineRule="auto"/>
        <w:rPr>
          <w:b/>
          <w:lang w:val="fr-FR"/>
        </w:rPr>
      </w:pPr>
    </w:p>
    <w:p w14:paraId="69B2105E" w14:textId="77777777" w:rsidR="0087400D" w:rsidRPr="005E034F" w:rsidRDefault="0087400D" w:rsidP="00595559">
      <w:pPr>
        <w:spacing w:line="240" w:lineRule="auto"/>
        <w:rPr>
          <w:b/>
          <w:lang w:val="fr-FR"/>
        </w:rPr>
      </w:pPr>
    </w:p>
    <w:p w14:paraId="6F2ACF92" w14:textId="77777777" w:rsidR="0087400D" w:rsidRPr="005E034F" w:rsidRDefault="0087400D" w:rsidP="00595559">
      <w:pPr>
        <w:spacing w:line="240" w:lineRule="auto"/>
        <w:rPr>
          <w:b/>
          <w:lang w:val="fr-FR"/>
        </w:rPr>
      </w:pPr>
    </w:p>
    <w:p w14:paraId="586A03AE" w14:textId="77777777" w:rsidR="0087400D" w:rsidRPr="005E034F" w:rsidRDefault="0087400D" w:rsidP="00595559">
      <w:pPr>
        <w:spacing w:line="240" w:lineRule="auto"/>
        <w:rPr>
          <w:b/>
          <w:lang w:val="fr-FR"/>
        </w:rPr>
      </w:pPr>
    </w:p>
    <w:p w14:paraId="761C1CEC" w14:textId="77777777" w:rsidR="0087400D" w:rsidRPr="005E034F" w:rsidRDefault="0087400D" w:rsidP="00595559">
      <w:pPr>
        <w:spacing w:line="240" w:lineRule="auto"/>
        <w:rPr>
          <w:b/>
          <w:lang w:val="fr-FR"/>
        </w:rPr>
      </w:pPr>
    </w:p>
    <w:p w14:paraId="2F8E8D76" w14:textId="77777777" w:rsidR="0087400D" w:rsidRPr="005E034F" w:rsidRDefault="0087400D" w:rsidP="00595559">
      <w:pPr>
        <w:spacing w:line="240" w:lineRule="auto"/>
        <w:rPr>
          <w:b/>
          <w:lang w:val="fr-FR"/>
        </w:rPr>
      </w:pPr>
    </w:p>
    <w:p w14:paraId="0AD5A7EF" w14:textId="77777777" w:rsidR="0087400D" w:rsidRPr="005E034F" w:rsidRDefault="0087400D" w:rsidP="00595559">
      <w:pPr>
        <w:spacing w:line="240" w:lineRule="auto"/>
        <w:rPr>
          <w:b/>
          <w:lang w:val="fr-FR"/>
        </w:rPr>
      </w:pPr>
    </w:p>
    <w:p w14:paraId="41983AEA" w14:textId="77777777" w:rsidR="0087400D" w:rsidRPr="005E034F" w:rsidRDefault="0087400D" w:rsidP="00595559">
      <w:pPr>
        <w:spacing w:line="240" w:lineRule="auto"/>
        <w:rPr>
          <w:b/>
          <w:lang w:val="fr-FR"/>
        </w:rPr>
      </w:pPr>
    </w:p>
    <w:p w14:paraId="0818FA9A" w14:textId="77777777" w:rsidR="0087400D" w:rsidRPr="005E034F" w:rsidRDefault="0087400D" w:rsidP="00595559">
      <w:pPr>
        <w:spacing w:line="240" w:lineRule="auto"/>
        <w:rPr>
          <w:b/>
          <w:lang w:val="fr-FR"/>
        </w:rPr>
      </w:pPr>
    </w:p>
    <w:p w14:paraId="4152A662" w14:textId="77777777" w:rsidR="0087400D" w:rsidRPr="005E034F" w:rsidRDefault="0087400D" w:rsidP="00595559">
      <w:pPr>
        <w:spacing w:line="240" w:lineRule="auto"/>
        <w:rPr>
          <w:b/>
          <w:lang w:val="fr-FR"/>
        </w:rPr>
      </w:pPr>
    </w:p>
    <w:p w14:paraId="1AC5DF89" w14:textId="77777777" w:rsidR="0087400D" w:rsidRPr="005E034F" w:rsidRDefault="0087400D" w:rsidP="00595559">
      <w:pPr>
        <w:spacing w:line="240" w:lineRule="auto"/>
        <w:rPr>
          <w:b/>
          <w:lang w:val="fr-FR"/>
        </w:rPr>
      </w:pPr>
    </w:p>
    <w:p w14:paraId="341D4DC2" w14:textId="77777777" w:rsidR="0087400D" w:rsidRPr="005E034F" w:rsidRDefault="0087400D" w:rsidP="00595559">
      <w:pPr>
        <w:spacing w:line="240" w:lineRule="auto"/>
        <w:rPr>
          <w:b/>
          <w:lang w:val="fr-FR"/>
        </w:rPr>
      </w:pPr>
    </w:p>
    <w:p w14:paraId="4E3D32C8" w14:textId="145F274B" w:rsidR="0087400D" w:rsidRPr="005E034F" w:rsidRDefault="0087400D" w:rsidP="00595559">
      <w:pPr>
        <w:spacing w:line="240" w:lineRule="auto"/>
        <w:rPr>
          <w:b/>
          <w:lang w:val="fr-FR"/>
        </w:rPr>
      </w:pPr>
    </w:p>
    <w:p w14:paraId="2EAF8EB5" w14:textId="77777777" w:rsidR="0087400D" w:rsidRPr="005E034F" w:rsidRDefault="0087400D" w:rsidP="00595559">
      <w:pPr>
        <w:spacing w:line="240" w:lineRule="auto"/>
        <w:rPr>
          <w:b/>
          <w:lang w:val="fr-FR"/>
        </w:rPr>
      </w:pPr>
    </w:p>
    <w:p w14:paraId="1BAD9E84" w14:textId="5E5B3C93" w:rsidR="00BA716D" w:rsidRPr="005E034F" w:rsidRDefault="00BA716D" w:rsidP="00595559">
      <w:pPr>
        <w:spacing w:line="240" w:lineRule="auto"/>
        <w:rPr>
          <w:b/>
          <w:lang w:val="fr-FR"/>
        </w:rPr>
      </w:pPr>
    </w:p>
    <w:p w14:paraId="6EA6F2F6" w14:textId="0DE6BC69" w:rsidR="0087400D" w:rsidRPr="005E034F" w:rsidRDefault="0087400D" w:rsidP="00784C40">
      <w:pPr>
        <w:keepNext/>
        <w:tabs>
          <w:tab w:val="left" w:pos="3871"/>
          <w:tab w:val="center" w:pos="4535"/>
        </w:tabs>
        <w:spacing w:line="240" w:lineRule="auto"/>
        <w:jc w:val="center"/>
        <w:rPr>
          <w:lang w:val="fr-FR"/>
        </w:rPr>
      </w:pPr>
      <w:r w:rsidRPr="005E034F">
        <w:rPr>
          <w:b/>
          <w:lang w:val="fr-FR"/>
        </w:rPr>
        <w:t>ANNEXE II</w:t>
      </w:r>
    </w:p>
    <w:p w14:paraId="15C3AC60" w14:textId="047F272A" w:rsidR="007E0923" w:rsidRPr="005E034F" w:rsidRDefault="007E0923" w:rsidP="00E567CB">
      <w:pPr>
        <w:spacing w:line="240" w:lineRule="auto"/>
        <w:rPr>
          <w:lang w:val="fr-FR"/>
        </w:rPr>
      </w:pPr>
    </w:p>
    <w:p w14:paraId="0EB88CA9" w14:textId="77777777" w:rsidR="0087400D" w:rsidRPr="005E034F" w:rsidRDefault="0087400D" w:rsidP="00346CF1">
      <w:pPr>
        <w:spacing w:line="240" w:lineRule="auto"/>
        <w:rPr>
          <w:lang w:val="fr-FR"/>
        </w:rPr>
      </w:pPr>
    </w:p>
    <w:p w14:paraId="58F8E232" w14:textId="77777777" w:rsidR="0087400D" w:rsidRPr="005E034F" w:rsidRDefault="0087400D" w:rsidP="00784C40">
      <w:pPr>
        <w:keepNext/>
        <w:ind w:right="1416"/>
        <w:rPr>
          <w:lang w:val="fr-FR"/>
        </w:rPr>
      </w:pPr>
      <w:r w:rsidRPr="005E034F">
        <w:rPr>
          <w:b/>
          <w:lang w:val="fr-FR"/>
        </w:rPr>
        <w:t>A.</w:t>
      </w:r>
      <w:r w:rsidRPr="005E034F">
        <w:rPr>
          <w:b/>
          <w:lang w:val="fr-FR"/>
        </w:rPr>
        <w:tab/>
      </w:r>
      <w:r w:rsidRPr="005E034F">
        <w:rPr>
          <w:b/>
          <w:szCs w:val="22"/>
          <w:lang w:val="fr-FR"/>
        </w:rPr>
        <w:t>FABRICANT(S)</w:t>
      </w:r>
      <w:r w:rsidRPr="005E034F">
        <w:rPr>
          <w:b/>
          <w:lang w:val="fr-FR"/>
        </w:rPr>
        <w:t xml:space="preserve"> RESPONSABLE(S) DE LA LIBÉRATION DES LOTS</w:t>
      </w:r>
    </w:p>
    <w:p w14:paraId="5F0A77D9" w14:textId="77777777" w:rsidR="0087400D" w:rsidRPr="005E034F" w:rsidRDefault="0087400D" w:rsidP="00784C40">
      <w:pPr>
        <w:keepNext/>
        <w:tabs>
          <w:tab w:val="clear" w:pos="567"/>
        </w:tabs>
        <w:rPr>
          <w:lang w:val="fr-FR"/>
        </w:rPr>
      </w:pPr>
    </w:p>
    <w:p w14:paraId="2FA497F3" w14:textId="77777777" w:rsidR="0087400D" w:rsidRPr="005E034F" w:rsidRDefault="0087400D" w:rsidP="00784C40">
      <w:pPr>
        <w:keepNext/>
        <w:ind w:right="1418"/>
        <w:rPr>
          <w:lang w:val="fr-FR"/>
        </w:rPr>
      </w:pPr>
      <w:r w:rsidRPr="005E034F">
        <w:rPr>
          <w:b/>
          <w:lang w:val="fr-FR"/>
        </w:rPr>
        <w:t>B.</w:t>
      </w:r>
      <w:r w:rsidRPr="005E034F">
        <w:rPr>
          <w:b/>
          <w:lang w:val="fr-FR"/>
        </w:rPr>
        <w:tab/>
        <w:t>CONDITIONS OU RESTRICTIONS DE DÉLIVRANCE ET D’UTILISATION</w:t>
      </w:r>
    </w:p>
    <w:p w14:paraId="58661021" w14:textId="77777777" w:rsidR="0087400D" w:rsidRPr="005E034F" w:rsidRDefault="0087400D" w:rsidP="00784C40">
      <w:pPr>
        <w:keepNext/>
        <w:ind w:left="567" w:hanging="567"/>
        <w:rPr>
          <w:szCs w:val="22"/>
          <w:lang w:val="fr-FR"/>
        </w:rPr>
      </w:pPr>
    </w:p>
    <w:p w14:paraId="5E85AD6F" w14:textId="77777777" w:rsidR="0087400D" w:rsidRPr="005E034F" w:rsidRDefault="0087400D" w:rsidP="00784C40">
      <w:pPr>
        <w:keepNext/>
        <w:ind w:right="1559"/>
        <w:rPr>
          <w:lang w:val="fr-FR"/>
        </w:rPr>
      </w:pPr>
      <w:r w:rsidRPr="005E034F">
        <w:rPr>
          <w:b/>
          <w:szCs w:val="22"/>
          <w:lang w:val="fr-FR"/>
        </w:rPr>
        <w:t>C.</w:t>
      </w:r>
      <w:r w:rsidRPr="005E034F">
        <w:rPr>
          <w:b/>
          <w:szCs w:val="22"/>
          <w:lang w:val="fr-FR"/>
        </w:rPr>
        <w:tab/>
      </w:r>
      <w:r w:rsidRPr="005E034F">
        <w:rPr>
          <w:b/>
          <w:lang w:val="fr-FR"/>
        </w:rPr>
        <w:t>AUTRES CONDITIONS ET OBLIGATIONS DE L’AUTORISATION DE MISE SUR LE MARCHÉ</w:t>
      </w:r>
    </w:p>
    <w:p w14:paraId="495B674C" w14:textId="77777777" w:rsidR="0087400D" w:rsidRPr="005E034F" w:rsidRDefault="0087400D" w:rsidP="00784C40">
      <w:pPr>
        <w:keepNext/>
        <w:ind w:right="1558"/>
        <w:rPr>
          <w:lang w:val="fr-FR"/>
        </w:rPr>
      </w:pPr>
    </w:p>
    <w:p w14:paraId="52969EA2" w14:textId="77777777" w:rsidR="0087400D" w:rsidRPr="005E034F" w:rsidRDefault="0087400D" w:rsidP="00784C40">
      <w:pPr>
        <w:keepNext/>
        <w:ind w:right="1418"/>
        <w:rPr>
          <w:b/>
          <w:lang w:val="fr-FR"/>
        </w:rPr>
      </w:pPr>
      <w:r w:rsidRPr="005E034F">
        <w:rPr>
          <w:b/>
          <w:lang w:val="fr-FR"/>
        </w:rPr>
        <w:t>D.</w:t>
      </w:r>
      <w:r w:rsidRPr="005E034F">
        <w:rPr>
          <w:b/>
          <w:lang w:val="fr-FR"/>
        </w:rPr>
        <w:tab/>
        <w:t>CONDITIONS OU RESTRICTIONS EN VUE D’UNE UTILISATION SÛRE ET EFFICACE DU MÉDICAMENT</w:t>
      </w:r>
    </w:p>
    <w:p w14:paraId="124AE5B6" w14:textId="77777777" w:rsidR="00346CF1" w:rsidRPr="005E034F" w:rsidRDefault="00346CF1" w:rsidP="00784C40">
      <w:pPr>
        <w:keepNext/>
        <w:ind w:left="1701" w:right="1416" w:hanging="1701"/>
        <w:rPr>
          <w:lang w:val="fr-FR"/>
        </w:rPr>
      </w:pPr>
    </w:p>
    <w:p w14:paraId="1BFCDA6B" w14:textId="68119E1C" w:rsidR="00346CF1" w:rsidRPr="005E034F" w:rsidRDefault="00346CF1" w:rsidP="00784C40">
      <w:pPr>
        <w:keepNext/>
        <w:tabs>
          <w:tab w:val="left" w:pos="-720"/>
        </w:tabs>
        <w:spacing w:line="240" w:lineRule="auto"/>
        <w:rPr>
          <w:b/>
          <w:szCs w:val="22"/>
          <w:lang w:val="fr-FR"/>
        </w:rPr>
      </w:pPr>
    </w:p>
    <w:p w14:paraId="3174536F" w14:textId="3381EF0A" w:rsidR="0087400D" w:rsidRPr="003F7CDA" w:rsidRDefault="0087400D" w:rsidP="00621756">
      <w:pPr>
        <w:pStyle w:val="A-Heading1"/>
        <w:jc w:val="left"/>
        <w:rPr>
          <w:lang w:val="fr-FR"/>
        </w:rPr>
      </w:pPr>
      <w:r w:rsidRPr="003F7CDA">
        <w:rPr>
          <w:lang w:val="fr-FR"/>
        </w:rPr>
        <w:br w:type="page"/>
        <w:t>A.</w:t>
      </w:r>
      <w:r w:rsidRPr="003F7CDA">
        <w:rPr>
          <w:lang w:val="fr-FR"/>
        </w:rPr>
        <w:tab/>
        <w:t>FABRICANT(S) RESPONSABLE(S) DE LA LIBÉRATION DES LOTS</w:t>
      </w:r>
      <w:r>
        <w:fldChar w:fldCharType="begin"/>
      </w:r>
      <w:r w:rsidRPr="003F7CDA">
        <w:rPr>
          <w:lang w:val="fr-FR"/>
        </w:rPr>
        <w:instrText xml:space="preserve"> DOCVARIABLE VAULT_ND_b07abcbd-d21b-4ab0-98ef-6516555bd6c5 \* MERGEFORMAT </w:instrText>
      </w:r>
      <w:r>
        <w:fldChar w:fldCharType="separate"/>
      </w:r>
      <w:r w:rsidR="00160FAE" w:rsidRPr="003F7CDA">
        <w:rPr>
          <w:lang w:val="fr-FR"/>
        </w:rPr>
        <w:t xml:space="preserve"> </w:t>
      </w:r>
      <w:r>
        <w:fldChar w:fldCharType="end"/>
      </w:r>
    </w:p>
    <w:p w14:paraId="56B1A3FD" w14:textId="77777777" w:rsidR="0087400D" w:rsidRPr="005E034F" w:rsidRDefault="0087400D">
      <w:pPr>
        <w:spacing w:line="240" w:lineRule="auto"/>
        <w:rPr>
          <w:lang w:val="fr-FR"/>
        </w:rPr>
      </w:pPr>
    </w:p>
    <w:p w14:paraId="77ECF281" w14:textId="77777777" w:rsidR="0087400D" w:rsidRPr="005E034F" w:rsidRDefault="0087400D">
      <w:pPr>
        <w:suppressAutoHyphens/>
        <w:spacing w:line="240" w:lineRule="auto"/>
        <w:rPr>
          <w:u w:val="single"/>
          <w:lang w:val="fr-FR"/>
        </w:rPr>
      </w:pPr>
      <w:r w:rsidRPr="005E034F">
        <w:rPr>
          <w:u w:val="single"/>
          <w:lang w:val="fr-FR"/>
        </w:rPr>
        <w:t>Nom et adresse du (des) fabricant(s) responsable(s) de la libération des lots</w:t>
      </w:r>
    </w:p>
    <w:p w14:paraId="582037A6" w14:textId="77777777" w:rsidR="0087400D" w:rsidRPr="005E034F" w:rsidRDefault="0087400D">
      <w:pPr>
        <w:suppressAutoHyphens/>
        <w:spacing w:line="240" w:lineRule="auto"/>
        <w:rPr>
          <w:lang w:val="fr-FR"/>
        </w:rPr>
      </w:pPr>
    </w:p>
    <w:p w14:paraId="63C09B9C" w14:textId="77777777" w:rsidR="00282A75" w:rsidRPr="0092512E" w:rsidRDefault="00282A75" w:rsidP="00282A75">
      <w:pPr>
        <w:rPr>
          <w:lang w:val="es-ES"/>
        </w:rPr>
      </w:pPr>
      <w:r w:rsidRPr="0092512E">
        <w:rPr>
          <w:lang w:val="es-ES"/>
        </w:rPr>
        <w:t>AstraZeneca AB</w:t>
      </w:r>
    </w:p>
    <w:p w14:paraId="6F1E99B1" w14:textId="77777777" w:rsidR="00282A75" w:rsidRPr="0092512E" w:rsidRDefault="00282A75" w:rsidP="00282A75">
      <w:pPr>
        <w:rPr>
          <w:lang w:val="es-ES"/>
        </w:rPr>
      </w:pPr>
      <w:r w:rsidRPr="0092512E">
        <w:rPr>
          <w:lang w:val="es-ES"/>
        </w:rPr>
        <w:t>Gärtunavägen</w:t>
      </w:r>
    </w:p>
    <w:p w14:paraId="03FB1C55" w14:textId="24F408CA" w:rsidR="00282A75" w:rsidRPr="0092512E" w:rsidRDefault="00282A75" w:rsidP="00282A75">
      <w:pPr>
        <w:rPr>
          <w:lang w:val="es-ES"/>
        </w:rPr>
      </w:pPr>
      <w:r w:rsidRPr="0092512E">
        <w:rPr>
          <w:lang w:val="es-ES"/>
        </w:rPr>
        <w:t>SE-</w:t>
      </w:r>
      <w:r w:rsidR="00EB318E" w:rsidRPr="004953FA">
        <w:rPr>
          <w:szCs w:val="22"/>
          <w:lang w:val="es-ES"/>
        </w:rPr>
        <w:t>152 57</w:t>
      </w:r>
      <w:r w:rsidR="006B4586" w:rsidRPr="004953FA">
        <w:rPr>
          <w:szCs w:val="22"/>
          <w:lang w:val="es-ES"/>
        </w:rPr>
        <w:t xml:space="preserve"> </w:t>
      </w:r>
      <w:r w:rsidRPr="0092512E">
        <w:rPr>
          <w:lang w:val="es-ES"/>
        </w:rPr>
        <w:t>Södertälje</w:t>
      </w:r>
    </w:p>
    <w:p w14:paraId="537A9443" w14:textId="77777777" w:rsidR="00282A75" w:rsidRPr="0092512E" w:rsidRDefault="00282A75" w:rsidP="00282A75">
      <w:pPr>
        <w:rPr>
          <w:lang w:val="es-ES"/>
        </w:rPr>
      </w:pPr>
      <w:r w:rsidRPr="0092512E">
        <w:rPr>
          <w:lang w:val="es-ES"/>
        </w:rPr>
        <w:t>Suède</w:t>
      </w:r>
    </w:p>
    <w:p w14:paraId="73036E47" w14:textId="65AA8F81" w:rsidR="00282A75" w:rsidRPr="00913D44" w:rsidRDefault="00282A75">
      <w:pPr>
        <w:suppressAutoHyphens/>
        <w:spacing w:line="240" w:lineRule="auto"/>
        <w:rPr>
          <w:color w:val="000000"/>
          <w:lang w:val="es-ES"/>
        </w:rPr>
      </w:pPr>
    </w:p>
    <w:p w14:paraId="121A6F4F" w14:textId="77777777" w:rsidR="00282A75" w:rsidRPr="005159EC" w:rsidRDefault="00282A75" w:rsidP="00282A75">
      <w:pPr>
        <w:suppressAutoHyphens/>
        <w:spacing w:line="240" w:lineRule="auto"/>
        <w:rPr>
          <w:szCs w:val="22"/>
          <w:lang w:val="lv-LV"/>
        </w:rPr>
      </w:pPr>
      <w:r w:rsidRPr="005159EC">
        <w:rPr>
          <w:szCs w:val="22"/>
          <w:lang w:val="lv-LV"/>
        </w:rPr>
        <w:t xml:space="preserve">Le </w:t>
      </w:r>
      <w:proofErr w:type="spellStart"/>
      <w:r w:rsidRPr="005159EC">
        <w:rPr>
          <w:szCs w:val="22"/>
          <w:lang w:val="lv-LV"/>
        </w:rPr>
        <w:t>nom</w:t>
      </w:r>
      <w:proofErr w:type="spellEnd"/>
      <w:r w:rsidRPr="005159EC">
        <w:rPr>
          <w:szCs w:val="22"/>
          <w:lang w:val="lv-LV"/>
        </w:rPr>
        <w:t xml:space="preserve"> </w:t>
      </w:r>
      <w:proofErr w:type="spellStart"/>
      <w:r w:rsidRPr="005159EC">
        <w:rPr>
          <w:szCs w:val="22"/>
          <w:lang w:val="lv-LV"/>
        </w:rPr>
        <w:t>et</w:t>
      </w:r>
      <w:proofErr w:type="spellEnd"/>
      <w:r w:rsidRPr="005159EC">
        <w:rPr>
          <w:szCs w:val="22"/>
          <w:lang w:val="lv-LV"/>
        </w:rPr>
        <w:t xml:space="preserve"> </w:t>
      </w:r>
      <w:proofErr w:type="spellStart"/>
      <w:r w:rsidRPr="005159EC">
        <w:rPr>
          <w:szCs w:val="22"/>
          <w:lang w:val="lv-LV"/>
        </w:rPr>
        <w:t>l’adresse</w:t>
      </w:r>
      <w:proofErr w:type="spellEnd"/>
      <w:r w:rsidRPr="005159EC">
        <w:rPr>
          <w:szCs w:val="22"/>
          <w:lang w:val="lv-LV"/>
        </w:rPr>
        <w:t xml:space="preserve"> </w:t>
      </w:r>
      <w:proofErr w:type="spellStart"/>
      <w:r w:rsidRPr="005159EC">
        <w:rPr>
          <w:szCs w:val="22"/>
          <w:lang w:val="lv-LV"/>
        </w:rPr>
        <w:t>du</w:t>
      </w:r>
      <w:proofErr w:type="spellEnd"/>
      <w:r w:rsidRPr="005159EC">
        <w:rPr>
          <w:szCs w:val="22"/>
          <w:lang w:val="lv-LV"/>
        </w:rPr>
        <w:t xml:space="preserve"> </w:t>
      </w:r>
      <w:proofErr w:type="spellStart"/>
      <w:r w:rsidRPr="005159EC">
        <w:rPr>
          <w:szCs w:val="22"/>
          <w:lang w:val="lv-LV"/>
        </w:rPr>
        <w:t>fabricant</w:t>
      </w:r>
      <w:proofErr w:type="spellEnd"/>
      <w:r w:rsidRPr="005159EC">
        <w:rPr>
          <w:szCs w:val="22"/>
          <w:lang w:val="lv-LV"/>
        </w:rPr>
        <w:t xml:space="preserve"> </w:t>
      </w:r>
      <w:proofErr w:type="spellStart"/>
      <w:r w:rsidRPr="005159EC">
        <w:rPr>
          <w:szCs w:val="22"/>
          <w:lang w:val="lv-LV"/>
        </w:rPr>
        <w:t>responsable</w:t>
      </w:r>
      <w:proofErr w:type="spellEnd"/>
      <w:r w:rsidRPr="005159EC">
        <w:rPr>
          <w:szCs w:val="22"/>
          <w:lang w:val="lv-LV"/>
        </w:rPr>
        <w:t xml:space="preserve"> de </w:t>
      </w:r>
      <w:proofErr w:type="spellStart"/>
      <w:r w:rsidRPr="005159EC">
        <w:rPr>
          <w:szCs w:val="22"/>
          <w:lang w:val="lv-LV"/>
        </w:rPr>
        <w:t>la</w:t>
      </w:r>
      <w:proofErr w:type="spellEnd"/>
      <w:r w:rsidRPr="005159EC">
        <w:rPr>
          <w:szCs w:val="22"/>
          <w:lang w:val="lv-LV"/>
        </w:rPr>
        <w:t xml:space="preserve"> </w:t>
      </w:r>
      <w:proofErr w:type="spellStart"/>
      <w:r w:rsidRPr="005159EC">
        <w:rPr>
          <w:szCs w:val="22"/>
          <w:lang w:val="lv-LV"/>
        </w:rPr>
        <w:t>libération</w:t>
      </w:r>
      <w:proofErr w:type="spellEnd"/>
      <w:r w:rsidRPr="005159EC">
        <w:rPr>
          <w:szCs w:val="22"/>
          <w:lang w:val="lv-LV"/>
        </w:rPr>
        <w:t xml:space="preserve"> </w:t>
      </w:r>
      <w:proofErr w:type="spellStart"/>
      <w:r w:rsidRPr="005159EC">
        <w:rPr>
          <w:szCs w:val="22"/>
          <w:lang w:val="lv-LV"/>
        </w:rPr>
        <w:t>du</w:t>
      </w:r>
      <w:proofErr w:type="spellEnd"/>
      <w:r w:rsidRPr="005159EC">
        <w:rPr>
          <w:szCs w:val="22"/>
          <w:lang w:val="lv-LV"/>
        </w:rPr>
        <w:t xml:space="preserve"> </w:t>
      </w:r>
      <w:proofErr w:type="spellStart"/>
      <w:r w:rsidRPr="005159EC">
        <w:rPr>
          <w:szCs w:val="22"/>
          <w:lang w:val="lv-LV"/>
        </w:rPr>
        <w:t>lot</w:t>
      </w:r>
      <w:proofErr w:type="spellEnd"/>
      <w:r w:rsidRPr="005159EC">
        <w:rPr>
          <w:szCs w:val="22"/>
          <w:lang w:val="lv-LV"/>
        </w:rPr>
        <w:t xml:space="preserve"> </w:t>
      </w:r>
      <w:proofErr w:type="spellStart"/>
      <w:r w:rsidRPr="005159EC">
        <w:rPr>
          <w:szCs w:val="22"/>
          <w:lang w:val="lv-LV"/>
        </w:rPr>
        <w:t>concerné</w:t>
      </w:r>
      <w:proofErr w:type="spellEnd"/>
      <w:r w:rsidRPr="005159EC">
        <w:rPr>
          <w:szCs w:val="22"/>
          <w:lang w:val="lv-LV"/>
        </w:rPr>
        <w:t xml:space="preserve"> </w:t>
      </w:r>
      <w:proofErr w:type="spellStart"/>
      <w:r w:rsidRPr="005159EC">
        <w:rPr>
          <w:szCs w:val="22"/>
          <w:lang w:val="lv-LV"/>
        </w:rPr>
        <w:t>doivent</w:t>
      </w:r>
      <w:proofErr w:type="spellEnd"/>
      <w:r w:rsidRPr="005159EC">
        <w:rPr>
          <w:szCs w:val="22"/>
          <w:lang w:val="lv-LV"/>
        </w:rPr>
        <w:t xml:space="preserve"> </w:t>
      </w:r>
      <w:proofErr w:type="spellStart"/>
      <w:r w:rsidRPr="005159EC">
        <w:rPr>
          <w:szCs w:val="22"/>
          <w:lang w:val="lv-LV"/>
        </w:rPr>
        <w:t>figurer</w:t>
      </w:r>
      <w:proofErr w:type="spellEnd"/>
      <w:r w:rsidRPr="005159EC">
        <w:rPr>
          <w:szCs w:val="22"/>
          <w:lang w:val="lv-LV"/>
        </w:rPr>
        <w:t xml:space="preserve"> </w:t>
      </w:r>
      <w:proofErr w:type="spellStart"/>
      <w:r w:rsidRPr="005159EC">
        <w:rPr>
          <w:szCs w:val="22"/>
          <w:lang w:val="lv-LV"/>
        </w:rPr>
        <w:t>sur</w:t>
      </w:r>
      <w:proofErr w:type="spellEnd"/>
      <w:r w:rsidRPr="005159EC">
        <w:rPr>
          <w:szCs w:val="22"/>
          <w:lang w:val="lv-LV"/>
        </w:rPr>
        <w:t xml:space="preserve"> </w:t>
      </w:r>
      <w:proofErr w:type="spellStart"/>
      <w:r w:rsidRPr="005159EC">
        <w:rPr>
          <w:szCs w:val="22"/>
          <w:lang w:val="lv-LV"/>
        </w:rPr>
        <w:t>la</w:t>
      </w:r>
      <w:proofErr w:type="spellEnd"/>
      <w:r w:rsidRPr="005159EC">
        <w:rPr>
          <w:szCs w:val="22"/>
          <w:lang w:val="lv-LV"/>
        </w:rPr>
        <w:t xml:space="preserve"> </w:t>
      </w:r>
      <w:proofErr w:type="spellStart"/>
      <w:r w:rsidRPr="005159EC">
        <w:rPr>
          <w:szCs w:val="22"/>
          <w:lang w:val="lv-LV"/>
        </w:rPr>
        <w:t>notice</w:t>
      </w:r>
      <w:proofErr w:type="spellEnd"/>
      <w:r w:rsidRPr="005159EC">
        <w:rPr>
          <w:szCs w:val="22"/>
          <w:lang w:val="lv-LV"/>
        </w:rPr>
        <w:t xml:space="preserve"> </w:t>
      </w:r>
      <w:proofErr w:type="spellStart"/>
      <w:r w:rsidRPr="005159EC">
        <w:rPr>
          <w:szCs w:val="22"/>
          <w:lang w:val="lv-LV"/>
        </w:rPr>
        <w:t>du</w:t>
      </w:r>
      <w:proofErr w:type="spellEnd"/>
      <w:r w:rsidRPr="005159EC">
        <w:rPr>
          <w:szCs w:val="22"/>
          <w:lang w:val="lv-LV"/>
        </w:rPr>
        <w:t xml:space="preserve"> </w:t>
      </w:r>
      <w:proofErr w:type="spellStart"/>
      <w:r w:rsidRPr="005159EC">
        <w:rPr>
          <w:szCs w:val="22"/>
          <w:lang w:val="lv-LV"/>
        </w:rPr>
        <w:t>médicament</w:t>
      </w:r>
      <w:proofErr w:type="spellEnd"/>
      <w:r w:rsidRPr="005159EC">
        <w:rPr>
          <w:szCs w:val="22"/>
          <w:lang w:val="lv-LV"/>
        </w:rPr>
        <w:t>.</w:t>
      </w:r>
    </w:p>
    <w:p w14:paraId="4093BADC" w14:textId="77777777" w:rsidR="0087400D" w:rsidRPr="00EB1A68" w:rsidRDefault="0087400D">
      <w:pPr>
        <w:suppressAutoHyphens/>
        <w:spacing w:line="240" w:lineRule="auto"/>
        <w:rPr>
          <w:szCs w:val="22"/>
          <w:lang w:val="fr-FR"/>
        </w:rPr>
      </w:pPr>
    </w:p>
    <w:p w14:paraId="7E74590B" w14:textId="77777777" w:rsidR="0087400D" w:rsidRPr="00EB1A68" w:rsidRDefault="0087400D">
      <w:pPr>
        <w:suppressAutoHyphens/>
        <w:spacing w:line="240" w:lineRule="auto"/>
        <w:rPr>
          <w:lang w:val="fr-FR"/>
        </w:rPr>
      </w:pPr>
    </w:p>
    <w:p w14:paraId="5088F401" w14:textId="3D742F18" w:rsidR="0087400D" w:rsidRPr="003F7CDA" w:rsidRDefault="0087400D" w:rsidP="00202F18">
      <w:pPr>
        <w:pStyle w:val="A-Heading1"/>
        <w:jc w:val="left"/>
        <w:rPr>
          <w:lang w:val="fr-FR"/>
        </w:rPr>
      </w:pPr>
      <w:r w:rsidRPr="003F7CDA">
        <w:rPr>
          <w:lang w:val="fr-FR"/>
        </w:rPr>
        <w:t>B.</w:t>
      </w:r>
      <w:r w:rsidRPr="003F7CDA">
        <w:rPr>
          <w:lang w:val="fr-FR"/>
        </w:rPr>
        <w:tab/>
        <w:t>CONDITIONS OU RESTRICTIONS DE DÉLIVRANCE ET D’UTILISATION</w:t>
      </w:r>
      <w:r>
        <w:fldChar w:fldCharType="begin"/>
      </w:r>
      <w:r w:rsidRPr="003F7CDA">
        <w:rPr>
          <w:lang w:val="fr-FR"/>
        </w:rPr>
        <w:instrText xml:space="preserve"> DOCVARIABLE VAULT_ND_dcfe3942-8b5f-41c1-87df-f5a0cbd3fbf0 \* MERGEFORMAT </w:instrText>
      </w:r>
      <w:r>
        <w:fldChar w:fldCharType="separate"/>
      </w:r>
      <w:r w:rsidR="00160FAE" w:rsidRPr="003F7CDA">
        <w:rPr>
          <w:lang w:val="fr-FR"/>
        </w:rPr>
        <w:t xml:space="preserve"> </w:t>
      </w:r>
      <w:r>
        <w:fldChar w:fldCharType="end"/>
      </w:r>
    </w:p>
    <w:p w14:paraId="3105B1B1" w14:textId="77777777" w:rsidR="0087400D" w:rsidRPr="005E034F" w:rsidRDefault="0087400D">
      <w:pPr>
        <w:suppressAutoHyphens/>
        <w:spacing w:line="240" w:lineRule="auto"/>
        <w:rPr>
          <w:lang w:val="fr-FR"/>
        </w:rPr>
      </w:pPr>
    </w:p>
    <w:p w14:paraId="427E9949" w14:textId="43BF31D7" w:rsidR="0087400D" w:rsidRPr="005E034F" w:rsidRDefault="0087400D">
      <w:pPr>
        <w:numPr>
          <w:ilvl w:val="12"/>
          <w:numId w:val="0"/>
        </w:numPr>
        <w:suppressAutoHyphens/>
        <w:spacing w:line="240" w:lineRule="auto"/>
        <w:rPr>
          <w:lang w:val="fr-FR"/>
        </w:rPr>
      </w:pPr>
      <w:r w:rsidRPr="005E034F">
        <w:rPr>
          <w:lang w:val="fr-FR"/>
        </w:rPr>
        <w:t>Médicament soumis à prescription médicale restreinte (voir Annexe I</w:t>
      </w:r>
      <w:r w:rsidR="00F7397D" w:rsidRPr="005E034F">
        <w:rPr>
          <w:lang w:val="fr-FR"/>
        </w:rPr>
        <w:t> </w:t>
      </w:r>
      <w:r w:rsidRPr="005E034F">
        <w:rPr>
          <w:lang w:val="fr-FR"/>
        </w:rPr>
        <w:t>:</w:t>
      </w:r>
      <w:r w:rsidRPr="005E034F">
        <w:rPr>
          <w:szCs w:val="22"/>
          <w:lang w:val="fr-FR"/>
        </w:rPr>
        <w:t xml:space="preserve"> </w:t>
      </w:r>
      <w:r w:rsidR="00F7397D" w:rsidRPr="005E034F">
        <w:rPr>
          <w:lang w:val="fr-FR"/>
        </w:rPr>
        <w:t>R</w:t>
      </w:r>
      <w:r w:rsidRPr="005E034F">
        <w:rPr>
          <w:lang w:val="fr-FR"/>
        </w:rPr>
        <w:t xml:space="preserve">ésumé des </w:t>
      </w:r>
      <w:r w:rsidR="00F7397D" w:rsidRPr="005E034F">
        <w:rPr>
          <w:lang w:val="fr-FR"/>
        </w:rPr>
        <w:t>C</w:t>
      </w:r>
      <w:r w:rsidRPr="005E034F">
        <w:rPr>
          <w:lang w:val="fr-FR"/>
        </w:rPr>
        <w:t xml:space="preserve">aractéristiques du </w:t>
      </w:r>
      <w:r w:rsidR="00F7397D" w:rsidRPr="005E034F">
        <w:rPr>
          <w:lang w:val="fr-FR"/>
        </w:rPr>
        <w:t>P</w:t>
      </w:r>
      <w:r w:rsidRPr="005E034F">
        <w:rPr>
          <w:lang w:val="fr-FR"/>
        </w:rPr>
        <w:t>roduit, rubrique 4.2).</w:t>
      </w:r>
    </w:p>
    <w:p w14:paraId="0DCB5206" w14:textId="77777777" w:rsidR="0087400D" w:rsidRPr="005E034F" w:rsidRDefault="0087400D">
      <w:pPr>
        <w:suppressAutoHyphens/>
        <w:spacing w:line="240" w:lineRule="auto"/>
        <w:rPr>
          <w:lang w:val="fr-FR"/>
        </w:rPr>
      </w:pPr>
    </w:p>
    <w:p w14:paraId="4C16751D" w14:textId="77777777" w:rsidR="0087400D" w:rsidRPr="005E034F" w:rsidRDefault="0087400D">
      <w:pPr>
        <w:spacing w:line="240" w:lineRule="auto"/>
        <w:rPr>
          <w:szCs w:val="22"/>
          <w:lang w:val="fr-FR"/>
        </w:rPr>
      </w:pPr>
    </w:p>
    <w:p w14:paraId="1B6A344F" w14:textId="164E15C8" w:rsidR="0087400D" w:rsidRPr="003F7CDA" w:rsidRDefault="0087400D" w:rsidP="00202F18">
      <w:pPr>
        <w:pStyle w:val="A-Heading1"/>
        <w:jc w:val="left"/>
        <w:rPr>
          <w:lang w:val="fr-FR"/>
        </w:rPr>
      </w:pPr>
      <w:r w:rsidRPr="003F7CDA">
        <w:rPr>
          <w:lang w:val="fr-FR"/>
        </w:rPr>
        <w:t>C.</w:t>
      </w:r>
      <w:r w:rsidRPr="003F7CDA">
        <w:rPr>
          <w:lang w:val="fr-FR"/>
        </w:rPr>
        <w:tab/>
        <w:t>AUTRES CONDITIONS ET OBLIGATIONS DE L’AUTORISATION DE MISE SUR LE MARCHÉ</w:t>
      </w:r>
      <w:r>
        <w:fldChar w:fldCharType="begin"/>
      </w:r>
      <w:r w:rsidRPr="003F7CDA">
        <w:rPr>
          <w:lang w:val="fr-FR"/>
        </w:rPr>
        <w:instrText xml:space="preserve"> DOCVARIABLE VAULT_ND_919e0eb2-2f8a-4c2b-9611-15bfd4ba62ad \* MERGEFORMAT </w:instrText>
      </w:r>
      <w:r>
        <w:fldChar w:fldCharType="separate"/>
      </w:r>
      <w:r w:rsidR="00160FAE" w:rsidRPr="003F7CDA">
        <w:rPr>
          <w:lang w:val="fr-FR"/>
        </w:rPr>
        <w:t xml:space="preserve"> </w:t>
      </w:r>
      <w:r>
        <w:fldChar w:fldCharType="end"/>
      </w:r>
    </w:p>
    <w:p w14:paraId="54656D20" w14:textId="77777777" w:rsidR="0087400D" w:rsidRPr="005E034F" w:rsidRDefault="0087400D" w:rsidP="00E77E20">
      <w:pPr>
        <w:widowControl w:val="0"/>
        <w:numPr>
          <w:ilvl w:val="0"/>
          <w:numId w:val="1"/>
        </w:numPr>
        <w:tabs>
          <w:tab w:val="clear" w:pos="720"/>
          <w:tab w:val="num" w:pos="567"/>
        </w:tabs>
        <w:autoSpaceDE w:val="0"/>
        <w:autoSpaceDN w:val="0"/>
        <w:adjustRightInd w:val="0"/>
        <w:ind w:left="468"/>
        <w:rPr>
          <w:b/>
          <w:lang w:val="fr-FR"/>
        </w:rPr>
      </w:pPr>
      <w:r w:rsidRPr="005E034F">
        <w:rPr>
          <w:b/>
          <w:lang w:val="fr-FR"/>
        </w:rPr>
        <w:t>Rapports périodiques actualisés de sécurité (PSUR)</w:t>
      </w:r>
    </w:p>
    <w:p w14:paraId="521847D4" w14:textId="77777777" w:rsidR="0087400D" w:rsidRPr="005E034F" w:rsidRDefault="0087400D">
      <w:pPr>
        <w:spacing w:line="240" w:lineRule="auto"/>
        <w:rPr>
          <w:b/>
          <w:lang w:val="fr-FR"/>
        </w:rPr>
      </w:pPr>
    </w:p>
    <w:p w14:paraId="08887CBE" w14:textId="7441447E" w:rsidR="0087400D" w:rsidRPr="005E034F" w:rsidRDefault="0087400D">
      <w:pPr>
        <w:spacing w:line="240" w:lineRule="auto"/>
        <w:rPr>
          <w:lang w:val="fr-FR"/>
        </w:rPr>
      </w:pPr>
      <w:r w:rsidRPr="005E034F">
        <w:rPr>
          <w:lang w:val="fr-FR"/>
        </w:rPr>
        <w:t>Le</w:t>
      </w:r>
      <w:r w:rsidR="007E0923" w:rsidRPr="005E034F">
        <w:rPr>
          <w:lang w:val="fr-FR"/>
        </w:rPr>
        <w:t>s</w:t>
      </w:r>
      <w:r w:rsidRPr="005E034F">
        <w:rPr>
          <w:lang w:val="fr-FR"/>
        </w:rPr>
        <w:t xml:space="preserve"> exigences </w:t>
      </w:r>
      <w:r w:rsidR="007321E2" w:rsidRPr="005E034F">
        <w:rPr>
          <w:lang w:val="fr-FR"/>
        </w:rPr>
        <w:t xml:space="preserve">relatives à la soumission des </w:t>
      </w:r>
      <w:r w:rsidR="00B84674">
        <w:rPr>
          <w:lang w:val="fr-FR"/>
        </w:rPr>
        <w:t>PSUR</w:t>
      </w:r>
      <w:r w:rsidR="007321E2" w:rsidRPr="005E034F">
        <w:rPr>
          <w:lang w:val="fr-FR"/>
        </w:rPr>
        <w:t xml:space="preserve"> pour ce médicament sont </w:t>
      </w:r>
      <w:r w:rsidRPr="005E034F">
        <w:rPr>
          <w:lang w:val="fr-FR"/>
        </w:rPr>
        <w:t>définies dans la liste des dates de référence pour l’Union (liste EURD) prévue à l’article</w:t>
      </w:r>
      <w:r w:rsidR="002B3359" w:rsidRPr="005E034F">
        <w:rPr>
          <w:lang w:val="fr-FR"/>
        </w:rPr>
        <w:t> </w:t>
      </w:r>
      <w:r w:rsidRPr="005E034F">
        <w:rPr>
          <w:lang w:val="fr-FR"/>
        </w:rPr>
        <w:t>107 quater, paragraphe</w:t>
      </w:r>
      <w:r w:rsidR="002B3359" w:rsidRPr="005E034F">
        <w:rPr>
          <w:lang w:val="fr-FR"/>
        </w:rPr>
        <w:t> </w:t>
      </w:r>
      <w:r w:rsidRPr="005E034F">
        <w:rPr>
          <w:lang w:val="fr-FR"/>
        </w:rPr>
        <w:t xml:space="preserve">7, de la directive 2001/83/CE et </w:t>
      </w:r>
      <w:r w:rsidR="007321E2" w:rsidRPr="005E034F">
        <w:rPr>
          <w:lang w:val="fr-FR"/>
        </w:rPr>
        <w:t>ses actualisations</w:t>
      </w:r>
      <w:r w:rsidR="00112F7E" w:rsidRPr="005E034F">
        <w:rPr>
          <w:lang w:val="fr-FR"/>
        </w:rPr>
        <w:t xml:space="preserve"> </w:t>
      </w:r>
      <w:r w:rsidRPr="005E034F">
        <w:rPr>
          <w:lang w:val="fr-FR"/>
        </w:rPr>
        <w:t>publiée</w:t>
      </w:r>
      <w:r w:rsidR="007E0923" w:rsidRPr="005E034F">
        <w:rPr>
          <w:lang w:val="fr-FR"/>
        </w:rPr>
        <w:t>s</w:t>
      </w:r>
      <w:r w:rsidRPr="005E034F">
        <w:rPr>
          <w:lang w:val="fr-FR"/>
        </w:rPr>
        <w:t xml:space="preserve"> sur le portail web européen des médicaments.</w:t>
      </w:r>
    </w:p>
    <w:p w14:paraId="772627A3" w14:textId="77777777" w:rsidR="0087400D" w:rsidRPr="005E034F" w:rsidRDefault="0087400D">
      <w:pPr>
        <w:spacing w:line="240" w:lineRule="auto"/>
        <w:rPr>
          <w:lang w:val="fr-FR"/>
        </w:rPr>
      </w:pPr>
    </w:p>
    <w:p w14:paraId="0DCB9546" w14:textId="77777777" w:rsidR="0087400D" w:rsidRPr="005E034F" w:rsidRDefault="0087400D">
      <w:pPr>
        <w:spacing w:line="240" w:lineRule="auto"/>
        <w:rPr>
          <w:lang w:val="fr-FR"/>
        </w:rPr>
      </w:pPr>
    </w:p>
    <w:p w14:paraId="3180B859" w14:textId="63455FD6" w:rsidR="0087400D" w:rsidRPr="00160FAE" w:rsidRDefault="0087400D" w:rsidP="0036457E">
      <w:pPr>
        <w:pStyle w:val="A-Heading1"/>
        <w:jc w:val="left"/>
        <w:rPr>
          <w:lang w:val="fr-FR"/>
        </w:rPr>
      </w:pPr>
      <w:r w:rsidRPr="00160FAE">
        <w:rPr>
          <w:lang w:val="fr-FR"/>
        </w:rPr>
        <w:t>D.</w:t>
      </w:r>
      <w:r w:rsidRPr="00160FAE">
        <w:rPr>
          <w:lang w:val="fr-FR"/>
        </w:rPr>
        <w:tab/>
        <w:t>CONDITIONS OU RESTRICTIONS EN VUE D’UNE UTILISATION SÛRE ET EFFICACE DU MÉDICAMENT</w:t>
      </w:r>
      <w:r w:rsidR="002B5F61" w:rsidRPr="00160FAE">
        <w:fldChar w:fldCharType="begin"/>
      </w:r>
      <w:r w:rsidR="002B5F61" w:rsidRPr="00160FAE">
        <w:rPr>
          <w:lang w:val="fr-FR"/>
        </w:rPr>
        <w:instrText xml:space="preserve"> DOCVARIABLE VAULT_ND_62d95fbd-f23f-441e-8ad2-2839f1295f50 \* MERGEFORMAT </w:instrText>
      </w:r>
      <w:r w:rsidR="002B5F61" w:rsidRPr="00160FAE">
        <w:fldChar w:fldCharType="separate"/>
      </w:r>
      <w:r w:rsidR="00FA277C" w:rsidRPr="00160FAE">
        <w:rPr>
          <w:lang w:val="fr-FR"/>
        </w:rPr>
        <w:t xml:space="preserve"> </w:t>
      </w:r>
      <w:r w:rsidR="002B5F61" w:rsidRPr="00160FAE">
        <w:fldChar w:fldCharType="end"/>
      </w:r>
    </w:p>
    <w:p w14:paraId="322D0F11" w14:textId="77777777" w:rsidR="0087400D" w:rsidRPr="005E034F" w:rsidRDefault="0087400D" w:rsidP="005460AA">
      <w:pPr>
        <w:widowControl w:val="0"/>
        <w:numPr>
          <w:ilvl w:val="0"/>
          <w:numId w:val="1"/>
        </w:numPr>
        <w:tabs>
          <w:tab w:val="clear" w:pos="720"/>
          <w:tab w:val="num" w:pos="567"/>
        </w:tabs>
        <w:autoSpaceDE w:val="0"/>
        <w:autoSpaceDN w:val="0"/>
        <w:adjustRightInd w:val="0"/>
        <w:ind w:left="468"/>
        <w:rPr>
          <w:lang w:val="fr-FR"/>
        </w:rPr>
      </w:pPr>
      <w:r w:rsidRPr="005E034F">
        <w:rPr>
          <w:b/>
          <w:lang w:val="fr-FR"/>
        </w:rPr>
        <w:t>Plan de gestion des risques (PGR</w:t>
      </w:r>
      <w:r w:rsidRPr="005E034F">
        <w:rPr>
          <w:b/>
          <w:szCs w:val="22"/>
          <w:lang w:val="fr-FR"/>
        </w:rPr>
        <w:t>)</w:t>
      </w:r>
    </w:p>
    <w:p w14:paraId="05A7C5C3" w14:textId="77777777" w:rsidR="0087400D" w:rsidRPr="005E034F" w:rsidRDefault="0087400D">
      <w:pPr>
        <w:spacing w:line="240" w:lineRule="auto"/>
        <w:rPr>
          <w:lang w:val="fr-FR"/>
        </w:rPr>
      </w:pPr>
    </w:p>
    <w:p w14:paraId="105A815D" w14:textId="29BDEF13" w:rsidR="0087400D" w:rsidRPr="005E034F" w:rsidRDefault="0087400D">
      <w:pPr>
        <w:tabs>
          <w:tab w:val="left" w:pos="0"/>
        </w:tabs>
        <w:spacing w:line="240" w:lineRule="auto"/>
        <w:rPr>
          <w:lang w:val="fr-FR"/>
        </w:rPr>
      </w:pPr>
      <w:r w:rsidRPr="005E034F">
        <w:rPr>
          <w:lang w:val="fr-FR"/>
        </w:rPr>
        <w:t>Le titulaire de l’autorisation de mise sur le marché réalise les activités</w:t>
      </w:r>
      <w:r w:rsidR="005747C1" w:rsidRPr="005E034F">
        <w:rPr>
          <w:lang w:val="fr-FR"/>
        </w:rPr>
        <w:t xml:space="preserve"> de pharmacovigilance</w:t>
      </w:r>
      <w:r w:rsidRPr="005E034F">
        <w:rPr>
          <w:lang w:val="fr-FR"/>
        </w:rPr>
        <w:t xml:space="preserve"> et interventions requises décrites dans le PGR adopté et présenté dans le Module 1.8.2 de </w:t>
      </w:r>
      <w:r w:rsidRPr="005E034F">
        <w:rPr>
          <w:szCs w:val="22"/>
          <w:lang w:val="fr-FR"/>
        </w:rPr>
        <w:t>l’autorisation</w:t>
      </w:r>
      <w:r w:rsidRPr="005E034F">
        <w:rPr>
          <w:lang w:val="fr-FR"/>
        </w:rPr>
        <w:t xml:space="preserve"> de mise sur le marché, ainsi que toutes actualisations ultérieures adoptées du PGR. </w:t>
      </w:r>
    </w:p>
    <w:p w14:paraId="7B21971C" w14:textId="77777777" w:rsidR="0087400D" w:rsidRPr="005E034F" w:rsidRDefault="0087400D">
      <w:pPr>
        <w:spacing w:line="240" w:lineRule="auto"/>
        <w:rPr>
          <w:lang w:val="fr-FR"/>
        </w:rPr>
      </w:pPr>
    </w:p>
    <w:p w14:paraId="52AF1491" w14:textId="136F8C1F" w:rsidR="0087400D" w:rsidRPr="005E034F" w:rsidRDefault="0087400D" w:rsidP="009E08FD">
      <w:pPr>
        <w:widowControl w:val="0"/>
        <w:autoSpaceDE w:val="0"/>
        <w:autoSpaceDN w:val="0"/>
        <w:adjustRightInd w:val="0"/>
        <w:spacing w:after="140" w:line="280" w:lineRule="atLeast"/>
        <w:ind w:right="120"/>
        <w:rPr>
          <w:lang w:val="fr-FR"/>
        </w:rPr>
      </w:pPr>
      <w:r w:rsidRPr="005E034F">
        <w:rPr>
          <w:szCs w:val="22"/>
          <w:lang w:val="fr-FR"/>
        </w:rPr>
        <w:t>Un</w:t>
      </w:r>
      <w:r w:rsidRPr="005E034F">
        <w:rPr>
          <w:lang w:val="fr-FR"/>
        </w:rPr>
        <w:t xml:space="preserve"> PGR actualisé doit être soumis</w:t>
      </w:r>
      <w:r w:rsidR="00297816" w:rsidRPr="005E034F">
        <w:rPr>
          <w:szCs w:val="22"/>
          <w:lang w:val="fr-FR"/>
        </w:rPr>
        <w:t xml:space="preserve"> </w:t>
      </w:r>
      <w:r w:rsidRPr="005E034F">
        <w:rPr>
          <w:lang w:val="fr-FR"/>
        </w:rPr>
        <w:t>:</w:t>
      </w:r>
    </w:p>
    <w:p w14:paraId="21B4E135" w14:textId="181A5E6F" w:rsidR="0087400D" w:rsidRPr="005E034F" w:rsidRDefault="0087400D" w:rsidP="00021249">
      <w:pPr>
        <w:widowControl w:val="0"/>
        <w:numPr>
          <w:ilvl w:val="0"/>
          <w:numId w:val="8"/>
        </w:numPr>
        <w:tabs>
          <w:tab w:val="clear" w:pos="360"/>
          <w:tab w:val="clear" w:pos="567"/>
        </w:tabs>
        <w:autoSpaceDE w:val="0"/>
        <w:autoSpaceDN w:val="0"/>
        <w:adjustRightInd w:val="0"/>
        <w:spacing w:after="140" w:line="280" w:lineRule="atLeast"/>
        <w:ind w:left="828"/>
        <w:rPr>
          <w:lang w:val="fr-FR"/>
        </w:rPr>
      </w:pPr>
      <w:r w:rsidRPr="005E034F">
        <w:rPr>
          <w:lang w:val="fr-FR"/>
        </w:rPr>
        <w:t xml:space="preserve">à la demande de l’Agence européenne des </w:t>
      </w:r>
      <w:r w:rsidR="0033381B" w:rsidRPr="005E034F">
        <w:rPr>
          <w:lang w:val="fr-FR"/>
        </w:rPr>
        <w:t>médicaments</w:t>
      </w:r>
      <w:r w:rsidR="00297816" w:rsidRPr="005E034F">
        <w:rPr>
          <w:szCs w:val="22"/>
          <w:lang w:val="fr-FR"/>
        </w:rPr>
        <w:t xml:space="preserve"> </w:t>
      </w:r>
      <w:r w:rsidR="0033381B" w:rsidRPr="005E034F">
        <w:rPr>
          <w:lang w:val="fr-FR"/>
        </w:rPr>
        <w:t>;</w:t>
      </w:r>
    </w:p>
    <w:p w14:paraId="333082A0" w14:textId="2B349607" w:rsidR="0087400D" w:rsidRPr="00021249" w:rsidRDefault="0087400D" w:rsidP="00021249">
      <w:pPr>
        <w:widowControl w:val="0"/>
        <w:numPr>
          <w:ilvl w:val="0"/>
          <w:numId w:val="8"/>
        </w:numPr>
        <w:tabs>
          <w:tab w:val="clear" w:pos="360"/>
          <w:tab w:val="clear" w:pos="567"/>
        </w:tabs>
        <w:autoSpaceDE w:val="0"/>
        <w:autoSpaceDN w:val="0"/>
        <w:adjustRightInd w:val="0"/>
        <w:spacing w:after="140" w:line="280" w:lineRule="atLeast"/>
        <w:ind w:left="828"/>
        <w:rPr>
          <w:lang w:val="fr-FR"/>
        </w:rPr>
      </w:pPr>
      <w:r w:rsidRPr="005E034F">
        <w:rPr>
          <w:lang w:val="fr-FR"/>
        </w:rPr>
        <w:t>dès lors que le système de gestion des risques est modifié, notamment en cas de réception</w:t>
      </w:r>
      <w:r w:rsidR="00021249">
        <w:rPr>
          <w:lang w:val="fr-FR"/>
        </w:rPr>
        <w:t xml:space="preserve"> </w:t>
      </w:r>
      <w:r w:rsidRPr="005E034F">
        <w:rPr>
          <w:lang w:val="fr-FR"/>
        </w:rPr>
        <w:t>de</w:t>
      </w:r>
      <w:r w:rsidR="00021249">
        <w:rPr>
          <w:lang w:val="fr-FR"/>
        </w:rPr>
        <w:t xml:space="preserve"> </w:t>
      </w:r>
      <w:r w:rsidRPr="00021249">
        <w:rPr>
          <w:lang w:val="fr-FR"/>
        </w:rPr>
        <w:t xml:space="preserve">nouvelles informations pouvant entraîner un changement significatif du profil bénéfice/risque, ou lorsqu’une étape importante (pharmacovigilance ou </w:t>
      </w:r>
      <w:r w:rsidR="00E60A7B" w:rsidRPr="00021249">
        <w:rPr>
          <w:szCs w:val="22"/>
          <w:lang w:val="fr-FR"/>
        </w:rPr>
        <w:t>réduction</w:t>
      </w:r>
      <w:r w:rsidR="00E60A7B" w:rsidRPr="00021249">
        <w:rPr>
          <w:lang w:val="fr-FR"/>
        </w:rPr>
        <w:t xml:space="preserve"> </w:t>
      </w:r>
      <w:r w:rsidRPr="00021249">
        <w:rPr>
          <w:lang w:val="fr-FR"/>
        </w:rPr>
        <w:t>du risque) est franchie.</w:t>
      </w:r>
    </w:p>
    <w:p w14:paraId="670FFBD4" w14:textId="77777777" w:rsidR="0087400D" w:rsidRPr="005E034F" w:rsidRDefault="0087400D">
      <w:pPr>
        <w:spacing w:line="240" w:lineRule="auto"/>
        <w:rPr>
          <w:lang w:val="fr-FR"/>
        </w:rPr>
      </w:pPr>
    </w:p>
    <w:p w14:paraId="6B3CEDB2" w14:textId="77777777" w:rsidR="0087400D" w:rsidRPr="005E034F" w:rsidRDefault="0087400D" w:rsidP="009E08FD">
      <w:pPr>
        <w:keepNext/>
        <w:keepLines/>
        <w:widowControl w:val="0"/>
        <w:numPr>
          <w:ilvl w:val="0"/>
          <w:numId w:val="1"/>
        </w:numPr>
        <w:tabs>
          <w:tab w:val="clear" w:pos="720"/>
          <w:tab w:val="num" w:pos="567"/>
        </w:tabs>
        <w:autoSpaceDE w:val="0"/>
        <w:autoSpaceDN w:val="0"/>
        <w:adjustRightInd w:val="0"/>
        <w:ind w:left="468"/>
        <w:rPr>
          <w:b/>
          <w:caps/>
          <w:lang w:val="fr-FR"/>
        </w:rPr>
      </w:pPr>
      <w:r w:rsidRPr="005E034F">
        <w:rPr>
          <w:b/>
          <w:caps/>
          <w:lang w:val="fr-FR"/>
        </w:rPr>
        <w:t>O</w:t>
      </w:r>
      <w:r w:rsidRPr="005E034F">
        <w:rPr>
          <w:b/>
          <w:lang w:val="fr-FR"/>
        </w:rPr>
        <w:t>bligation de mise en place de mesures post-autorisation</w:t>
      </w:r>
    </w:p>
    <w:p w14:paraId="1B77C545" w14:textId="77777777" w:rsidR="0087400D" w:rsidRPr="005E034F" w:rsidRDefault="0087400D" w:rsidP="009E08FD">
      <w:pPr>
        <w:keepNext/>
        <w:keepLines/>
        <w:tabs>
          <w:tab w:val="clear" w:pos="567"/>
          <w:tab w:val="left" w:pos="0"/>
        </w:tabs>
        <w:suppressAutoHyphens/>
        <w:spacing w:line="240" w:lineRule="auto"/>
        <w:rPr>
          <w:b/>
          <w:caps/>
          <w:lang w:val="fr-FR"/>
        </w:rPr>
      </w:pPr>
    </w:p>
    <w:p w14:paraId="5CD7A86E" w14:textId="5C1D41AA" w:rsidR="0087400D" w:rsidRPr="005E034F" w:rsidRDefault="0087400D" w:rsidP="009E08FD">
      <w:pPr>
        <w:keepNext/>
        <w:keepLines/>
        <w:suppressAutoHyphens/>
        <w:spacing w:line="240" w:lineRule="auto"/>
        <w:rPr>
          <w:lang w:val="fr-FR"/>
        </w:rPr>
      </w:pPr>
      <w:r w:rsidRPr="005E034F">
        <w:rPr>
          <w:caps/>
          <w:lang w:val="fr-FR"/>
        </w:rPr>
        <w:t>L</w:t>
      </w:r>
      <w:r w:rsidRPr="005E034F">
        <w:rPr>
          <w:lang w:val="fr-FR"/>
        </w:rPr>
        <w:t xml:space="preserve">e titulaire de l’autorisation de mise sur le marché </w:t>
      </w:r>
      <w:r w:rsidR="004A22B8" w:rsidRPr="005E034F">
        <w:rPr>
          <w:lang w:val="fr-FR"/>
        </w:rPr>
        <w:t>met en œuvre</w:t>
      </w:r>
      <w:r w:rsidRPr="005E034F">
        <w:rPr>
          <w:lang w:val="fr-FR"/>
        </w:rPr>
        <w:t>, selon le calendrier indiqué, les mesures ci-</w:t>
      </w:r>
      <w:r w:rsidR="0033381B" w:rsidRPr="005E034F">
        <w:rPr>
          <w:lang w:val="fr-FR"/>
        </w:rPr>
        <w:t>après</w:t>
      </w:r>
      <w:r w:rsidR="00297816" w:rsidRPr="005E034F">
        <w:rPr>
          <w:lang w:val="fr-FR"/>
        </w:rPr>
        <w:t xml:space="preserve"> </w:t>
      </w:r>
      <w:r w:rsidR="0033381B" w:rsidRPr="005E034F">
        <w:rPr>
          <w:lang w:val="fr-FR"/>
        </w:rPr>
        <w:t>:</w:t>
      </w:r>
    </w:p>
    <w:p w14:paraId="58655EEC" w14:textId="77777777" w:rsidR="0087400D" w:rsidRPr="005E034F" w:rsidRDefault="0087400D" w:rsidP="009E08FD">
      <w:pPr>
        <w:keepNext/>
        <w:keepLines/>
        <w:suppressAutoHyphens/>
        <w:spacing w:line="240" w:lineRule="auto"/>
        <w:rPr>
          <w:lang w:val="fr-FR"/>
        </w:rPr>
      </w:pPr>
    </w:p>
    <w:tbl>
      <w:tblPr>
        <w:tblW w:w="49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225"/>
        <w:gridCol w:w="1655"/>
      </w:tblGrid>
      <w:tr w:rsidR="0087400D" w:rsidRPr="005E034F" w14:paraId="5EDFEBA5" w14:textId="77777777" w:rsidTr="0045441F">
        <w:trPr>
          <w:tblHeader/>
        </w:trPr>
        <w:tc>
          <w:tcPr>
            <w:tcW w:w="4068" w:type="pct"/>
            <w:tcBorders>
              <w:top w:val="single" w:sz="4" w:space="0" w:color="auto"/>
              <w:bottom w:val="single" w:sz="4" w:space="0" w:color="auto"/>
            </w:tcBorders>
          </w:tcPr>
          <w:p w14:paraId="43F77134" w14:textId="77777777" w:rsidR="0087400D" w:rsidRPr="005E034F" w:rsidRDefault="0087400D" w:rsidP="009E08FD">
            <w:pPr>
              <w:keepNext/>
              <w:keepLines/>
              <w:spacing w:line="240" w:lineRule="auto"/>
              <w:rPr>
                <w:b/>
                <w:szCs w:val="22"/>
                <w:lang w:val="fr-FR"/>
              </w:rPr>
            </w:pPr>
            <w:r w:rsidRPr="005E034F">
              <w:rPr>
                <w:b/>
                <w:szCs w:val="22"/>
                <w:lang w:val="fr-FR"/>
              </w:rPr>
              <w:t>Description</w:t>
            </w:r>
          </w:p>
        </w:tc>
        <w:tc>
          <w:tcPr>
            <w:tcW w:w="932" w:type="pct"/>
            <w:tcBorders>
              <w:top w:val="single" w:sz="4" w:space="0" w:color="auto"/>
              <w:bottom w:val="single" w:sz="4" w:space="0" w:color="auto"/>
            </w:tcBorders>
          </w:tcPr>
          <w:p w14:paraId="06BEC032" w14:textId="77777777" w:rsidR="0087400D" w:rsidRPr="005E034F" w:rsidRDefault="0087400D" w:rsidP="009E08FD">
            <w:pPr>
              <w:keepNext/>
              <w:keepLines/>
              <w:spacing w:line="240" w:lineRule="auto"/>
              <w:rPr>
                <w:b/>
                <w:szCs w:val="22"/>
                <w:lang w:val="fr-FR"/>
              </w:rPr>
            </w:pPr>
            <w:r w:rsidRPr="005E034F">
              <w:rPr>
                <w:b/>
                <w:szCs w:val="22"/>
                <w:lang w:val="fr-FR"/>
              </w:rPr>
              <w:t xml:space="preserve">Date </w:t>
            </w:r>
          </w:p>
        </w:tc>
      </w:tr>
      <w:tr w:rsidR="00346CF1" w:rsidRPr="005E034F" w14:paraId="27DC90AD" w14:textId="77777777" w:rsidTr="0036457E">
        <w:tc>
          <w:tcPr>
            <w:tcW w:w="4068" w:type="pct"/>
          </w:tcPr>
          <w:p w14:paraId="46F518B4" w14:textId="71E263B1" w:rsidR="00346CF1" w:rsidRDefault="00346CF1" w:rsidP="0045441F">
            <w:pPr>
              <w:keepNext/>
              <w:keepLines/>
              <w:tabs>
                <w:tab w:val="left" w:pos="2655"/>
              </w:tabs>
              <w:spacing w:line="240" w:lineRule="auto"/>
              <w:rPr>
                <w:szCs w:val="22"/>
                <w:lang w:val="fr-FR"/>
              </w:rPr>
            </w:pPr>
            <w:r w:rsidRPr="00C5479F">
              <w:rPr>
                <w:szCs w:val="22"/>
                <w:lang w:val="fr-FR"/>
              </w:rPr>
              <w:t xml:space="preserve">Étude d’efficacité post-autorisation (PAES) : Afin de confirmer </w:t>
            </w:r>
            <w:r w:rsidR="004670B1">
              <w:rPr>
                <w:szCs w:val="22"/>
                <w:lang w:val="fr-FR"/>
              </w:rPr>
              <w:t xml:space="preserve">davantage </w:t>
            </w:r>
            <w:r w:rsidRPr="00C5479F">
              <w:rPr>
                <w:szCs w:val="22"/>
                <w:lang w:val="fr-FR"/>
              </w:rPr>
              <w:t>l’efficacité d</w:t>
            </w:r>
            <w:r w:rsidR="000B057D">
              <w:rPr>
                <w:szCs w:val="22"/>
                <w:lang w:val="fr-FR"/>
              </w:rPr>
              <w:t>e l’</w:t>
            </w:r>
            <w:r w:rsidRPr="00C5479F">
              <w:rPr>
                <w:szCs w:val="22"/>
                <w:lang w:val="fr-FR"/>
              </w:rPr>
              <w:t xml:space="preserve">olaparib comme traitement d’entretien après une première ligne de chimiothérapie à base de platine chez les patientes atteintes d’un cancer </w:t>
            </w:r>
            <w:r w:rsidR="00DA2506" w:rsidRPr="00503C46">
              <w:rPr>
                <w:szCs w:val="22"/>
                <w:lang w:val="fr-FR"/>
              </w:rPr>
              <w:t xml:space="preserve">de l'ovaire </w:t>
            </w:r>
            <w:r w:rsidRPr="00C5479F">
              <w:rPr>
                <w:szCs w:val="22"/>
                <w:lang w:val="fr-FR"/>
              </w:rPr>
              <w:t xml:space="preserve">séreux de haut grade </w:t>
            </w:r>
            <w:r w:rsidRPr="00C5479F">
              <w:rPr>
                <w:i/>
                <w:szCs w:val="22"/>
                <w:lang w:val="fr-FR"/>
              </w:rPr>
              <w:t>BRCA</w:t>
            </w:r>
            <w:r w:rsidR="000B057D">
              <w:rPr>
                <w:i/>
                <w:szCs w:val="22"/>
                <w:lang w:val="fr-FR"/>
              </w:rPr>
              <w:t xml:space="preserve"> </w:t>
            </w:r>
            <w:r w:rsidR="000B057D" w:rsidRPr="000B057D">
              <w:rPr>
                <w:szCs w:val="22"/>
                <w:lang w:val="fr-FR"/>
              </w:rPr>
              <w:t>muté</w:t>
            </w:r>
            <w:r w:rsidRPr="00C5479F">
              <w:rPr>
                <w:szCs w:val="22"/>
                <w:lang w:val="fr-FR"/>
              </w:rPr>
              <w:t xml:space="preserve">, le titulaire d’AMM doit soumettre les résultats mis à jour de la SSP2, SG et SG finale de l’étude D0816C00001 (SOLO1), </w:t>
            </w:r>
            <w:r w:rsidR="00E02518">
              <w:rPr>
                <w:szCs w:val="22"/>
                <w:lang w:val="fr-FR"/>
              </w:rPr>
              <w:t xml:space="preserve">une étude de </w:t>
            </w:r>
            <w:r w:rsidRPr="00C5479F">
              <w:rPr>
                <w:szCs w:val="22"/>
                <w:lang w:val="fr-FR"/>
              </w:rPr>
              <w:t>phase III randomisée, multicentrique, en double aveugle contrôlée versus placebo.</w:t>
            </w:r>
          </w:p>
          <w:p w14:paraId="695EEF35" w14:textId="77777777" w:rsidR="00346CF1" w:rsidRPr="00C5479F" w:rsidRDefault="00346CF1" w:rsidP="0045441F">
            <w:pPr>
              <w:keepNext/>
              <w:keepLines/>
              <w:tabs>
                <w:tab w:val="left" w:pos="2655"/>
              </w:tabs>
              <w:spacing w:line="240" w:lineRule="auto"/>
              <w:rPr>
                <w:szCs w:val="22"/>
                <w:lang w:val="fr-FR"/>
              </w:rPr>
            </w:pPr>
          </w:p>
          <w:p w14:paraId="68BD17DE" w14:textId="77777777" w:rsidR="00346CF1" w:rsidRDefault="00346CF1" w:rsidP="0045441F">
            <w:pPr>
              <w:pStyle w:val="A-TableText"/>
              <w:keepNext/>
              <w:keepLines/>
              <w:tabs>
                <w:tab w:val="left" w:pos="567"/>
              </w:tabs>
              <w:spacing w:before="0" w:after="0"/>
              <w:rPr>
                <w:szCs w:val="22"/>
                <w:lang w:val="fr-FR"/>
              </w:rPr>
            </w:pPr>
            <w:r w:rsidRPr="00C5479F">
              <w:rPr>
                <w:szCs w:val="22"/>
                <w:lang w:val="fr-FR"/>
              </w:rPr>
              <w:t>Le rapport d'étude clinique doit être présenté avant :</w:t>
            </w:r>
          </w:p>
          <w:p w14:paraId="3D8E248E" w14:textId="6CCBFD30" w:rsidR="00346CF1" w:rsidRPr="005E034F" w:rsidRDefault="00346CF1" w:rsidP="00BB1701">
            <w:pPr>
              <w:pStyle w:val="A-TableText"/>
              <w:keepNext/>
              <w:keepLines/>
              <w:tabs>
                <w:tab w:val="left" w:pos="567"/>
              </w:tabs>
              <w:spacing w:before="0" w:after="0"/>
              <w:rPr>
                <w:szCs w:val="22"/>
                <w:lang w:val="fr-FR"/>
              </w:rPr>
            </w:pPr>
          </w:p>
        </w:tc>
        <w:tc>
          <w:tcPr>
            <w:tcW w:w="932" w:type="pct"/>
          </w:tcPr>
          <w:p w14:paraId="3D021514" w14:textId="77777777" w:rsidR="004E06B1" w:rsidRDefault="004E06B1" w:rsidP="004E06B1">
            <w:pPr>
              <w:pStyle w:val="TabletextrowsAgency"/>
              <w:keepNext/>
              <w:keepLines/>
              <w:spacing w:line="240" w:lineRule="auto"/>
              <w:rPr>
                <w:rFonts w:ascii="Times New Roman" w:hAnsi="Times New Roman" w:cs="Times New Roman"/>
                <w:sz w:val="22"/>
                <w:lang w:val="fr-FR"/>
              </w:rPr>
            </w:pPr>
          </w:p>
          <w:p w14:paraId="654EADED" w14:textId="77777777" w:rsidR="004E06B1" w:rsidRDefault="004E06B1" w:rsidP="004E06B1">
            <w:pPr>
              <w:pStyle w:val="TabletextrowsAgency"/>
              <w:keepNext/>
              <w:keepLines/>
              <w:spacing w:line="240" w:lineRule="auto"/>
              <w:rPr>
                <w:rFonts w:ascii="Times New Roman" w:hAnsi="Times New Roman" w:cs="Times New Roman"/>
                <w:sz w:val="22"/>
                <w:lang w:val="fr-FR"/>
              </w:rPr>
            </w:pPr>
          </w:p>
          <w:p w14:paraId="6114788F" w14:textId="77777777" w:rsidR="004E06B1" w:rsidRDefault="004E06B1" w:rsidP="004E06B1">
            <w:pPr>
              <w:pStyle w:val="TabletextrowsAgency"/>
              <w:keepNext/>
              <w:keepLines/>
              <w:spacing w:line="240" w:lineRule="auto"/>
              <w:rPr>
                <w:rFonts w:ascii="Times New Roman" w:hAnsi="Times New Roman" w:cs="Times New Roman"/>
                <w:sz w:val="22"/>
                <w:lang w:val="fr-FR"/>
              </w:rPr>
            </w:pPr>
          </w:p>
          <w:p w14:paraId="6DE0F6E0" w14:textId="77777777" w:rsidR="004E06B1" w:rsidRDefault="004E06B1" w:rsidP="004E06B1">
            <w:pPr>
              <w:pStyle w:val="TabletextrowsAgency"/>
              <w:keepNext/>
              <w:keepLines/>
              <w:spacing w:line="240" w:lineRule="auto"/>
              <w:rPr>
                <w:rFonts w:ascii="Times New Roman" w:hAnsi="Times New Roman" w:cs="Times New Roman"/>
                <w:sz w:val="22"/>
                <w:lang w:val="fr-FR"/>
              </w:rPr>
            </w:pPr>
          </w:p>
          <w:p w14:paraId="1EA49305" w14:textId="77777777" w:rsidR="00C24814" w:rsidRDefault="00C24814" w:rsidP="004E06B1">
            <w:pPr>
              <w:pStyle w:val="TabletextrowsAgency"/>
              <w:keepNext/>
              <w:keepLines/>
              <w:spacing w:line="240" w:lineRule="auto"/>
              <w:rPr>
                <w:rFonts w:ascii="Times New Roman" w:hAnsi="Times New Roman" w:cs="Times New Roman"/>
                <w:sz w:val="22"/>
                <w:lang w:val="fr-FR"/>
              </w:rPr>
            </w:pPr>
          </w:p>
          <w:p w14:paraId="2CA58B95" w14:textId="77777777" w:rsidR="00C24814" w:rsidRDefault="00C24814" w:rsidP="004E06B1">
            <w:pPr>
              <w:pStyle w:val="TabletextrowsAgency"/>
              <w:keepNext/>
              <w:keepLines/>
              <w:spacing w:line="240" w:lineRule="auto"/>
              <w:rPr>
                <w:rFonts w:ascii="Times New Roman" w:hAnsi="Times New Roman" w:cs="Times New Roman"/>
                <w:sz w:val="22"/>
                <w:lang w:val="fr-FR"/>
              </w:rPr>
            </w:pPr>
          </w:p>
          <w:p w14:paraId="2604C886" w14:textId="77777777" w:rsidR="00C24814" w:rsidRDefault="00C24814" w:rsidP="004E06B1">
            <w:pPr>
              <w:pStyle w:val="TabletextrowsAgency"/>
              <w:keepNext/>
              <w:keepLines/>
              <w:spacing w:line="240" w:lineRule="auto"/>
              <w:rPr>
                <w:rFonts w:ascii="Times New Roman" w:hAnsi="Times New Roman" w:cs="Times New Roman"/>
                <w:sz w:val="22"/>
                <w:lang w:val="fr-FR"/>
              </w:rPr>
            </w:pPr>
          </w:p>
          <w:p w14:paraId="6FE04000" w14:textId="77777777" w:rsidR="00C24814" w:rsidRDefault="00C24814" w:rsidP="004E06B1">
            <w:pPr>
              <w:pStyle w:val="TabletextrowsAgency"/>
              <w:keepNext/>
              <w:keepLines/>
              <w:spacing w:line="240" w:lineRule="auto"/>
              <w:rPr>
                <w:rFonts w:ascii="Times New Roman" w:hAnsi="Times New Roman" w:cs="Times New Roman"/>
                <w:sz w:val="22"/>
                <w:lang w:val="fr-FR"/>
              </w:rPr>
            </w:pPr>
          </w:p>
          <w:p w14:paraId="77C17D0C" w14:textId="00176987" w:rsidR="00346CF1" w:rsidRDefault="00346CF1" w:rsidP="004E06B1">
            <w:pPr>
              <w:pStyle w:val="TabletextrowsAgency"/>
              <w:keepNext/>
              <w:keepLines/>
              <w:spacing w:line="240" w:lineRule="auto"/>
              <w:rPr>
                <w:rFonts w:ascii="Times New Roman" w:hAnsi="Times New Roman" w:cs="Times New Roman"/>
                <w:sz w:val="22"/>
                <w:lang w:val="fr-FR"/>
              </w:rPr>
            </w:pPr>
            <w:r>
              <w:rPr>
                <w:rFonts w:ascii="Times New Roman" w:hAnsi="Times New Roman" w:cs="Times New Roman"/>
                <w:sz w:val="22"/>
                <w:lang w:val="fr-FR"/>
              </w:rPr>
              <w:t xml:space="preserve">Décembre </w:t>
            </w:r>
            <w:r w:rsidR="00090687">
              <w:rPr>
                <w:rFonts w:ascii="Times New Roman" w:hAnsi="Times New Roman" w:cs="Times New Roman"/>
                <w:sz w:val="22"/>
                <w:lang w:val="fr-FR"/>
              </w:rPr>
              <w:t>2029</w:t>
            </w:r>
          </w:p>
          <w:p w14:paraId="111D308F" w14:textId="6B9AD55A" w:rsidR="00346CF1" w:rsidRPr="005E034F" w:rsidRDefault="00346CF1">
            <w:pPr>
              <w:pStyle w:val="TabletextrowsAgency"/>
              <w:keepNext/>
              <w:keepLines/>
              <w:spacing w:line="240" w:lineRule="auto"/>
              <w:rPr>
                <w:rFonts w:ascii="Times New Roman" w:hAnsi="Times New Roman" w:cs="Times New Roman"/>
                <w:sz w:val="22"/>
                <w:lang w:val="fr-FR"/>
              </w:rPr>
            </w:pPr>
          </w:p>
        </w:tc>
      </w:tr>
      <w:tr w:rsidR="000E02AE" w:rsidRPr="005E034F" w14:paraId="186B5F64" w14:textId="77777777" w:rsidTr="0045441F">
        <w:tc>
          <w:tcPr>
            <w:tcW w:w="4068" w:type="pct"/>
            <w:tcBorders>
              <w:bottom w:val="single" w:sz="4" w:space="0" w:color="auto"/>
            </w:tcBorders>
          </w:tcPr>
          <w:p w14:paraId="47442D97" w14:textId="69E88B20" w:rsidR="000E02AE" w:rsidRPr="00C5479F" w:rsidRDefault="000E02AE" w:rsidP="0045441F">
            <w:pPr>
              <w:keepNext/>
              <w:keepLines/>
              <w:tabs>
                <w:tab w:val="left" w:pos="2655"/>
              </w:tabs>
              <w:spacing w:line="240" w:lineRule="auto"/>
              <w:rPr>
                <w:szCs w:val="22"/>
                <w:lang w:val="fr-FR"/>
              </w:rPr>
            </w:pPr>
            <w:r w:rsidRPr="00C5479F">
              <w:rPr>
                <w:szCs w:val="22"/>
                <w:lang w:val="fr-FR"/>
              </w:rPr>
              <w:t xml:space="preserve">Étude d’efficacité post-autorisation (PAES) : </w:t>
            </w:r>
            <w:r w:rsidR="00E815E2" w:rsidRPr="00E815E2">
              <w:rPr>
                <w:szCs w:val="22"/>
                <w:lang w:val="fr-FR"/>
              </w:rPr>
              <w:t>Afin de mieux caractériser l'efficacité à long terme de l'olaparib en association a</w:t>
            </w:r>
            <w:r w:rsidR="00E815E2">
              <w:rPr>
                <w:szCs w:val="22"/>
                <w:lang w:val="fr-FR"/>
              </w:rPr>
              <w:t>u</w:t>
            </w:r>
            <w:r w:rsidR="00E815E2" w:rsidRPr="00E815E2">
              <w:rPr>
                <w:szCs w:val="22"/>
                <w:lang w:val="fr-FR"/>
              </w:rPr>
              <w:t xml:space="preserve"> durvalumab pour le traitement d'entretien des patientes adultes atteintes d'un cancer de l'endomètre avancé ou récurrent </w:t>
            </w:r>
            <w:r w:rsidR="00A365F2">
              <w:rPr>
                <w:szCs w:val="22"/>
                <w:lang w:val="fr-FR"/>
              </w:rPr>
              <w:t xml:space="preserve">qui présente une tumeur </w:t>
            </w:r>
            <w:r w:rsidR="000C6E77">
              <w:rPr>
                <w:szCs w:val="22"/>
                <w:lang w:val="fr-FR"/>
              </w:rPr>
              <w:t xml:space="preserve">sans </w:t>
            </w:r>
            <w:r w:rsidR="00E815E2">
              <w:rPr>
                <w:szCs w:val="22"/>
                <w:lang w:val="fr-FR"/>
              </w:rPr>
              <w:t xml:space="preserve">déficience </w:t>
            </w:r>
            <w:r w:rsidR="00797651">
              <w:rPr>
                <w:szCs w:val="22"/>
                <w:lang w:val="fr-FR"/>
              </w:rPr>
              <w:t xml:space="preserve">du système </w:t>
            </w:r>
            <w:r w:rsidR="000C6E77">
              <w:rPr>
                <w:szCs w:val="22"/>
                <w:lang w:val="fr-FR"/>
              </w:rPr>
              <w:t>MMR</w:t>
            </w:r>
            <w:r w:rsidR="00797651">
              <w:rPr>
                <w:szCs w:val="22"/>
                <w:lang w:val="fr-FR"/>
              </w:rPr>
              <w:t xml:space="preserve"> </w:t>
            </w:r>
            <w:r w:rsidR="00E815E2" w:rsidRPr="00E815E2">
              <w:rPr>
                <w:szCs w:val="22"/>
                <w:lang w:val="fr-FR"/>
              </w:rPr>
              <w:t>(pMMR)</w:t>
            </w:r>
            <w:r w:rsidR="000C6E77">
              <w:rPr>
                <w:szCs w:val="22"/>
                <w:lang w:val="fr-FR"/>
              </w:rPr>
              <w:t>,</w:t>
            </w:r>
            <w:r w:rsidR="00E815E2" w:rsidRPr="00E815E2">
              <w:rPr>
                <w:szCs w:val="22"/>
                <w:lang w:val="fr-FR"/>
              </w:rPr>
              <w:t xml:space="preserve"> </w:t>
            </w:r>
            <w:r w:rsidR="00797651">
              <w:rPr>
                <w:szCs w:val="22"/>
                <w:lang w:val="fr-FR"/>
              </w:rPr>
              <w:t xml:space="preserve">et </w:t>
            </w:r>
            <w:r w:rsidR="00E815E2" w:rsidRPr="00E815E2">
              <w:rPr>
                <w:szCs w:val="22"/>
                <w:lang w:val="fr-FR"/>
              </w:rPr>
              <w:t xml:space="preserve">dont la maladie n'a pas progressé </w:t>
            </w:r>
            <w:r w:rsidR="001D283E">
              <w:rPr>
                <w:szCs w:val="22"/>
                <w:lang w:val="fr-FR"/>
              </w:rPr>
              <w:t>durant la</w:t>
            </w:r>
            <w:r w:rsidR="00E815E2" w:rsidRPr="00E815E2">
              <w:rPr>
                <w:szCs w:val="22"/>
                <w:lang w:val="fr-FR"/>
              </w:rPr>
              <w:t xml:space="preserve"> première </w:t>
            </w:r>
            <w:r w:rsidR="001D283E">
              <w:rPr>
                <w:szCs w:val="22"/>
                <w:lang w:val="fr-FR"/>
              </w:rPr>
              <w:t>ligne de traitement avec le</w:t>
            </w:r>
            <w:r w:rsidR="00E815E2" w:rsidRPr="00E815E2">
              <w:rPr>
                <w:szCs w:val="22"/>
                <w:lang w:val="fr-FR"/>
              </w:rPr>
              <w:t xml:space="preserve"> durvalumab en association avec carboplatine et paclitaxel, le titulaire de l'AMM doit soumettre les résultats de la deuxième analyse intermédiaire de la SG et de l'analyse finale de la SG de l'étude D9311C00001 (DUO-E), une étude multicentrique de phase III, randomisée, en double aveugle, contrôlée par placebo.</w:t>
            </w:r>
          </w:p>
        </w:tc>
        <w:tc>
          <w:tcPr>
            <w:tcW w:w="932" w:type="pct"/>
            <w:tcBorders>
              <w:bottom w:val="single" w:sz="4" w:space="0" w:color="auto"/>
            </w:tcBorders>
          </w:tcPr>
          <w:p w14:paraId="1888DC7C" w14:textId="77777777" w:rsidR="000E02AE" w:rsidRDefault="000E02AE" w:rsidP="004E06B1">
            <w:pPr>
              <w:pStyle w:val="TabletextrowsAgency"/>
              <w:keepNext/>
              <w:keepLines/>
              <w:spacing w:line="240" w:lineRule="auto"/>
              <w:rPr>
                <w:rFonts w:ascii="Times New Roman" w:hAnsi="Times New Roman" w:cs="Times New Roman"/>
                <w:sz w:val="22"/>
                <w:lang w:val="fr-FR"/>
              </w:rPr>
            </w:pPr>
          </w:p>
          <w:p w14:paraId="25032DCB" w14:textId="77777777" w:rsidR="00F71F45" w:rsidRDefault="00F71F45" w:rsidP="004E06B1">
            <w:pPr>
              <w:pStyle w:val="TabletextrowsAgency"/>
              <w:keepNext/>
              <w:keepLines/>
              <w:spacing w:line="240" w:lineRule="auto"/>
              <w:rPr>
                <w:rFonts w:ascii="Times New Roman" w:hAnsi="Times New Roman" w:cs="Times New Roman"/>
                <w:sz w:val="22"/>
                <w:lang w:val="fr-FR"/>
              </w:rPr>
            </w:pPr>
            <w:r>
              <w:rPr>
                <w:rFonts w:ascii="Times New Roman" w:hAnsi="Times New Roman" w:cs="Times New Roman"/>
                <w:sz w:val="22"/>
                <w:lang w:val="fr-FR"/>
              </w:rPr>
              <w:t>Seconde analyse intermédiaire de la SG :</w:t>
            </w:r>
          </w:p>
          <w:p w14:paraId="1A85DE8A" w14:textId="77777777" w:rsidR="00F71F45" w:rsidRDefault="00F71F45" w:rsidP="004E06B1">
            <w:pPr>
              <w:pStyle w:val="TabletextrowsAgency"/>
              <w:keepNext/>
              <w:keepLines/>
              <w:spacing w:line="240" w:lineRule="auto"/>
              <w:rPr>
                <w:rFonts w:ascii="Times New Roman" w:hAnsi="Times New Roman" w:cs="Times New Roman"/>
                <w:sz w:val="22"/>
                <w:lang w:val="fr-FR"/>
              </w:rPr>
            </w:pPr>
            <w:r>
              <w:rPr>
                <w:rFonts w:ascii="Times New Roman" w:hAnsi="Times New Roman" w:cs="Times New Roman"/>
                <w:sz w:val="22"/>
                <w:lang w:val="fr-FR"/>
              </w:rPr>
              <w:t>Décembre 2025</w:t>
            </w:r>
          </w:p>
          <w:p w14:paraId="14828935" w14:textId="77777777" w:rsidR="00F71F45" w:rsidRDefault="00F71F45" w:rsidP="004E06B1">
            <w:pPr>
              <w:pStyle w:val="TabletextrowsAgency"/>
              <w:keepNext/>
              <w:keepLines/>
              <w:spacing w:line="240" w:lineRule="auto"/>
              <w:rPr>
                <w:rFonts w:ascii="Times New Roman" w:hAnsi="Times New Roman" w:cs="Times New Roman"/>
                <w:sz w:val="22"/>
                <w:lang w:val="fr-FR"/>
              </w:rPr>
            </w:pPr>
          </w:p>
          <w:p w14:paraId="018B4CBB" w14:textId="77777777" w:rsidR="00F71F45" w:rsidRDefault="00F71F45" w:rsidP="004E06B1">
            <w:pPr>
              <w:pStyle w:val="TabletextrowsAgency"/>
              <w:keepNext/>
              <w:keepLines/>
              <w:spacing w:line="240" w:lineRule="auto"/>
              <w:rPr>
                <w:rFonts w:ascii="Times New Roman" w:hAnsi="Times New Roman" w:cs="Times New Roman"/>
                <w:sz w:val="22"/>
                <w:lang w:val="fr-FR"/>
              </w:rPr>
            </w:pPr>
            <w:r>
              <w:rPr>
                <w:rFonts w:ascii="Times New Roman" w:hAnsi="Times New Roman" w:cs="Times New Roman"/>
                <w:sz w:val="22"/>
                <w:lang w:val="fr-FR"/>
              </w:rPr>
              <w:t>Analyse finale de la SG :</w:t>
            </w:r>
          </w:p>
          <w:p w14:paraId="56751CE7" w14:textId="77777777" w:rsidR="00F71F45" w:rsidRDefault="00F71F45" w:rsidP="004E06B1">
            <w:pPr>
              <w:pStyle w:val="TabletextrowsAgency"/>
              <w:keepNext/>
              <w:keepLines/>
              <w:spacing w:line="240" w:lineRule="auto"/>
              <w:rPr>
                <w:rFonts w:ascii="Times New Roman" w:hAnsi="Times New Roman" w:cs="Times New Roman"/>
                <w:sz w:val="22"/>
                <w:lang w:val="fr-FR"/>
              </w:rPr>
            </w:pPr>
            <w:r>
              <w:rPr>
                <w:rFonts w:ascii="Times New Roman" w:hAnsi="Times New Roman" w:cs="Times New Roman"/>
                <w:sz w:val="22"/>
                <w:lang w:val="fr-FR"/>
              </w:rPr>
              <w:t>Décembre 2026</w:t>
            </w:r>
          </w:p>
          <w:p w14:paraId="1D95D725" w14:textId="0E22FE6C" w:rsidR="00F71F45" w:rsidRDefault="00F71F45" w:rsidP="004E06B1">
            <w:pPr>
              <w:pStyle w:val="TabletextrowsAgency"/>
              <w:keepNext/>
              <w:keepLines/>
              <w:spacing w:line="240" w:lineRule="auto"/>
              <w:rPr>
                <w:rFonts w:ascii="Times New Roman" w:hAnsi="Times New Roman" w:cs="Times New Roman"/>
                <w:sz w:val="22"/>
                <w:lang w:val="fr-FR"/>
              </w:rPr>
            </w:pPr>
          </w:p>
        </w:tc>
      </w:tr>
    </w:tbl>
    <w:p w14:paraId="6C365338" w14:textId="77777777" w:rsidR="006A6FBA" w:rsidRPr="005E034F" w:rsidRDefault="006A6FBA" w:rsidP="00C5479F">
      <w:pPr>
        <w:tabs>
          <w:tab w:val="clear" w:pos="567"/>
        </w:tabs>
        <w:suppressAutoHyphens/>
        <w:spacing w:line="240" w:lineRule="auto"/>
        <w:rPr>
          <w:b/>
          <w:caps/>
          <w:szCs w:val="22"/>
          <w:lang w:val="fr-FR"/>
        </w:rPr>
      </w:pPr>
    </w:p>
    <w:p w14:paraId="641A3139" w14:textId="77777777" w:rsidR="006A6FBA" w:rsidRPr="005E034F" w:rsidRDefault="006A6FBA">
      <w:pPr>
        <w:tabs>
          <w:tab w:val="clear" w:pos="567"/>
        </w:tabs>
        <w:spacing w:line="240" w:lineRule="auto"/>
        <w:rPr>
          <w:b/>
          <w:caps/>
          <w:szCs w:val="22"/>
          <w:lang w:val="fr-FR"/>
        </w:rPr>
      </w:pPr>
      <w:r w:rsidRPr="005E034F">
        <w:rPr>
          <w:b/>
          <w:caps/>
          <w:szCs w:val="22"/>
          <w:lang w:val="fr-FR"/>
        </w:rPr>
        <w:br w:type="page"/>
      </w:r>
    </w:p>
    <w:bookmarkEnd w:id="195"/>
    <w:p w14:paraId="58651793" w14:textId="77777777" w:rsidR="0087400D" w:rsidRPr="005E034F" w:rsidRDefault="0087400D" w:rsidP="00E567CB">
      <w:pPr>
        <w:spacing w:line="240" w:lineRule="auto"/>
        <w:rPr>
          <w:szCs w:val="22"/>
          <w:lang w:val="fr-FR"/>
        </w:rPr>
      </w:pPr>
    </w:p>
    <w:p w14:paraId="3946472E" w14:textId="77777777" w:rsidR="0087400D" w:rsidRPr="005E034F" w:rsidRDefault="0087400D" w:rsidP="00E567CB">
      <w:pPr>
        <w:spacing w:line="240" w:lineRule="auto"/>
        <w:rPr>
          <w:szCs w:val="22"/>
          <w:lang w:val="fr-FR"/>
        </w:rPr>
      </w:pPr>
    </w:p>
    <w:p w14:paraId="58259550" w14:textId="77777777" w:rsidR="0087400D" w:rsidRPr="005E034F" w:rsidRDefault="0087400D" w:rsidP="00E567CB">
      <w:pPr>
        <w:spacing w:line="240" w:lineRule="auto"/>
        <w:rPr>
          <w:szCs w:val="22"/>
          <w:lang w:val="fr-FR"/>
        </w:rPr>
      </w:pPr>
    </w:p>
    <w:p w14:paraId="34DE0397" w14:textId="77777777" w:rsidR="0087400D" w:rsidRPr="005E034F" w:rsidRDefault="0087400D" w:rsidP="00E567CB">
      <w:pPr>
        <w:spacing w:line="240" w:lineRule="auto"/>
        <w:rPr>
          <w:lang w:val="fr-FR"/>
        </w:rPr>
      </w:pPr>
    </w:p>
    <w:p w14:paraId="443C966A" w14:textId="77777777" w:rsidR="0087400D" w:rsidRPr="005E034F" w:rsidRDefault="0087400D" w:rsidP="00E567CB">
      <w:pPr>
        <w:spacing w:line="240" w:lineRule="auto"/>
        <w:rPr>
          <w:lang w:val="fr-FR"/>
        </w:rPr>
      </w:pPr>
    </w:p>
    <w:p w14:paraId="63634330" w14:textId="77777777" w:rsidR="0087400D" w:rsidRPr="005E034F" w:rsidRDefault="0087400D" w:rsidP="00E567CB">
      <w:pPr>
        <w:spacing w:line="240" w:lineRule="auto"/>
        <w:rPr>
          <w:lang w:val="fr-FR"/>
        </w:rPr>
      </w:pPr>
    </w:p>
    <w:p w14:paraId="72156ABE" w14:textId="77777777" w:rsidR="0087400D" w:rsidRPr="005E034F" w:rsidRDefault="0087400D" w:rsidP="00E567CB">
      <w:pPr>
        <w:spacing w:line="240" w:lineRule="auto"/>
        <w:rPr>
          <w:lang w:val="fr-FR"/>
        </w:rPr>
      </w:pPr>
    </w:p>
    <w:p w14:paraId="3AACE0DA" w14:textId="77777777" w:rsidR="0087400D" w:rsidRPr="005E034F" w:rsidRDefault="0087400D" w:rsidP="00E567CB">
      <w:pPr>
        <w:spacing w:line="240" w:lineRule="auto"/>
        <w:rPr>
          <w:lang w:val="fr-FR"/>
        </w:rPr>
      </w:pPr>
    </w:p>
    <w:p w14:paraId="153ADF58" w14:textId="77777777" w:rsidR="0087400D" w:rsidRPr="005E034F" w:rsidRDefault="0087400D" w:rsidP="00E567CB">
      <w:pPr>
        <w:spacing w:line="240" w:lineRule="auto"/>
        <w:rPr>
          <w:szCs w:val="22"/>
          <w:lang w:val="fr-FR"/>
        </w:rPr>
      </w:pPr>
    </w:p>
    <w:p w14:paraId="0E96E5C6" w14:textId="77777777" w:rsidR="0087400D" w:rsidRPr="005E034F" w:rsidRDefault="0087400D" w:rsidP="00E567CB">
      <w:pPr>
        <w:spacing w:line="240" w:lineRule="auto"/>
        <w:rPr>
          <w:szCs w:val="22"/>
          <w:lang w:val="fr-FR"/>
        </w:rPr>
      </w:pPr>
    </w:p>
    <w:p w14:paraId="4DF99640" w14:textId="77777777" w:rsidR="0087400D" w:rsidRPr="005E034F" w:rsidRDefault="0087400D" w:rsidP="00E567CB">
      <w:pPr>
        <w:spacing w:line="240" w:lineRule="auto"/>
        <w:rPr>
          <w:szCs w:val="22"/>
          <w:lang w:val="fr-FR"/>
        </w:rPr>
      </w:pPr>
    </w:p>
    <w:p w14:paraId="7B05ED5D" w14:textId="77777777" w:rsidR="0087400D" w:rsidRPr="005E034F" w:rsidRDefault="0087400D" w:rsidP="00E567CB">
      <w:pPr>
        <w:spacing w:line="240" w:lineRule="auto"/>
        <w:rPr>
          <w:szCs w:val="22"/>
          <w:lang w:val="fr-FR"/>
        </w:rPr>
      </w:pPr>
    </w:p>
    <w:p w14:paraId="2D6FFA01" w14:textId="77777777" w:rsidR="0087400D" w:rsidRPr="005E034F" w:rsidRDefault="0087400D" w:rsidP="00E567CB">
      <w:pPr>
        <w:spacing w:line="240" w:lineRule="auto"/>
        <w:rPr>
          <w:szCs w:val="22"/>
          <w:lang w:val="fr-FR"/>
        </w:rPr>
      </w:pPr>
    </w:p>
    <w:p w14:paraId="3BD6BD86" w14:textId="77777777" w:rsidR="0087400D" w:rsidRPr="005E034F" w:rsidRDefault="0087400D" w:rsidP="00E567CB">
      <w:pPr>
        <w:spacing w:line="240" w:lineRule="auto"/>
        <w:rPr>
          <w:szCs w:val="22"/>
          <w:lang w:val="fr-FR"/>
        </w:rPr>
      </w:pPr>
    </w:p>
    <w:p w14:paraId="38318A42" w14:textId="77777777" w:rsidR="0087400D" w:rsidRPr="005E034F" w:rsidRDefault="0087400D" w:rsidP="00E567CB">
      <w:pPr>
        <w:spacing w:line="240" w:lineRule="auto"/>
        <w:rPr>
          <w:szCs w:val="22"/>
          <w:lang w:val="fr-FR"/>
        </w:rPr>
      </w:pPr>
    </w:p>
    <w:p w14:paraId="5F91D1E1" w14:textId="77777777" w:rsidR="0087400D" w:rsidRPr="00E567CB" w:rsidRDefault="0087400D" w:rsidP="00E567CB">
      <w:pPr>
        <w:spacing w:line="240" w:lineRule="auto"/>
        <w:rPr>
          <w:bCs/>
          <w:szCs w:val="22"/>
          <w:lang w:val="fr-FR"/>
        </w:rPr>
      </w:pPr>
    </w:p>
    <w:p w14:paraId="782D7EA6" w14:textId="77777777" w:rsidR="0087400D" w:rsidRPr="00E567CB" w:rsidRDefault="0087400D" w:rsidP="00E567CB">
      <w:pPr>
        <w:spacing w:line="240" w:lineRule="auto"/>
        <w:rPr>
          <w:bCs/>
          <w:szCs w:val="22"/>
          <w:lang w:val="fr-FR"/>
        </w:rPr>
      </w:pPr>
    </w:p>
    <w:p w14:paraId="0460A550" w14:textId="77777777" w:rsidR="0087400D" w:rsidRPr="00E567CB" w:rsidRDefault="0087400D" w:rsidP="00E567CB">
      <w:pPr>
        <w:spacing w:line="240" w:lineRule="auto"/>
        <w:rPr>
          <w:bCs/>
          <w:szCs w:val="22"/>
          <w:lang w:val="fr-FR"/>
        </w:rPr>
      </w:pPr>
    </w:p>
    <w:p w14:paraId="0AB29D0C" w14:textId="77777777" w:rsidR="0087400D" w:rsidRPr="00E567CB" w:rsidRDefault="0087400D" w:rsidP="00E567CB">
      <w:pPr>
        <w:spacing w:line="240" w:lineRule="auto"/>
        <w:rPr>
          <w:bCs/>
          <w:szCs w:val="22"/>
          <w:lang w:val="fr-FR"/>
        </w:rPr>
      </w:pPr>
    </w:p>
    <w:p w14:paraId="013F8492" w14:textId="77777777" w:rsidR="0087400D" w:rsidRPr="00E567CB" w:rsidRDefault="0087400D" w:rsidP="00E567CB">
      <w:pPr>
        <w:spacing w:line="240" w:lineRule="auto"/>
        <w:rPr>
          <w:bCs/>
          <w:szCs w:val="22"/>
          <w:lang w:val="fr-FR"/>
        </w:rPr>
      </w:pPr>
    </w:p>
    <w:p w14:paraId="249ED303" w14:textId="77777777" w:rsidR="002A66DE" w:rsidRPr="00E567CB" w:rsidRDefault="002A66DE" w:rsidP="00E567CB">
      <w:pPr>
        <w:spacing w:line="240" w:lineRule="auto"/>
        <w:rPr>
          <w:bCs/>
          <w:lang w:val="fr-FR"/>
        </w:rPr>
      </w:pPr>
    </w:p>
    <w:p w14:paraId="6C7CF06A" w14:textId="7E86B9FE" w:rsidR="002A66DE" w:rsidRPr="00E567CB" w:rsidRDefault="002A66DE" w:rsidP="00E567CB">
      <w:pPr>
        <w:spacing w:line="240" w:lineRule="auto"/>
        <w:rPr>
          <w:bCs/>
          <w:lang w:val="fr-FR"/>
        </w:rPr>
      </w:pPr>
    </w:p>
    <w:p w14:paraId="70B96721" w14:textId="78799CAF" w:rsidR="0087400D" w:rsidRPr="005E034F" w:rsidRDefault="0087400D">
      <w:pPr>
        <w:spacing w:line="240" w:lineRule="auto"/>
        <w:jc w:val="center"/>
        <w:rPr>
          <w:b/>
          <w:bCs/>
          <w:lang w:val="fr-FR"/>
        </w:rPr>
      </w:pPr>
      <w:r w:rsidRPr="005E034F">
        <w:rPr>
          <w:b/>
          <w:bCs/>
          <w:lang w:val="fr-FR"/>
        </w:rPr>
        <w:t xml:space="preserve">ANNEXE III </w:t>
      </w:r>
    </w:p>
    <w:p w14:paraId="13B647C4" w14:textId="77777777" w:rsidR="0087400D" w:rsidRPr="005E034F" w:rsidRDefault="0087400D">
      <w:pPr>
        <w:spacing w:line="240" w:lineRule="auto"/>
        <w:jc w:val="center"/>
        <w:rPr>
          <w:b/>
          <w:bCs/>
          <w:lang w:val="fr-FR"/>
        </w:rPr>
      </w:pPr>
    </w:p>
    <w:p w14:paraId="52EBD789" w14:textId="61C15C75" w:rsidR="0087400D" w:rsidRPr="005E034F" w:rsidRDefault="002C18A0">
      <w:pPr>
        <w:spacing w:line="240" w:lineRule="auto"/>
        <w:jc w:val="center"/>
        <w:rPr>
          <w:b/>
          <w:bCs/>
          <w:lang w:val="fr-FR"/>
        </w:rPr>
      </w:pPr>
      <w:r w:rsidRPr="005E034F">
        <w:rPr>
          <w:b/>
          <w:bCs/>
          <w:lang w:val="fr-FR"/>
        </w:rPr>
        <w:t>É</w:t>
      </w:r>
      <w:r w:rsidR="0087400D" w:rsidRPr="005E034F">
        <w:rPr>
          <w:b/>
          <w:bCs/>
          <w:lang w:val="fr-FR"/>
        </w:rPr>
        <w:t>TIQUETAGE ET NOTICE</w:t>
      </w:r>
    </w:p>
    <w:p w14:paraId="3CB8787D" w14:textId="77777777" w:rsidR="0087400D" w:rsidRPr="005E034F" w:rsidRDefault="0087400D">
      <w:pPr>
        <w:spacing w:line="240" w:lineRule="auto"/>
        <w:rPr>
          <w:b/>
          <w:szCs w:val="22"/>
          <w:lang w:val="fr-FR"/>
        </w:rPr>
      </w:pPr>
      <w:r w:rsidRPr="005E034F">
        <w:rPr>
          <w:b/>
          <w:szCs w:val="22"/>
          <w:lang w:val="fr-FR"/>
        </w:rPr>
        <w:br w:type="page"/>
      </w:r>
    </w:p>
    <w:p w14:paraId="0BF32576" w14:textId="77777777" w:rsidR="0087400D" w:rsidRPr="00E567CB" w:rsidRDefault="0087400D" w:rsidP="00E567CB">
      <w:pPr>
        <w:spacing w:line="240" w:lineRule="auto"/>
        <w:rPr>
          <w:bCs/>
          <w:szCs w:val="22"/>
          <w:lang w:val="fr-FR"/>
        </w:rPr>
      </w:pPr>
    </w:p>
    <w:p w14:paraId="09F0CF60" w14:textId="77777777" w:rsidR="0087400D" w:rsidRPr="00E567CB" w:rsidRDefault="0087400D" w:rsidP="00E567CB">
      <w:pPr>
        <w:spacing w:line="240" w:lineRule="auto"/>
        <w:rPr>
          <w:bCs/>
          <w:szCs w:val="22"/>
          <w:lang w:val="fr-FR"/>
        </w:rPr>
      </w:pPr>
    </w:p>
    <w:p w14:paraId="76504F7E" w14:textId="77777777" w:rsidR="0087400D" w:rsidRPr="00E567CB" w:rsidRDefault="0087400D" w:rsidP="00E567CB">
      <w:pPr>
        <w:spacing w:line="240" w:lineRule="auto"/>
        <w:rPr>
          <w:bCs/>
          <w:szCs w:val="22"/>
          <w:lang w:val="fr-FR"/>
        </w:rPr>
      </w:pPr>
    </w:p>
    <w:p w14:paraId="020688C4" w14:textId="77777777" w:rsidR="0087400D" w:rsidRPr="00E567CB" w:rsidRDefault="0087400D" w:rsidP="00E567CB">
      <w:pPr>
        <w:spacing w:line="240" w:lineRule="auto"/>
        <w:rPr>
          <w:bCs/>
          <w:szCs w:val="22"/>
          <w:lang w:val="fr-FR"/>
        </w:rPr>
      </w:pPr>
    </w:p>
    <w:p w14:paraId="4FB98192" w14:textId="77777777" w:rsidR="0087400D" w:rsidRPr="00E567CB" w:rsidRDefault="0087400D" w:rsidP="00E567CB">
      <w:pPr>
        <w:spacing w:line="240" w:lineRule="auto"/>
        <w:rPr>
          <w:bCs/>
          <w:szCs w:val="22"/>
          <w:lang w:val="fr-FR"/>
        </w:rPr>
      </w:pPr>
    </w:p>
    <w:p w14:paraId="1AACAAFD" w14:textId="77777777" w:rsidR="0087400D" w:rsidRPr="00E567CB" w:rsidRDefault="0087400D" w:rsidP="00E567CB">
      <w:pPr>
        <w:spacing w:line="240" w:lineRule="auto"/>
        <w:rPr>
          <w:bCs/>
          <w:szCs w:val="22"/>
          <w:lang w:val="fr-FR"/>
        </w:rPr>
      </w:pPr>
    </w:p>
    <w:p w14:paraId="6D287A6F" w14:textId="77777777" w:rsidR="0087400D" w:rsidRPr="00E567CB" w:rsidRDefault="0087400D" w:rsidP="00E567CB">
      <w:pPr>
        <w:spacing w:line="240" w:lineRule="auto"/>
        <w:rPr>
          <w:bCs/>
          <w:szCs w:val="22"/>
          <w:lang w:val="fr-FR"/>
        </w:rPr>
      </w:pPr>
    </w:p>
    <w:p w14:paraId="44EDDBF3" w14:textId="77777777" w:rsidR="0087400D" w:rsidRPr="00E567CB" w:rsidRDefault="0087400D" w:rsidP="00E567CB">
      <w:pPr>
        <w:spacing w:line="240" w:lineRule="auto"/>
        <w:rPr>
          <w:bCs/>
          <w:szCs w:val="22"/>
          <w:lang w:val="fr-FR"/>
        </w:rPr>
      </w:pPr>
    </w:p>
    <w:p w14:paraId="741BDB35" w14:textId="77777777" w:rsidR="0087400D" w:rsidRPr="00E567CB" w:rsidRDefault="0087400D" w:rsidP="00E567CB">
      <w:pPr>
        <w:spacing w:line="240" w:lineRule="auto"/>
        <w:rPr>
          <w:bCs/>
          <w:szCs w:val="22"/>
          <w:lang w:val="fr-FR"/>
        </w:rPr>
      </w:pPr>
    </w:p>
    <w:p w14:paraId="6BB5699A" w14:textId="77777777" w:rsidR="0087400D" w:rsidRPr="00E567CB" w:rsidRDefault="0087400D" w:rsidP="00E567CB">
      <w:pPr>
        <w:spacing w:line="240" w:lineRule="auto"/>
        <w:rPr>
          <w:bCs/>
          <w:szCs w:val="22"/>
          <w:lang w:val="fr-FR"/>
        </w:rPr>
      </w:pPr>
    </w:p>
    <w:p w14:paraId="29A121C6" w14:textId="77777777" w:rsidR="0087400D" w:rsidRPr="00E567CB" w:rsidRDefault="0087400D" w:rsidP="00E567CB">
      <w:pPr>
        <w:spacing w:line="240" w:lineRule="auto"/>
        <w:rPr>
          <w:bCs/>
          <w:szCs w:val="22"/>
          <w:lang w:val="fr-FR"/>
        </w:rPr>
      </w:pPr>
    </w:p>
    <w:p w14:paraId="259960E7" w14:textId="77777777" w:rsidR="0087400D" w:rsidRPr="00E567CB" w:rsidRDefault="0087400D" w:rsidP="00E567CB">
      <w:pPr>
        <w:spacing w:line="240" w:lineRule="auto"/>
        <w:rPr>
          <w:bCs/>
          <w:szCs w:val="22"/>
          <w:lang w:val="fr-FR"/>
        </w:rPr>
      </w:pPr>
    </w:p>
    <w:p w14:paraId="08274BB3" w14:textId="77777777" w:rsidR="0087400D" w:rsidRPr="00E567CB" w:rsidRDefault="0087400D" w:rsidP="00E567CB">
      <w:pPr>
        <w:spacing w:line="240" w:lineRule="auto"/>
        <w:rPr>
          <w:bCs/>
          <w:szCs w:val="22"/>
          <w:lang w:val="fr-FR"/>
        </w:rPr>
      </w:pPr>
    </w:p>
    <w:p w14:paraId="668FB3F8" w14:textId="77777777" w:rsidR="0087400D" w:rsidRPr="00E567CB" w:rsidRDefault="0087400D" w:rsidP="00E567CB">
      <w:pPr>
        <w:spacing w:line="240" w:lineRule="auto"/>
        <w:rPr>
          <w:bCs/>
          <w:szCs w:val="22"/>
          <w:lang w:val="fr-FR"/>
        </w:rPr>
      </w:pPr>
    </w:p>
    <w:p w14:paraId="31F815CC" w14:textId="77777777" w:rsidR="0087400D" w:rsidRPr="00E567CB" w:rsidRDefault="0087400D" w:rsidP="00E567CB">
      <w:pPr>
        <w:spacing w:line="240" w:lineRule="auto"/>
        <w:rPr>
          <w:bCs/>
          <w:szCs w:val="22"/>
          <w:lang w:val="fr-FR"/>
        </w:rPr>
      </w:pPr>
    </w:p>
    <w:p w14:paraId="156911BF" w14:textId="77777777" w:rsidR="0087400D" w:rsidRPr="00E567CB" w:rsidRDefault="0087400D" w:rsidP="00E567CB">
      <w:pPr>
        <w:spacing w:line="240" w:lineRule="auto"/>
        <w:rPr>
          <w:bCs/>
          <w:szCs w:val="22"/>
          <w:lang w:val="fr-FR"/>
        </w:rPr>
      </w:pPr>
    </w:p>
    <w:p w14:paraId="7ADA8FAB" w14:textId="77777777" w:rsidR="0087400D" w:rsidRPr="00E567CB" w:rsidRDefault="0087400D" w:rsidP="00E567CB">
      <w:pPr>
        <w:spacing w:line="240" w:lineRule="auto"/>
        <w:rPr>
          <w:bCs/>
          <w:szCs w:val="22"/>
          <w:lang w:val="fr-FR"/>
        </w:rPr>
      </w:pPr>
    </w:p>
    <w:p w14:paraId="2DC697AC" w14:textId="77777777" w:rsidR="0087400D" w:rsidRPr="00E567CB" w:rsidRDefault="0087400D" w:rsidP="00E567CB">
      <w:pPr>
        <w:spacing w:line="240" w:lineRule="auto"/>
        <w:rPr>
          <w:bCs/>
          <w:szCs w:val="22"/>
          <w:lang w:val="fr-FR"/>
        </w:rPr>
      </w:pPr>
    </w:p>
    <w:p w14:paraId="36B56166" w14:textId="77777777" w:rsidR="0087400D" w:rsidRPr="00E567CB" w:rsidRDefault="0087400D" w:rsidP="00E567CB">
      <w:pPr>
        <w:spacing w:line="240" w:lineRule="auto"/>
        <w:rPr>
          <w:bCs/>
          <w:szCs w:val="22"/>
          <w:lang w:val="fr-FR"/>
        </w:rPr>
      </w:pPr>
    </w:p>
    <w:p w14:paraId="67665D92" w14:textId="77777777" w:rsidR="0087400D" w:rsidRPr="00E567CB" w:rsidRDefault="0087400D" w:rsidP="00E567CB">
      <w:pPr>
        <w:spacing w:line="240" w:lineRule="auto"/>
        <w:rPr>
          <w:bCs/>
          <w:szCs w:val="22"/>
          <w:lang w:val="fr-FR"/>
        </w:rPr>
      </w:pPr>
    </w:p>
    <w:p w14:paraId="5D2089DF" w14:textId="77777777" w:rsidR="0087400D" w:rsidRPr="00E567CB" w:rsidRDefault="0087400D" w:rsidP="00E567CB">
      <w:pPr>
        <w:spacing w:line="240" w:lineRule="auto"/>
        <w:rPr>
          <w:bCs/>
          <w:szCs w:val="22"/>
          <w:lang w:val="fr-FR"/>
        </w:rPr>
      </w:pPr>
    </w:p>
    <w:p w14:paraId="35994CCA" w14:textId="77777777" w:rsidR="00F5333B" w:rsidRPr="00E567CB" w:rsidRDefault="00F5333B" w:rsidP="00E567CB">
      <w:pPr>
        <w:spacing w:line="240" w:lineRule="auto"/>
        <w:rPr>
          <w:bCs/>
          <w:szCs w:val="22"/>
          <w:lang w:val="fr-FR"/>
        </w:rPr>
      </w:pPr>
    </w:p>
    <w:p w14:paraId="5523A737" w14:textId="3189FA4D" w:rsidR="0087400D" w:rsidRPr="00160FAE" w:rsidRDefault="0087400D" w:rsidP="00621756">
      <w:pPr>
        <w:pStyle w:val="A-Heading1"/>
      </w:pPr>
      <w:r w:rsidRPr="00160FAE">
        <w:t xml:space="preserve">A. </w:t>
      </w:r>
      <w:r w:rsidR="002C18A0" w:rsidRPr="00160FAE">
        <w:t>É</w:t>
      </w:r>
      <w:r w:rsidRPr="00160FAE">
        <w:t>TIQUETAGE</w:t>
      </w:r>
      <w:fldSimple w:instr=" DOCVARIABLE VAULT_ND_38651f8f-65a5-4c71-8ed8-9a3e3ee0c60f \* MERGEFORMAT ">
        <w:r w:rsidR="00160FAE">
          <w:t xml:space="preserve"> </w:t>
        </w:r>
      </w:fldSimple>
    </w:p>
    <w:p w14:paraId="53D2CDE8" w14:textId="77777777" w:rsidR="0087400D" w:rsidRPr="005E034F" w:rsidRDefault="0087400D" w:rsidP="004E0EEC">
      <w:pPr>
        <w:shd w:val="clear" w:color="auto" w:fill="FFFFFF" w:themeFill="background1"/>
        <w:spacing w:line="240" w:lineRule="auto"/>
        <w:rPr>
          <w:lang w:val="fr-FR"/>
        </w:rPr>
      </w:pPr>
      <w:r w:rsidRPr="005E034F">
        <w:rPr>
          <w:lang w:val="fr-FR"/>
        </w:rPr>
        <w:br w:type="page"/>
      </w:r>
    </w:p>
    <w:p w14:paraId="7E736100" w14:textId="02B08D4E" w:rsidR="00E12FFC" w:rsidRPr="005E034F" w:rsidRDefault="00E12FFC" w:rsidP="00E12FFC">
      <w:pPr>
        <w:pBdr>
          <w:top w:val="single" w:sz="4" w:space="1" w:color="auto"/>
          <w:left w:val="single" w:sz="4" w:space="4" w:color="auto"/>
          <w:bottom w:val="single" w:sz="4" w:space="1" w:color="auto"/>
          <w:right w:val="single" w:sz="4" w:space="4" w:color="auto"/>
        </w:pBdr>
        <w:rPr>
          <w:b/>
          <w:szCs w:val="22"/>
          <w:lang w:val="fr-FR"/>
        </w:rPr>
      </w:pPr>
      <w:r w:rsidRPr="005E034F">
        <w:rPr>
          <w:b/>
          <w:lang w:val="fr-FR"/>
        </w:rPr>
        <w:t>MENTIONS DEVANT FIGURER SUR L’EMBALLAGE EXTÉRIEUR</w:t>
      </w:r>
    </w:p>
    <w:p w14:paraId="2B5D38A2" w14:textId="77777777" w:rsidR="00E12FFC" w:rsidRPr="005E034F" w:rsidRDefault="00E12FFC" w:rsidP="00E12FFC">
      <w:pPr>
        <w:pBdr>
          <w:top w:val="single" w:sz="4" w:space="1" w:color="auto"/>
          <w:left w:val="single" w:sz="4" w:space="4" w:color="auto"/>
          <w:bottom w:val="single" w:sz="4" w:space="1" w:color="auto"/>
          <w:right w:val="single" w:sz="4" w:space="4" w:color="auto"/>
        </w:pBdr>
        <w:ind w:left="567" w:hanging="567"/>
        <w:rPr>
          <w:bCs/>
          <w:szCs w:val="22"/>
          <w:lang w:val="fr-FR"/>
        </w:rPr>
      </w:pPr>
    </w:p>
    <w:p w14:paraId="32526D9A" w14:textId="77777777" w:rsidR="00E12FFC" w:rsidRPr="005E034F" w:rsidRDefault="00E12FFC" w:rsidP="00E12FFC">
      <w:pPr>
        <w:pBdr>
          <w:top w:val="single" w:sz="4" w:space="1" w:color="auto"/>
          <w:left w:val="single" w:sz="4" w:space="4" w:color="auto"/>
          <w:bottom w:val="single" w:sz="4" w:space="1" w:color="auto"/>
          <w:right w:val="single" w:sz="4" w:space="4" w:color="auto"/>
        </w:pBdr>
        <w:rPr>
          <w:bCs/>
          <w:szCs w:val="22"/>
          <w:lang w:val="fr-FR"/>
        </w:rPr>
      </w:pPr>
      <w:r w:rsidRPr="005E034F">
        <w:rPr>
          <w:b/>
          <w:szCs w:val="22"/>
          <w:lang w:val="fr-FR"/>
        </w:rPr>
        <w:t>BOITE</w:t>
      </w:r>
    </w:p>
    <w:p w14:paraId="1F43831D" w14:textId="77777777" w:rsidR="00E12FFC" w:rsidRPr="005E034F" w:rsidRDefault="00E12FFC" w:rsidP="00E12FFC">
      <w:pPr>
        <w:rPr>
          <w:lang w:val="fr-FR"/>
        </w:rPr>
      </w:pPr>
    </w:p>
    <w:p w14:paraId="7C09C506" w14:textId="77777777" w:rsidR="00E12FFC" w:rsidRPr="005E034F" w:rsidRDefault="00E12FFC" w:rsidP="00E12FFC">
      <w:pPr>
        <w:rPr>
          <w:szCs w:val="22"/>
          <w:lang w:val="fr-FR"/>
        </w:rPr>
      </w:pPr>
    </w:p>
    <w:p w14:paraId="1DD8810D" w14:textId="6771F4DD" w:rsidR="00E12FFC" w:rsidRPr="00202F18" w:rsidRDefault="00E12FFC" w:rsidP="00202F18">
      <w:pPr>
        <w:pBdr>
          <w:top w:val="single" w:sz="4" w:space="1" w:color="auto"/>
          <w:left w:val="single" w:sz="4" w:space="4" w:color="auto"/>
          <w:bottom w:val="single" w:sz="4" w:space="1" w:color="auto"/>
          <w:right w:val="single" w:sz="4" w:space="4" w:color="auto"/>
        </w:pBdr>
        <w:rPr>
          <w:b/>
          <w:bCs/>
          <w:lang w:val="fr-FR"/>
        </w:rPr>
      </w:pPr>
      <w:r w:rsidRPr="00202F18">
        <w:rPr>
          <w:b/>
          <w:bCs/>
          <w:lang w:val="fr-FR"/>
        </w:rPr>
        <w:t>1.</w:t>
      </w:r>
      <w:r w:rsidRPr="00202F18">
        <w:rPr>
          <w:b/>
          <w:bCs/>
          <w:lang w:val="fr-FR"/>
        </w:rPr>
        <w:tab/>
        <w:t>DÉNOMINATION DU MÉDICAMENT</w:t>
      </w:r>
      <w:r w:rsidR="00FA277C" w:rsidRPr="00202F18">
        <w:rPr>
          <w:b/>
          <w:bCs/>
          <w:lang w:val="fr-FR"/>
        </w:rPr>
        <w:fldChar w:fldCharType="begin"/>
      </w:r>
      <w:r w:rsidR="00FA277C" w:rsidRPr="00202F18">
        <w:rPr>
          <w:b/>
          <w:bCs/>
          <w:lang w:val="fr-FR"/>
        </w:rPr>
        <w:instrText xml:space="preserve"> DOCVARIABLE VAULT_ND_ccf536b0-15df-4517-b58a-3b4520603cf2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15DB8B98" w14:textId="77777777" w:rsidR="00E12FFC" w:rsidRPr="005E034F" w:rsidRDefault="00E12FFC" w:rsidP="00E12FFC">
      <w:pPr>
        <w:rPr>
          <w:szCs w:val="22"/>
          <w:lang w:val="fr-FR"/>
        </w:rPr>
      </w:pPr>
    </w:p>
    <w:p w14:paraId="2286FEB8" w14:textId="77777777" w:rsidR="00E12FFC" w:rsidRPr="005E034F" w:rsidRDefault="00E12FFC" w:rsidP="00E12FFC">
      <w:pPr>
        <w:rPr>
          <w:szCs w:val="22"/>
          <w:lang w:val="fr-FR"/>
        </w:rPr>
      </w:pPr>
      <w:r w:rsidRPr="005E034F">
        <w:rPr>
          <w:szCs w:val="22"/>
          <w:lang w:val="fr-FR"/>
        </w:rPr>
        <w:t>Lynparza 100 mg, comprimés pelliculés</w:t>
      </w:r>
    </w:p>
    <w:p w14:paraId="2FE68AAC" w14:textId="77777777" w:rsidR="00E12FFC" w:rsidRPr="005E034F" w:rsidRDefault="00E12FFC" w:rsidP="00E12FFC">
      <w:pPr>
        <w:rPr>
          <w:szCs w:val="22"/>
          <w:lang w:val="fr-FR"/>
        </w:rPr>
      </w:pPr>
      <w:r w:rsidRPr="005E034F">
        <w:rPr>
          <w:szCs w:val="22"/>
          <w:lang w:val="fr-FR"/>
        </w:rPr>
        <w:t>olaparib</w:t>
      </w:r>
    </w:p>
    <w:p w14:paraId="3A62BA4F" w14:textId="77777777" w:rsidR="00E12FFC" w:rsidRPr="005E034F" w:rsidRDefault="00E12FFC" w:rsidP="00E12FFC">
      <w:pPr>
        <w:rPr>
          <w:szCs w:val="22"/>
          <w:lang w:val="fr-FR"/>
        </w:rPr>
      </w:pPr>
    </w:p>
    <w:p w14:paraId="789229A9" w14:textId="77777777" w:rsidR="00E12FFC" w:rsidRPr="005E034F" w:rsidRDefault="00E12FFC" w:rsidP="00E12FFC">
      <w:pPr>
        <w:rPr>
          <w:szCs w:val="22"/>
          <w:lang w:val="fr-FR"/>
        </w:rPr>
      </w:pPr>
    </w:p>
    <w:p w14:paraId="1A5524BE" w14:textId="13854FF5"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2.</w:t>
      </w:r>
      <w:r w:rsidRPr="00202F18">
        <w:rPr>
          <w:b/>
          <w:bCs/>
          <w:szCs w:val="22"/>
          <w:lang w:val="fr-FR"/>
        </w:rPr>
        <w:tab/>
      </w:r>
      <w:r w:rsidRPr="00202F18">
        <w:rPr>
          <w:b/>
          <w:bCs/>
          <w:lang w:val="fr-FR"/>
        </w:rPr>
        <w:t>COMPOSITION EN SUBSTANCE(S) ACTIVE(S)</w:t>
      </w:r>
      <w:r w:rsidR="00FA277C" w:rsidRPr="00202F18">
        <w:rPr>
          <w:b/>
          <w:bCs/>
          <w:lang w:val="fr-FR"/>
        </w:rPr>
        <w:fldChar w:fldCharType="begin"/>
      </w:r>
      <w:r w:rsidR="00FA277C" w:rsidRPr="00202F18">
        <w:rPr>
          <w:b/>
          <w:bCs/>
          <w:lang w:val="fr-FR"/>
        </w:rPr>
        <w:instrText xml:space="preserve"> DOCVARIABLE VAULT_ND_504502e5-aff2-40f0-a270-f3644e838682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4F6F59AD" w14:textId="77777777" w:rsidR="00E12FFC" w:rsidRPr="005E034F" w:rsidRDefault="00E12FFC" w:rsidP="00E12FFC">
      <w:pPr>
        <w:rPr>
          <w:szCs w:val="22"/>
          <w:lang w:val="fr-FR"/>
        </w:rPr>
      </w:pPr>
    </w:p>
    <w:p w14:paraId="7DD014B7" w14:textId="77777777" w:rsidR="00E12FFC" w:rsidRPr="005E034F" w:rsidRDefault="00E12FFC" w:rsidP="00E12FFC">
      <w:pPr>
        <w:rPr>
          <w:szCs w:val="22"/>
          <w:lang w:val="fr-FR"/>
        </w:rPr>
      </w:pPr>
      <w:r w:rsidRPr="005E034F">
        <w:rPr>
          <w:szCs w:val="22"/>
          <w:lang w:val="fr-FR"/>
        </w:rPr>
        <w:t>Chaque comprimé pelliculé contient 100 mg d’olaparib.</w:t>
      </w:r>
    </w:p>
    <w:p w14:paraId="32B7ACA3" w14:textId="77777777" w:rsidR="00E12FFC" w:rsidRPr="005E034F" w:rsidRDefault="00E12FFC" w:rsidP="00E12FFC">
      <w:pPr>
        <w:rPr>
          <w:szCs w:val="22"/>
          <w:lang w:val="fr-FR"/>
        </w:rPr>
      </w:pPr>
    </w:p>
    <w:p w14:paraId="4B66C24E" w14:textId="77777777" w:rsidR="00E12FFC" w:rsidRPr="005E034F" w:rsidRDefault="00E12FFC" w:rsidP="00E12FFC">
      <w:pPr>
        <w:rPr>
          <w:szCs w:val="22"/>
          <w:lang w:val="fr-FR"/>
        </w:rPr>
      </w:pPr>
    </w:p>
    <w:p w14:paraId="4039030D" w14:textId="17DF6F11" w:rsidR="00E12FFC" w:rsidRPr="00202F18" w:rsidRDefault="00E12FFC" w:rsidP="00202F18">
      <w:pPr>
        <w:pBdr>
          <w:top w:val="single" w:sz="4" w:space="1" w:color="auto"/>
          <w:left w:val="single" w:sz="4" w:space="4" w:color="auto"/>
          <w:bottom w:val="single" w:sz="4" w:space="1" w:color="auto"/>
          <w:right w:val="single" w:sz="4" w:space="4" w:color="auto"/>
        </w:pBdr>
        <w:rPr>
          <w:b/>
          <w:bCs/>
          <w:lang w:val="fr-FR"/>
        </w:rPr>
      </w:pPr>
      <w:r w:rsidRPr="00202F18">
        <w:rPr>
          <w:b/>
          <w:bCs/>
          <w:lang w:val="fr-FR"/>
        </w:rPr>
        <w:t>3.</w:t>
      </w:r>
      <w:r w:rsidRPr="00202F18">
        <w:rPr>
          <w:b/>
          <w:bCs/>
          <w:lang w:val="fr-FR"/>
        </w:rPr>
        <w:tab/>
        <w:t>LISTE DES EXCIPIENTS</w:t>
      </w:r>
      <w:r w:rsidR="00FA277C" w:rsidRPr="00202F18">
        <w:rPr>
          <w:b/>
          <w:bCs/>
          <w:lang w:val="fr-FR"/>
        </w:rPr>
        <w:fldChar w:fldCharType="begin"/>
      </w:r>
      <w:r w:rsidR="00FA277C" w:rsidRPr="00202F18">
        <w:rPr>
          <w:b/>
          <w:bCs/>
          <w:lang w:val="fr-FR"/>
        </w:rPr>
        <w:instrText xml:space="preserve"> DOCVARIABLE VAULT_ND_b067ec01-bf4b-4e43-8964-59842f8e1f18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6636E5F5" w14:textId="77777777" w:rsidR="00E12FFC" w:rsidRPr="005E034F" w:rsidRDefault="00E12FFC" w:rsidP="00E12FFC">
      <w:pPr>
        <w:rPr>
          <w:szCs w:val="22"/>
          <w:lang w:val="fr-FR"/>
        </w:rPr>
      </w:pPr>
    </w:p>
    <w:p w14:paraId="6320D8D8" w14:textId="77777777" w:rsidR="00E12FFC" w:rsidRPr="005E034F" w:rsidRDefault="00E12FFC" w:rsidP="00E12FFC">
      <w:pPr>
        <w:rPr>
          <w:szCs w:val="22"/>
          <w:lang w:val="fr-FR"/>
        </w:rPr>
      </w:pPr>
    </w:p>
    <w:p w14:paraId="7E2BC56F" w14:textId="72FF129E"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4.</w:t>
      </w:r>
      <w:r w:rsidRPr="00202F18">
        <w:rPr>
          <w:b/>
          <w:bCs/>
          <w:szCs w:val="22"/>
          <w:lang w:val="fr-FR"/>
        </w:rPr>
        <w:tab/>
      </w:r>
      <w:r w:rsidRPr="00202F18">
        <w:rPr>
          <w:b/>
          <w:bCs/>
          <w:lang w:val="fr-FR"/>
        </w:rPr>
        <w:t>FORME PHARMACEUTIQUE ET CONTENU</w:t>
      </w:r>
      <w:r w:rsidR="00FA277C" w:rsidRPr="00202F18">
        <w:rPr>
          <w:b/>
          <w:bCs/>
          <w:lang w:val="fr-FR"/>
        </w:rPr>
        <w:fldChar w:fldCharType="begin"/>
      </w:r>
      <w:r w:rsidR="00FA277C" w:rsidRPr="00202F18">
        <w:rPr>
          <w:b/>
          <w:bCs/>
          <w:lang w:val="fr-FR"/>
        </w:rPr>
        <w:instrText xml:space="preserve"> DOCVARIABLE VAULT_ND_22f3da22-c098-4bfe-96c1-ad7129f8d3c1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704233E6" w14:textId="77777777" w:rsidR="00E12FFC" w:rsidRPr="005E034F" w:rsidRDefault="00E12FFC" w:rsidP="00E12FFC">
      <w:pPr>
        <w:rPr>
          <w:szCs w:val="22"/>
          <w:lang w:val="fr-FR"/>
        </w:rPr>
      </w:pPr>
    </w:p>
    <w:p w14:paraId="36CDF312" w14:textId="77777777" w:rsidR="00E12FFC" w:rsidRPr="005E034F" w:rsidRDefault="00E12FFC" w:rsidP="00E12FFC">
      <w:pPr>
        <w:suppressLineNumbers/>
        <w:rPr>
          <w:szCs w:val="22"/>
          <w:lang w:val="fr-FR"/>
        </w:rPr>
      </w:pPr>
      <w:r w:rsidRPr="00B16971">
        <w:rPr>
          <w:szCs w:val="22"/>
          <w:highlight w:val="lightGray"/>
          <w:lang w:val="fr-FR"/>
        </w:rPr>
        <w:t>Comprimés pelliculés</w:t>
      </w:r>
    </w:p>
    <w:p w14:paraId="15F2BE67" w14:textId="7BC08906" w:rsidR="00E12FFC" w:rsidRPr="005E034F" w:rsidRDefault="00E12FFC" w:rsidP="00E12FFC">
      <w:pPr>
        <w:suppressLineNumbers/>
        <w:rPr>
          <w:szCs w:val="22"/>
          <w:lang w:val="fr-FR"/>
        </w:rPr>
      </w:pPr>
      <w:r w:rsidRPr="005E034F">
        <w:rPr>
          <w:szCs w:val="22"/>
          <w:lang w:val="fr-FR"/>
        </w:rPr>
        <w:t>56</w:t>
      </w:r>
      <w:r w:rsidR="00420185" w:rsidRPr="005E034F">
        <w:rPr>
          <w:szCs w:val="22"/>
          <w:lang w:val="fr-FR"/>
        </w:rPr>
        <w:t> </w:t>
      </w:r>
      <w:r w:rsidRPr="005E034F">
        <w:rPr>
          <w:szCs w:val="22"/>
          <w:lang w:val="fr-FR"/>
        </w:rPr>
        <w:t>comprimés pelliculés</w:t>
      </w:r>
    </w:p>
    <w:p w14:paraId="1C7F2620" w14:textId="77777777" w:rsidR="00E12FFC" w:rsidRPr="005E034F" w:rsidRDefault="00E12FFC" w:rsidP="00F26651">
      <w:pPr>
        <w:suppressLineNumbers/>
        <w:shd w:val="clear" w:color="auto" w:fill="FFFFFF" w:themeFill="background1"/>
        <w:rPr>
          <w:lang w:val="fr-FR"/>
        </w:rPr>
      </w:pPr>
    </w:p>
    <w:p w14:paraId="54E64FA6" w14:textId="77777777" w:rsidR="00E12FFC" w:rsidRPr="005E034F" w:rsidRDefault="00E12FFC" w:rsidP="00E12FFC">
      <w:pPr>
        <w:rPr>
          <w:szCs w:val="22"/>
          <w:lang w:val="fr-FR"/>
        </w:rPr>
      </w:pPr>
    </w:p>
    <w:p w14:paraId="228A6BB9" w14:textId="3457455D"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5.</w:t>
      </w:r>
      <w:r w:rsidRPr="00202F18">
        <w:rPr>
          <w:b/>
          <w:bCs/>
          <w:szCs w:val="22"/>
          <w:lang w:val="fr-FR"/>
        </w:rPr>
        <w:tab/>
      </w:r>
      <w:r w:rsidRPr="00202F18">
        <w:rPr>
          <w:b/>
          <w:bCs/>
          <w:lang w:val="fr-FR"/>
        </w:rPr>
        <w:t>MODE ET VOIE(S) D’ADMINISTRATION</w:t>
      </w:r>
      <w:r w:rsidR="00FA277C" w:rsidRPr="00202F18">
        <w:rPr>
          <w:b/>
          <w:bCs/>
          <w:lang w:val="fr-FR"/>
        </w:rPr>
        <w:fldChar w:fldCharType="begin"/>
      </w:r>
      <w:r w:rsidR="00FA277C" w:rsidRPr="00202F18">
        <w:rPr>
          <w:b/>
          <w:bCs/>
          <w:lang w:val="fr-FR"/>
        </w:rPr>
        <w:instrText xml:space="preserve"> DOCVARIABLE VAULT_ND_70fdd3f8-4194-4cbd-abe6-aa02db567c45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33535892" w14:textId="77777777" w:rsidR="00E12FFC" w:rsidRPr="005E034F" w:rsidRDefault="00E12FFC" w:rsidP="00E12FFC">
      <w:pPr>
        <w:rPr>
          <w:szCs w:val="22"/>
          <w:lang w:val="fr-FR"/>
        </w:rPr>
      </w:pPr>
    </w:p>
    <w:p w14:paraId="1F79B401" w14:textId="77777777" w:rsidR="00E12FFC" w:rsidRPr="005E034F" w:rsidRDefault="00E12FFC" w:rsidP="00E12FFC">
      <w:pPr>
        <w:rPr>
          <w:szCs w:val="22"/>
          <w:lang w:val="fr-FR"/>
        </w:rPr>
      </w:pPr>
      <w:r w:rsidRPr="005E034F">
        <w:rPr>
          <w:szCs w:val="22"/>
          <w:lang w:val="fr-FR"/>
        </w:rPr>
        <w:t>Voie orale</w:t>
      </w:r>
    </w:p>
    <w:p w14:paraId="1AFB5179" w14:textId="77777777" w:rsidR="00E12FFC" w:rsidRPr="005E034F" w:rsidRDefault="00E12FFC" w:rsidP="00E12FFC">
      <w:pPr>
        <w:rPr>
          <w:szCs w:val="22"/>
          <w:lang w:val="fr-FR"/>
        </w:rPr>
      </w:pPr>
      <w:r w:rsidRPr="005E034F">
        <w:rPr>
          <w:lang w:val="fr-FR"/>
        </w:rPr>
        <w:t>Lire la notice avant utilisation</w:t>
      </w:r>
      <w:r w:rsidRPr="005E034F">
        <w:rPr>
          <w:szCs w:val="22"/>
          <w:lang w:val="fr-FR"/>
        </w:rPr>
        <w:t>.</w:t>
      </w:r>
    </w:p>
    <w:p w14:paraId="367150E5" w14:textId="77777777" w:rsidR="00E12FFC" w:rsidRPr="005E034F" w:rsidRDefault="00E12FFC" w:rsidP="00E12FFC">
      <w:pPr>
        <w:rPr>
          <w:szCs w:val="22"/>
          <w:lang w:val="fr-FR"/>
        </w:rPr>
      </w:pPr>
    </w:p>
    <w:p w14:paraId="3439350A" w14:textId="77777777" w:rsidR="00E12FFC" w:rsidRPr="005E034F" w:rsidRDefault="00E12FFC" w:rsidP="00E12FFC">
      <w:pPr>
        <w:rPr>
          <w:szCs w:val="22"/>
          <w:lang w:val="fr-FR"/>
        </w:rPr>
      </w:pPr>
    </w:p>
    <w:p w14:paraId="11B47DED" w14:textId="438B16CD" w:rsidR="00E12FFC" w:rsidRPr="00202F18" w:rsidRDefault="00E12FFC" w:rsidP="00202F18">
      <w:pPr>
        <w:pBdr>
          <w:top w:val="single" w:sz="4" w:space="1" w:color="auto"/>
          <w:left w:val="single" w:sz="4" w:space="4" w:color="auto"/>
          <w:bottom w:val="single" w:sz="4" w:space="1" w:color="auto"/>
          <w:right w:val="single" w:sz="4" w:space="4" w:color="auto"/>
        </w:pBdr>
        <w:ind w:left="567" w:hanging="567"/>
        <w:rPr>
          <w:b/>
          <w:bCs/>
          <w:szCs w:val="22"/>
          <w:lang w:val="fr-FR"/>
        </w:rPr>
      </w:pPr>
      <w:r w:rsidRPr="00202F18">
        <w:rPr>
          <w:b/>
          <w:bCs/>
          <w:szCs w:val="22"/>
          <w:lang w:val="fr-FR"/>
        </w:rPr>
        <w:t>6.</w:t>
      </w:r>
      <w:r w:rsidRPr="00202F18">
        <w:rPr>
          <w:b/>
          <w:bCs/>
          <w:szCs w:val="22"/>
          <w:lang w:val="fr-FR"/>
        </w:rPr>
        <w:tab/>
      </w:r>
      <w:r w:rsidRPr="00202F18">
        <w:rPr>
          <w:b/>
          <w:bCs/>
          <w:lang w:val="fr-FR"/>
        </w:rPr>
        <w:t>MISE EN GARDE SPÉCIALE INDIQUANT QUE LE MÉDICAMENT DOIT ÊTRE CONSERVÉ HORS DE VUE ET DE PORTÉE DES ENFANTS</w:t>
      </w:r>
      <w:r w:rsidR="00FA277C" w:rsidRPr="00202F18">
        <w:rPr>
          <w:b/>
          <w:bCs/>
          <w:lang w:val="fr-FR"/>
        </w:rPr>
        <w:fldChar w:fldCharType="begin"/>
      </w:r>
      <w:r w:rsidR="00FA277C" w:rsidRPr="00202F18">
        <w:rPr>
          <w:b/>
          <w:bCs/>
          <w:lang w:val="fr-FR"/>
        </w:rPr>
        <w:instrText xml:space="preserve"> DOCVARIABLE VAULT_ND_dd8baae7-1c76-4379-b030-2f33a5462ab4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544FB6E7" w14:textId="77777777" w:rsidR="00E12FFC" w:rsidRPr="005E034F" w:rsidRDefault="00E12FFC" w:rsidP="00E12FFC">
      <w:pPr>
        <w:rPr>
          <w:szCs w:val="22"/>
          <w:lang w:val="fr-FR"/>
        </w:rPr>
      </w:pPr>
    </w:p>
    <w:p w14:paraId="1128928A" w14:textId="7938E4F5" w:rsidR="00E12FFC" w:rsidRPr="005E034F" w:rsidRDefault="00E12FFC" w:rsidP="00202F18">
      <w:pPr>
        <w:rPr>
          <w:lang w:val="fr-FR"/>
        </w:rPr>
      </w:pPr>
      <w:r w:rsidRPr="005E034F">
        <w:rPr>
          <w:lang w:val="fr-FR"/>
        </w:rPr>
        <w:t>Tenir hors de la vue et de la portée des enfants.</w:t>
      </w:r>
      <w:r w:rsidR="00FA277C">
        <w:rPr>
          <w:lang w:val="fr-FR"/>
        </w:rPr>
        <w:fldChar w:fldCharType="begin"/>
      </w:r>
      <w:r w:rsidR="00FA277C">
        <w:rPr>
          <w:lang w:val="fr-FR"/>
        </w:rPr>
        <w:instrText xml:space="preserve"> DOCVARIABLE vault_nd_daaf4f92-d3ae-4430-aea8-a0a043e329fa \* MERGEFORMAT </w:instrText>
      </w:r>
      <w:r w:rsidR="00FA277C">
        <w:rPr>
          <w:lang w:val="fr-FR"/>
        </w:rPr>
        <w:fldChar w:fldCharType="separate"/>
      </w:r>
      <w:r w:rsidR="00FA277C">
        <w:rPr>
          <w:lang w:val="fr-FR"/>
        </w:rPr>
        <w:t xml:space="preserve"> </w:t>
      </w:r>
      <w:r w:rsidR="00FA277C">
        <w:rPr>
          <w:lang w:val="fr-FR"/>
        </w:rPr>
        <w:fldChar w:fldCharType="end"/>
      </w:r>
    </w:p>
    <w:p w14:paraId="5C8A6AB5" w14:textId="77777777" w:rsidR="00E12FFC" w:rsidRPr="005E034F" w:rsidRDefault="00E12FFC" w:rsidP="00E12FFC">
      <w:pPr>
        <w:rPr>
          <w:szCs w:val="22"/>
          <w:lang w:val="fr-FR"/>
        </w:rPr>
      </w:pPr>
    </w:p>
    <w:p w14:paraId="452C92E5" w14:textId="77777777" w:rsidR="00E12FFC" w:rsidRPr="005E034F" w:rsidRDefault="00E12FFC" w:rsidP="00E12FFC">
      <w:pPr>
        <w:rPr>
          <w:szCs w:val="22"/>
          <w:lang w:val="fr-FR"/>
        </w:rPr>
      </w:pPr>
    </w:p>
    <w:p w14:paraId="5A0C3FAB" w14:textId="4CA343E2"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7.</w:t>
      </w:r>
      <w:r w:rsidRPr="00202F18">
        <w:rPr>
          <w:b/>
          <w:bCs/>
          <w:szCs w:val="22"/>
          <w:lang w:val="fr-FR"/>
        </w:rPr>
        <w:tab/>
      </w:r>
      <w:r w:rsidRPr="00202F18">
        <w:rPr>
          <w:b/>
          <w:bCs/>
          <w:lang w:val="fr-FR"/>
        </w:rPr>
        <w:t>AUTRE(S) MISE(S) EN GARDE SPÉCIALE(S), SI NÉCESSAIRE</w:t>
      </w:r>
      <w:r w:rsidR="00FA277C" w:rsidRPr="00202F18">
        <w:rPr>
          <w:b/>
          <w:bCs/>
          <w:lang w:val="fr-FR"/>
        </w:rPr>
        <w:fldChar w:fldCharType="begin"/>
      </w:r>
      <w:r w:rsidR="00FA277C" w:rsidRPr="00202F18">
        <w:rPr>
          <w:b/>
          <w:bCs/>
          <w:lang w:val="fr-FR"/>
        </w:rPr>
        <w:instrText xml:space="preserve"> DOCVARIABLE VAULT_ND_18cb7727-396e-427b-9454-b14fe0acdb78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22F37337" w14:textId="77777777" w:rsidR="00E12FFC" w:rsidRPr="005E034F" w:rsidRDefault="00E12FFC" w:rsidP="00E12FFC">
      <w:pPr>
        <w:tabs>
          <w:tab w:val="left" w:pos="749"/>
        </w:tabs>
        <w:rPr>
          <w:lang w:val="fr-FR"/>
        </w:rPr>
      </w:pPr>
    </w:p>
    <w:p w14:paraId="1FD948C7" w14:textId="77777777" w:rsidR="00E12FFC" w:rsidRPr="005E034F" w:rsidRDefault="00E12FFC" w:rsidP="00E12FFC">
      <w:pPr>
        <w:tabs>
          <w:tab w:val="left" w:pos="749"/>
        </w:tabs>
        <w:rPr>
          <w:lang w:val="fr-FR"/>
        </w:rPr>
      </w:pPr>
    </w:p>
    <w:p w14:paraId="6DC9C9DD" w14:textId="0834C213" w:rsidR="00E12FFC" w:rsidRPr="00202F18" w:rsidRDefault="00E12FFC" w:rsidP="00202F18">
      <w:pPr>
        <w:pBdr>
          <w:top w:val="single" w:sz="4" w:space="1" w:color="auto"/>
          <w:left w:val="single" w:sz="4" w:space="4" w:color="auto"/>
          <w:bottom w:val="single" w:sz="4" w:space="1" w:color="auto"/>
          <w:right w:val="single" w:sz="4" w:space="4" w:color="auto"/>
        </w:pBdr>
        <w:rPr>
          <w:b/>
          <w:bCs/>
          <w:lang w:val="fr-FR"/>
        </w:rPr>
      </w:pPr>
      <w:r w:rsidRPr="00202F18">
        <w:rPr>
          <w:b/>
          <w:bCs/>
          <w:lang w:val="fr-FR"/>
        </w:rPr>
        <w:t>8.</w:t>
      </w:r>
      <w:r w:rsidRPr="00202F18">
        <w:rPr>
          <w:b/>
          <w:bCs/>
          <w:lang w:val="fr-FR"/>
        </w:rPr>
        <w:tab/>
        <w:t>DATE DE PÉREMPTION</w:t>
      </w:r>
      <w:r w:rsidR="00FA277C" w:rsidRPr="00202F18">
        <w:rPr>
          <w:b/>
          <w:bCs/>
          <w:lang w:val="fr-FR"/>
        </w:rPr>
        <w:fldChar w:fldCharType="begin"/>
      </w:r>
      <w:r w:rsidR="00FA277C" w:rsidRPr="00202F18">
        <w:rPr>
          <w:b/>
          <w:bCs/>
          <w:lang w:val="fr-FR"/>
        </w:rPr>
        <w:instrText xml:space="preserve"> DOCVARIABLE VAULT_ND_97725050-9e15-432c-98d0-c68853ed1c84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71521FBD" w14:textId="77777777" w:rsidR="00E12FFC" w:rsidRPr="005E034F" w:rsidRDefault="00E12FFC" w:rsidP="00E12FFC">
      <w:pPr>
        <w:rPr>
          <w:lang w:val="fr-FR"/>
        </w:rPr>
      </w:pPr>
    </w:p>
    <w:p w14:paraId="76988A9F" w14:textId="77777777" w:rsidR="00E12FFC" w:rsidRPr="005E034F" w:rsidRDefault="00E12FFC" w:rsidP="00E12FFC">
      <w:pPr>
        <w:rPr>
          <w:lang w:val="fr-FR"/>
        </w:rPr>
      </w:pPr>
      <w:r w:rsidRPr="005E034F">
        <w:rPr>
          <w:lang w:val="fr-FR"/>
        </w:rPr>
        <w:t>EXP</w:t>
      </w:r>
    </w:p>
    <w:p w14:paraId="550AE46E" w14:textId="77777777" w:rsidR="00E12FFC" w:rsidRPr="005E034F" w:rsidRDefault="00E12FFC" w:rsidP="00E12FFC">
      <w:pPr>
        <w:rPr>
          <w:lang w:val="fr-FR"/>
        </w:rPr>
      </w:pPr>
    </w:p>
    <w:p w14:paraId="1DEA34BE" w14:textId="77777777" w:rsidR="00E12FFC" w:rsidRPr="005E034F" w:rsidRDefault="00E12FFC" w:rsidP="00E12FFC">
      <w:pPr>
        <w:rPr>
          <w:szCs w:val="22"/>
          <w:lang w:val="fr-FR"/>
        </w:rPr>
      </w:pPr>
    </w:p>
    <w:p w14:paraId="3CF61C43" w14:textId="05ACA1D0"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9.</w:t>
      </w:r>
      <w:r w:rsidRPr="00202F18">
        <w:rPr>
          <w:b/>
          <w:bCs/>
          <w:szCs w:val="22"/>
          <w:lang w:val="fr-FR"/>
        </w:rPr>
        <w:tab/>
      </w:r>
      <w:r w:rsidRPr="00202F18">
        <w:rPr>
          <w:b/>
          <w:bCs/>
          <w:lang w:val="fr-FR"/>
        </w:rPr>
        <w:t>PRÉCAUTIONS PARTICULIÈRES DE CONSERVATION</w:t>
      </w:r>
      <w:r w:rsidR="00FA277C" w:rsidRPr="00202F18">
        <w:rPr>
          <w:b/>
          <w:bCs/>
          <w:lang w:val="fr-FR"/>
        </w:rPr>
        <w:fldChar w:fldCharType="begin"/>
      </w:r>
      <w:r w:rsidR="00FA277C" w:rsidRPr="00202F18">
        <w:rPr>
          <w:b/>
          <w:bCs/>
          <w:lang w:val="fr-FR"/>
        </w:rPr>
        <w:instrText xml:space="preserve"> DOCVARIABLE VAULT_ND_1409c4a2-cd9f-48f6-869c-a9ecf4d390a1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48A71BDE" w14:textId="77777777" w:rsidR="00E12FFC" w:rsidRPr="005E034F" w:rsidRDefault="00E12FFC" w:rsidP="00E12FFC">
      <w:pPr>
        <w:rPr>
          <w:szCs w:val="22"/>
          <w:lang w:val="fr-FR"/>
        </w:rPr>
      </w:pPr>
    </w:p>
    <w:p w14:paraId="4DE4F235" w14:textId="77777777" w:rsidR="00E12FFC" w:rsidRPr="005E034F" w:rsidRDefault="00E12FFC" w:rsidP="00E12FFC">
      <w:pPr>
        <w:rPr>
          <w:szCs w:val="22"/>
          <w:lang w:val="fr-FR"/>
        </w:rPr>
      </w:pPr>
      <w:r w:rsidRPr="005E034F">
        <w:rPr>
          <w:szCs w:val="22"/>
          <w:lang w:val="fr-FR"/>
        </w:rPr>
        <w:t>À conserver dans l’emballage extérieur d’origine à l’abri de l’humidité.</w:t>
      </w:r>
    </w:p>
    <w:p w14:paraId="632CBDEF" w14:textId="77777777" w:rsidR="00E12FFC" w:rsidRPr="005E034F" w:rsidRDefault="00E12FFC" w:rsidP="00E12FFC">
      <w:pPr>
        <w:rPr>
          <w:szCs w:val="22"/>
          <w:lang w:val="fr-FR"/>
        </w:rPr>
      </w:pPr>
    </w:p>
    <w:p w14:paraId="467F5C21" w14:textId="77777777" w:rsidR="00E12FFC" w:rsidRPr="005E034F" w:rsidRDefault="00E12FFC" w:rsidP="00E12FFC">
      <w:pPr>
        <w:rPr>
          <w:szCs w:val="22"/>
          <w:lang w:val="fr-FR"/>
        </w:rPr>
      </w:pPr>
    </w:p>
    <w:p w14:paraId="1EFE43D1" w14:textId="1ED78CCD" w:rsidR="00E12FFC" w:rsidRPr="00202F18" w:rsidRDefault="00E12FFC" w:rsidP="009542DD">
      <w:pPr>
        <w:keepNext/>
        <w:keepLines/>
        <w:pBdr>
          <w:top w:val="single" w:sz="4" w:space="1" w:color="auto"/>
          <w:left w:val="single" w:sz="4" w:space="4" w:color="auto"/>
          <w:bottom w:val="single" w:sz="4" w:space="1" w:color="auto"/>
          <w:right w:val="single" w:sz="4" w:space="4" w:color="auto"/>
        </w:pBdr>
        <w:ind w:left="567" w:hanging="567"/>
        <w:rPr>
          <w:b/>
          <w:bCs/>
          <w:szCs w:val="22"/>
          <w:lang w:val="fr-FR"/>
        </w:rPr>
      </w:pPr>
      <w:r w:rsidRPr="00202F18">
        <w:rPr>
          <w:b/>
          <w:bCs/>
          <w:szCs w:val="22"/>
          <w:lang w:val="fr-FR"/>
        </w:rPr>
        <w:t>10.</w:t>
      </w:r>
      <w:r w:rsidRPr="00202F18">
        <w:rPr>
          <w:b/>
          <w:bCs/>
          <w:szCs w:val="22"/>
          <w:lang w:val="fr-FR"/>
        </w:rPr>
        <w:tab/>
      </w:r>
      <w:r w:rsidRPr="00202F18">
        <w:rPr>
          <w:b/>
          <w:bCs/>
          <w:lang w:val="fr-FR"/>
        </w:rPr>
        <w:t>PRÉCAUTIONS PARTICULIÈRES D’ÉLIMINATION DES MÉDICAMENTS NON UTILISÉS OU DES DÉCHETS PROVENANT DE CES MÉDICAMENTS S’IL Y A LIEU</w:t>
      </w:r>
      <w:r w:rsidR="00FA277C" w:rsidRPr="00202F18">
        <w:rPr>
          <w:b/>
          <w:bCs/>
          <w:lang w:val="fr-FR"/>
        </w:rPr>
        <w:fldChar w:fldCharType="begin"/>
      </w:r>
      <w:r w:rsidR="00FA277C" w:rsidRPr="00202F18">
        <w:rPr>
          <w:b/>
          <w:bCs/>
          <w:lang w:val="fr-FR"/>
        </w:rPr>
        <w:instrText xml:space="preserve"> DOCVARIABLE VAULT_ND_b73b2eab-df2d-4265-88db-e31f2987d27d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1B7C7CFF" w14:textId="77777777" w:rsidR="00E12FFC" w:rsidRPr="005E034F" w:rsidRDefault="00E12FFC" w:rsidP="009542DD">
      <w:pPr>
        <w:keepNext/>
        <w:keepLines/>
        <w:rPr>
          <w:szCs w:val="22"/>
          <w:lang w:val="fr-FR"/>
        </w:rPr>
      </w:pPr>
    </w:p>
    <w:p w14:paraId="11D414D6" w14:textId="77777777" w:rsidR="00E12FFC" w:rsidRPr="005E034F" w:rsidRDefault="00E12FFC" w:rsidP="009542DD">
      <w:pPr>
        <w:keepNext/>
        <w:keepLines/>
        <w:rPr>
          <w:szCs w:val="22"/>
          <w:lang w:val="fr-FR"/>
        </w:rPr>
      </w:pPr>
      <w:r w:rsidRPr="005E034F">
        <w:rPr>
          <w:lang w:val="fr-FR"/>
        </w:rPr>
        <w:t>Tout médicament non utilisé ou déchet doit être éliminé conformément à la réglementation en vigueur</w:t>
      </w:r>
      <w:r w:rsidRPr="005E034F">
        <w:rPr>
          <w:szCs w:val="22"/>
          <w:lang w:val="fr-FR"/>
        </w:rPr>
        <w:t>.</w:t>
      </w:r>
    </w:p>
    <w:p w14:paraId="10301330" w14:textId="77777777" w:rsidR="00E12FFC" w:rsidRPr="005E034F" w:rsidRDefault="00E12FFC" w:rsidP="00E12FFC">
      <w:pPr>
        <w:rPr>
          <w:szCs w:val="22"/>
          <w:lang w:val="fr-FR"/>
        </w:rPr>
      </w:pPr>
    </w:p>
    <w:p w14:paraId="1F5CC9D1" w14:textId="77777777" w:rsidR="00E12FFC" w:rsidRPr="005E034F" w:rsidRDefault="00E12FFC" w:rsidP="00E12FFC">
      <w:pPr>
        <w:rPr>
          <w:szCs w:val="22"/>
          <w:lang w:val="fr-FR"/>
        </w:rPr>
      </w:pPr>
    </w:p>
    <w:p w14:paraId="45B7254D" w14:textId="37931357" w:rsidR="00E12FFC" w:rsidRPr="00202F18" w:rsidRDefault="00E12FFC" w:rsidP="00202F18">
      <w:pPr>
        <w:pBdr>
          <w:top w:val="single" w:sz="4" w:space="1" w:color="auto"/>
          <w:left w:val="single" w:sz="4" w:space="4" w:color="auto"/>
          <w:bottom w:val="single" w:sz="4" w:space="1" w:color="auto"/>
          <w:right w:val="single" w:sz="4" w:space="4" w:color="auto"/>
        </w:pBdr>
        <w:ind w:left="567" w:hanging="567"/>
        <w:rPr>
          <w:b/>
          <w:bCs/>
          <w:szCs w:val="22"/>
          <w:lang w:val="fr-FR"/>
        </w:rPr>
      </w:pPr>
      <w:r w:rsidRPr="00202F18">
        <w:rPr>
          <w:b/>
          <w:bCs/>
          <w:szCs w:val="22"/>
          <w:lang w:val="fr-FR"/>
        </w:rPr>
        <w:t>11.</w:t>
      </w:r>
      <w:r w:rsidRPr="00202F18">
        <w:rPr>
          <w:b/>
          <w:bCs/>
          <w:szCs w:val="22"/>
          <w:lang w:val="fr-FR"/>
        </w:rPr>
        <w:tab/>
      </w:r>
      <w:r w:rsidRPr="00202F18">
        <w:rPr>
          <w:b/>
          <w:bCs/>
          <w:lang w:val="fr-FR"/>
        </w:rPr>
        <w:t>NOM ET ADRESSE DU TITULAIRE DE L’AUTORISATION DE MISE SUR LE MARCHÉ</w:t>
      </w:r>
      <w:r w:rsidR="00FA277C" w:rsidRPr="00202F18">
        <w:rPr>
          <w:b/>
          <w:bCs/>
          <w:lang w:val="fr-FR"/>
        </w:rPr>
        <w:fldChar w:fldCharType="begin"/>
      </w:r>
      <w:r w:rsidR="00FA277C" w:rsidRPr="00202F18">
        <w:rPr>
          <w:b/>
          <w:bCs/>
          <w:lang w:val="fr-FR"/>
        </w:rPr>
        <w:instrText xml:space="preserve"> DOCVARIABLE VAULT_ND_71d82a7b-d38e-4245-bca3-736e7ed9da26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1E1ED4AA" w14:textId="77777777" w:rsidR="00E12FFC" w:rsidRPr="005E034F" w:rsidRDefault="00E12FFC" w:rsidP="00E12FFC">
      <w:pPr>
        <w:rPr>
          <w:szCs w:val="22"/>
          <w:lang w:val="fr-FR"/>
        </w:rPr>
      </w:pPr>
    </w:p>
    <w:p w14:paraId="1FD1417F" w14:textId="77777777" w:rsidR="00E12FFC" w:rsidRPr="005E034F" w:rsidRDefault="00E12FFC" w:rsidP="00E12FFC">
      <w:pPr>
        <w:rPr>
          <w:szCs w:val="22"/>
          <w:lang w:val="fr-FR"/>
        </w:rPr>
      </w:pPr>
      <w:r w:rsidRPr="005E034F">
        <w:rPr>
          <w:szCs w:val="22"/>
          <w:lang w:val="fr-FR"/>
        </w:rPr>
        <w:t>AstraZeneca AB</w:t>
      </w:r>
    </w:p>
    <w:p w14:paraId="39CA6068" w14:textId="77777777" w:rsidR="00E12FFC" w:rsidRPr="005E034F" w:rsidRDefault="00E12FFC" w:rsidP="00E12FFC">
      <w:pPr>
        <w:rPr>
          <w:szCs w:val="22"/>
          <w:lang w:val="fr-FR"/>
        </w:rPr>
      </w:pPr>
      <w:r w:rsidRPr="005E034F">
        <w:rPr>
          <w:szCs w:val="22"/>
          <w:lang w:val="fr-FR"/>
        </w:rPr>
        <w:t>SE-151 85 Södertälje</w:t>
      </w:r>
    </w:p>
    <w:p w14:paraId="23E14342" w14:textId="77777777" w:rsidR="00E12FFC" w:rsidRPr="005E034F" w:rsidRDefault="00E12FFC" w:rsidP="00E12FFC">
      <w:pPr>
        <w:rPr>
          <w:szCs w:val="22"/>
          <w:lang w:val="fr-FR"/>
        </w:rPr>
      </w:pPr>
      <w:r w:rsidRPr="005E034F">
        <w:rPr>
          <w:szCs w:val="22"/>
          <w:lang w:val="fr-FR"/>
        </w:rPr>
        <w:t>Suède</w:t>
      </w:r>
    </w:p>
    <w:p w14:paraId="13DE0DC6" w14:textId="77777777" w:rsidR="00E12FFC" w:rsidRPr="005E034F" w:rsidRDefault="00E12FFC" w:rsidP="00E12FFC">
      <w:pPr>
        <w:rPr>
          <w:szCs w:val="22"/>
          <w:lang w:val="fr-FR"/>
        </w:rPr>
      </w:pPr>
    </w:p>
    <w:p w14:paraId="48C333C1" w14:textId="77777777" w:rsidR="00E12FFC" w:rsidRPr="005E034F" w:rsidRDefault="00E12FFC" w:rsidP="00E12FFC">
      <w:pPr>
        <w:rPr>
          <w:szCs w:val="22"/>
          <w:lang w:val="fr-FR"/>
        </w:rPr>
      </w:pPr>
    </w:p>
    <w:p w14:paraId="03A55041" w14:textId="6F977EF4"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12.</w:t>
      </w:r>
      <w:r w:rsidRPr="00202F18">
        <w:rPr>
          <w:b/>
          <w:bCs/>
          <w:szCs w:val="22"/>
          <w:lang w:val="fr-FR"/>
        </w:rPr>
        <w:tab/>
      </w:r>
      <w:r w:rsidRPr="00202F18">
        <w:rPr>
          <w:b/>
          <w:bCs/>
          <w:lang w:val="fr-FR"/>
        </w:rPr>
        <w:t>NUMÉRO(S) D’AUTORISATION DE MISE SUR LE MARCHÉ</w:t>
      </w:r>
      <w:r w:rsidR="00FA277C" w:rsidRPr="00202F18">
        <w:rPr>
          <w:b/>
          <w:bCs/>
          <w:lang w:val="fr-FR"/>
        </w:rPr>
        <w:fldChar w:fldCharType="begin"/>
      </w:r>
      <w:r w:rsidR="00FA277C" w:rsidRPr="00202F18">
        <w:rPr>
          <w:b/>
          <w:bCs/>
          <w:lang w:val="fr-FR"/>
        </w:rPr>
        <w:instrText xml:space="preserve"> DOCVARIABLE VAULT_ND_7ae5ba56-a285-4da2-83b1-d9fa70ae659d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7804789E" w14:textId="77777777" w:rsidR="00E12FFC" w:rsidRPr="005E034F" w:rsidRDefault="00E12FFC" w:rsidP="00E12FFC">
      <w:pPr>
        <w:rPr>
          <w:szCs w:val="22"/>
          <w:lang w:val="fr-FR"/>
        </w:rPr>
      </w:pPr>
    </w:p>
    <w:p w14:paraId="5E944FA4" w14:textId="19B55EC2" w:rsidR="00E12FFC" w:rsidRPr="005E034F" w:rsidRDefault="00580580" w:rsidP="00202F18">
      <w:pPr>
        <w:rPr>
          <w:lang w:val="fr-FR"/>
        </w:rPr>
      </w:pPr>
      <w:r w:rsidRPr="005E034F">
        <w:rPr>
          <w:lang w:val="fr-FR"/>
        </w:rPr>
        <w:t>EU/1/14/959/002</w:t>
      </w:r>
      <w:r w:rsidR="00FA277C">
        <w:rPr>
          <w:lang w:val="fr-FR"/>
        </w:rPr>
        <w:fldChar w:fldCharType="begin"/>
      </w:r>
      <w:r w:rsidR="00FA277C">
        <w:rPr>
          <w:lang w:val="fr-FR"/>
        </w:rPr>
        <w:instrText xml:space="preserve"> DOCVARIABLE VAULT_ND_ecb48b70-28ef-4656-8400-c13f4bc3952b \* MERGEFORMAT </w:instrText>
      </w:r>
      <w:r w:rsidR="00FA277C">
        <w:rPr>
          <w:lang w:val="fr-FR"/>
        </w:rPr>
        <w:fldChar w:fldCharType="separate"/>
      </w:r>
      <w:r w:rsidR="00FA277C">
        <w:rPr>
          <w:lang w:val="fr-FR"/>
        </w:rPr>
        <w:t xml:space="preserve"> </w:t>
      </w:r>
      <w:r w:rsidR="00FA277C">
        <w:rPr>
          <w:lang w:val="fr-FR"/>
        </w:rPr>
        <w:fldChar w:fldCharType="end"/>
      </w:r>
    </w:p>
    <w:p w14:paraId="7AC0255C" w14:textId="77777777" w:rsidR="00E12FFC" w:rsidRPr="005E034F" w:rsidRDefault="00E12FFC" w:rsidP="00E12FFC">
      <w:pPr>
        <w:rPr>
          <w:szCs w:val="22"/>
          <w:lang w:val="fr-FR"/>
        </w:rPr>
      </w:pPr>
    </w:p>
    <w:p w14:paraId="38663202" w14:textId="77777777" w:rsidR="00E12FFC" w:rsidRPr="005E034F" w:rsidRDefault="00E12FFC" w:rsidP="00E12FFC">
      <w:pPr>
        <w:rPr>
          <w:szCs w:val="22"/>
          <w:lang w:val="fr-FR"/>
        </w:rPr>
      </w:pPr>
    </w:p>
    <w:p w14:paraId="43994CAB" w14:textId="4D879FE7"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13.</w:t>
      </w:r>
      <w:r w:rsidRPr="00202F18">
        <w:rPr>
          <w:b/>
          <w:bCs/>
          <w:szCs w:val="22"/>
          <w:lang w:val="fr-FR"/>
        </w:rPr>
        <w:tab/>
      </w:r>
      <w:r w:rsidRPr="00202F18">
        <w:rPr>
          <w:b/>
          <w:bCs/>
          <w:lang w:val="fr-FR"/>
        </w:rPr>
        <w:t>NUMÉRO DU LOT</w:t>
      </w:r>
      <w:r w:rsidR="00FA277C" w:rsidRPr="00202F18">
        <w:rPr>
          <w:b/>
          <w:bCs/>
          <w:lang w:val="fr-FR"/>
        </w:rPr>
        <w:fldChar w:fldCharType="begin"/>
      </w:r>
      <w:r w:rsidR="00FA277C" w:rsidRPr="00202F18">
        <w:rPr>
          <w:b/>
          <w:bCs/>
          <w:lang w:val="fr-FR"/>
        </w:rPr>
        <w:instrText xml:space="preserve"> DOCVARIABLE VAULT_ND_aeaeac63-798a-47ca-ab95-e28a5244e82b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6B1F2312" w14:textId="77777777" w:rsidR="00E12FFC" w:rsidRPr="005E034F" w:rsidRDefault="00E12FFC" w:rsidP="00E12FFC">
      <w:pPr>
        <w:rPr>
          <w:i/>
          <w:szCs w:val="22"/>
          <w:lang w:val="fr-FR"/>
        </w:rPr>
      </w:pPr>
    </w:p>
    <w:p w14:paraId="24915969" w14:textId="77777777" w:rsidR="00E12FFC" w:rsidRPr="005E034F" w:rsidRDefault="00E12FFC" w:rsidP="00E12FFC">
      <w:pPr>
        <w:rPr>
          <w:szCs w:val="22"/>
          <w:lang w:val="fr-FR"/>
        </w:rPr>
      </w:pPr>
      <w:r w:rsidRPr="005E034F">
        <w:rPr>
          <w:szCs w:val="22"/>
          <w:lang w:val="fr-FR"/>
        </w:rPr>
        <w:t>Lot</w:t>
      </w:r>
    </w:p>
    <w:p w14:paraId="771FCBF6" w14:textId="77777777" w:rsidR="00E12FFC" w:rsidRPr="005E034F" w:rsidRDefault="00E12FFC" w:rsidP="00E12FFC">
      <w:pPr>
        <w:rPr>
          <w:szCs w:val="22"/>
          <w:lang w:val="fr-FR"/>
        </w:rPr>
      </w:pPr>
    </w:p>
    <w:p w14:paraId="19E08CC3" w14:textId="77777777" w:rsidR="00E12FFC" w:rsidRPr="005E034F" w:rsidRDefault="00E12FFC" w:rsidP="00E12FFC">
      <w:pPr>
        <w:rPr>
          <w:szCs w:val="22"/>
          <w:lang w:val="fr-FR"/>
        </w:rPr>
      </w:pPr>
    </w:p>
    <w:p w14:paraId="5684D9FF" w14:textId="448CFF62"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14.</w:t>
      </w:r>
      <w:r w:rsidRPr="00202F18">
        <w:rPr>
          <w:b/>
          <w:bCs/>
          <w:szCs w:val="22"/>
          <w:lang w:val="fr-FR"/>
        </w:rPr>
        <w:tab/>
      </w:r>
      <w:r w:rsidRPr="00202F18">
        <w:rPr>
          <w:b/>
          <w:bCs/>
          <w:lang w:val="fr-FR"/>
        </w:rPr>
        <w:t>CONDITIONS DE PRESCRIPTION ET DE DÉLIVRANCE</w:t>
      </w:r>
      <w:r w:rsidR="00FA277C" w:rsidRPr="00202F18">
        <w:rPr>
          <w:b/>
          <w:bCs/>
          <w:lang w:val="fr-FR"/>
        </w:rPr>
        <w:fldChar w:fldCharType="begin"/>
      </w:r>
      <w:r w:rsidR="00FA277C" w:rsidRPr="00202F18">
        <w:rPr>
          <w:b/>
          <w:bCs/>
          <w:lang w:val="fr-FR"/>
        </w:rPr>
        <w:instrText xml:space="preserve"> DOCVARIABLE VAULT_ND_dde1820f-3668-4ffd-8978-29e098beecb4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41ABFE94" w14:textId="77777777" w:rsidR="00E12FFC" w:rsidRPr="005E034F" w:rsidRDefault="00E12FFC" w:rsidP="00202F18">
      <w:pPr>
        <w:rPr>
          <w:i/>
          <w:szCs w:val="22"/>
          <w:lang w:val="fr-FR"/>
        </w:rPr>
      </w:pPr>
    </w:p>
    <w:p w14:paraId="7E523FAA" w14:textId="77777777" w:rsidR="00E12FFC" w:rsidRPr="005E034F" w:rsidRDefault="00E12FFC" w:rsidP="00202F18">
      <w:pPr>
        <w:rPr>
          <w:szCs w:val="22"/>
          <w:lang w:val="fr-FR"/>
        </w:rPr>
      </w:pPr>
    </w:p>
    <w:p w14:paraId="34615D09" w14:textId="51A82076"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15.</w:t>
      </w:r>
      <w:r w:rsidRPr="00202F18">
        <w:rPr>
          <w:b/>
          <w:bCs/>
          <w:szCs w:val="22"/>
          <w:lang w:val="fr-FR"/>
        </w:rPr>
        <w:tab/>
      </w:r>
      <w:r w:rsidRPr="00202F18">
        <w:rPr>
          <w:b/>
          <w:bCs/>
          <w:lang w:val="fr-FR"/>
        </w:rPr>
        <w:t>INDICATIONS D’UTILISATION</w:t>
      </w:r>
      <w:r w:rsidR="00FA277C" w:rsidRPr="00202F18">
        <w:rPr>
          <w:b/>
          <w:bCs/>
          <w:lang w:val="fr-FR"/>
        </w:rPr>
        <w:fldChar w:fldCharType="begin"/>
      </w:r>
      <w:r w:rsidR="00FA277C" w:rsidRPr="00202F18">
        <w:rPr>
          <w:b/>
          <w:bCs/>
          <w:lang w:val="fr-FR"/>
        </w:rPr>
        <w:instrText xml:space="preserve"> DOCVARIABLE VAULT_ND_fbfd4b22-489d-4b2c-8cca-07793fd07048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163AFAEA" w14:textId="77777777" w:rsidR="00E12FFC" w:rsidRPr="005E034F" w:rsidRDefault="00E12FFC" w:rsidP="00E12FFC">
      <w:pPr>
        <w:rPr>
          <w:szCs w:val="22"/>
          <w:lang w:val="fr-FR"/>
        </w:rPr>
      </w:pPr>
    </w:p>
    <w:p w14:paraId="6FB891E9" w14:textId="77777777" w:rsidR="00E12FFC" w:rsidRPr="005E034F" w:rsidRDefault="00E12FFC" w:rsidP="00E12FFC">
      <w:pPr>
        <w:rPr>
          <w:szCs w:val="22"/>
          <w:lang w:val="fr-FR"/>
        </w:rPr>
      </w:pPr>
    </w:p>
    <w:p w14:paraId="16C28C9C" w14:textId="77777777" w:rsidR="00E12FFC" w:rsidRPr="005E034F" w:rsidRDefault="00E12FFC" w:rsidP="00E12FFC">
      <w:pPr>
        <w:pBdr>
          <w:top w:val="single" w:sz="4" w:space="1" w:color="auto"/>
          <w:left w:val="single" w:sz="4" w:space="4" w:color="auto"/>
          <w:bottom w:val="single" w:sz="4" w:space="0" w:color="auto"/>
          <w:right w:val="single" w:sz="4" w:space="4" w:color="auto"/>
        </w:pBdr>
        <w:rPr>
          <w:szCs w:val="22"/>
          <w:lang w:val="fr-FR"/>
        </w:rPr>
      </w:pPr>
      <w:r w:rsidRPr="005E034F">
        <w:rPr>
          <w:b/>
          <w:szCs w:val="22"/>
          <w:lang w:val="fr-FR"/>
        </w:rPr>
        <w:t>16.</w:t>
      </w:r>
      <w:r w:rsidRPr="005E034F">
        <w:rPr>
          <w:b/>
          <w:szCs w:val="22"/>
          <w:lang w:val="fr-FR"/>
        </w:rPr>
        <w:tab/>
      </w:r>
      <w:r w:rsidRPr="005E034F">
        <w:rPr>
          <w:b/>
          <w:lang w:val="fr-FR"/>
        </w:rPr>
        <w:t>INFORMATIONS EN BRAILLE</w:t>
      </w:r>
    </w:p>
    <w:p w14:paraId="409904FA" w14:textId="77777777" w:rsidR="00E12FFC" w:rsidRPr="005E034F" w:rsidRDefault="00E12FFC" w:rsidP="00E12FFC">
      <w:pPr>
        <w:rPr>
          <w:szCs w:val="22"/>
          <w:lang w:val="fr-FR"/>
        </w:rPr>
      </w:pPr>
    </w:p>
    <w:p w14:paraId="4960CF86" w14:textId="4E284D2B" w:rsidR="00E12FFC" w:rsidRPr="009A5333" w:rsidRDefault="00E12FFC" w:rsidP="009A5333">
      <w:pPr>
        <w:spacing w:line="240" w:lineRule="auto"/>
        <w:rPr>
          <w:szCs w:val="22"/>
          <w:lang w:val="fr-FR"/>
        </w:rPr>
      </w:pPr>
      <w:r w:rsidRPr="0069292D">
        <w:rPr>
          <w:szCs w:val="22"/>
          <w:lang w:val="fr-FR"/>
        </w:rPr>
        <w:t>lynparza</w:t>
      </w:r>
      <w:r w:rsidRPr="009A5333">
        <w:rPr>
          <w:szCs w:val="22"/>
          <w:lang w:val="fr-FR"/>
        </w:rPr>
        <w:t xml:space="preserve"> 100 mg</w:t>
      </w:r>
    </w:p>
    <w:p w14:paraId="22062651" w14:textId="77777777" w:rsidR="00E12FFC" w:rsidRPr="005E034F" w:rsidRDefault="00E12FFC" w:rsidP="00E12FFC">
      <w:pPr>
        <w:ind w:right="113"/>
        <w:rPr>
          <w:lang w:val="fr-FR"/>
        </w:rPr>
      </w:pPr>
    </w:p>
    <w:p w14:paraId="60F8B4B6" w14:textId="77777777" w:rsidR="00E12FFC" w:rsidRPr="005E034F" w:rsidRDefault="00E12FFC" w:rsidP="00E12FFC">
      <w:pPr>
        <w:rPr>
          <w:szCs w:val="22"/>
          <w:shd w:val="clear" w:color="auto" w:fill="CCCCCC"/>
          <w:lang w:val="fr-FR"/>
        </w:rPr>
      </w:pPr>
    </w:p>
    <w:p w14:paraId="4039884D"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17.</w:t>
      </w:r>
      <w:r w:rsidRPr="005E034F">
        <w:rPr>
          <w:b/>
          <w:lang w:val="fr-FR"/>
        </w:rPr>
        <w:tab/>
        <w:t>IDENTIFIANT UNIQUE - CODE-BARRES 2D</w:t>
      </w:r>
    </w:p>
    <w:p w14:paraId="7A2ED82C" w14:textId="77777777" w:rsidR="00E12FFC" w:rsidRPr="005E034F" w:rsidRDefault="00E12FFC" w:rsidP="00E12FFC">
      <w:pPr>
        <w:rPr>
          <w:lang w:val="fr-FR"/>
        </w:rPr>
      </w:pPr>
    </w:p>
    <w:p w14:paraId="722806E5" w14:textId="77777777" w:rsidR="00E12FFC" w:rsidRPr="005E034F" w:rsidRDefault="00E12FFC" w:rsidP="00E12FFC">
      <w:pPr>
        <w:rPr>
          <w:szCs w:val="22"/>
          <w:shd w:val="clear" w:color="auto" w:fill="CCCCCC"/>
          <w:lang w:val="fr-FR"/>
        </w:rPr>
      </w:pPr>
      <w:r w:rsidRPr="009A5333">
        <w:rPr>
          <w:highlight w:val="lightGray"/>
          <w:lang w:val="fr-FR"/>
        </w:rPr>
        <w:t>code-barres 2D portant l'identifiant unique inclus.</w:t>
      </w:r>
    </w:p>
    <w:p w14:paraId="049D633A" w14:textId="23168D4F" w:rsidR="00E12FFC" w:rsidRPr="005E034F" w:rsidRDefault="00E12FFC" w:rsidP="00E12FFC">
      <w:pPr>
        <w:rPr>
          <w:szCs w:val="22"/>
          <w:shd w:val="clear" w:color="auto" w:fill="CCCCCC"/>
          <w:lang w:val="fr-FR"/>
        </w:rPr>
      </w:pPr>
    </w:p>
    <w:p w14:paraId="24F44811" w14:textId="280473E4" w:rsidR="00E12FFC" w:rsidRPr="005E034F" w:rsidRDefault="00E12FFC" w:rsidP="00E12FFC">
      <w:pPr>
        <w:rPr>
          <w:vanish/>
          <w:szCs w:val="22"/>
          <w:lang w:val="fr-FR"/>
        </w:rPr>
      </w:pPr>
    </w:p>
    <w:p w14:paraId="4A7D7D28"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18.</w:t>
      </w:r>
      <w:r w:rsidRPr="005E034F">
        <w:rPr>
          <w:b/>
          <w:lang w:val="fr-FR"/>
        </w:rPr>
        <w:tab/>
        <w:t>IDENTIFIANT UNIQUE - DONNÉES LISIBLES PAR LES HUMAINS</w:t>
      </w:r>
    </w:p>
    <w:p w14:paraId="4B373E39" w14:textId="77777777" w:rsidR="00E12FFC" w:rsidRPr="005E034F" w:rsidRDefault="00E12FFC" w:rsidP="00E12FFC">
      <w:pPr>
        <w:rPr>
          <w:lang w:val="fr-FR"/>
        </w:rPr>
      </w:pPr>
    </w:p>
    <w:p w14:paraId="215AF09E" w14:textId="2DDC5BD1" w:rsidR="00E12FFC" w:rsidRPr="005E034F" w:rsidRDefault="00E12FFC" w:rsidP="00E12FFC">
      <w:pPr>
        <w:rPr>
          <w:szCs w:val="22"/>
          <w:lang w:val="fr-FR"/>
        </w:rPr>
      </w:pPr>
      <w:r w:rsidRPr="005E034F">
        <w:rPr>
          <w:szCs w:val="22"/>
          <w:lang w:val="fr-FR"/>
        </w:rPr>
        <w:t>PC</w:t>
      </w:r>
    </w:p>
    <w:p w14:paraId="38CDA40E" w14:textId="1A46EC1A" w:rsidR="00E12FFC" w:rsidRPr="005E034F" w:rsidRDefault="00E12FFC" w:rsidP="00E12FFC">
      <w:pPr>
        <w:rPr>
          <w:szCs w:val="22"/>
          <w:lang w:val="fr-FR"/>
        </w:rPr>
      </w:pPr>
      <w:r w:rsidRPr="005E034F">
        <w:rPr>
          <w:szCs w:val="22"/>
          <w:lang w:val="fr-FR"/>
        </w:rPr>
        <w:t>SN</w:t>
      </w:r>
    </w:p>
    <w:p w14:paraId="405043E2" w14:textId="72469ECC" w:rsidR="00E12FFC" w:rsidRPr="007B6465" w:rsidRDefault="00E12FFC" w:rsidP="007B6465">
      <w:pPr>
        <w:rPr>
          <w:szCs w:val="22"/>
          <w:lang w:val="fr-FR"/>
        </w:rPr>
      </w:pPr>
      <w:r w:rsidRPr="005E034F">
        <w:rPr>
          <w:szCs w:val="22"/>
          <w:lang w:val="fr-FR"/>
        </w:rPr>
        <w:t>NN</w:t>
      </w:r>
    </w:p>
    <w:p w14:paraId="62491409" w14:textId="77777777" w:rsidR="00E12FFC" w:rsidRPr="005E034F" w:rsidRDefault="00E12FFC" w:rsidP="004E0EEC">
      <w:pPr>
        <w:shd w:val="clear" w:color="auto" w:fill="FFFFFF" w:themeFill="background1"/>
        <w:rPr>
          <w:lang w:val="fr-FR"/>
        </w:rPr>
      </w:pPr>
      <w:r w:rsidRPr="005E034F">
        <w:rPr>
          <w:b/>
          <w:bCs/>
          <w:lang w:val="fr-FR"/>
        </w:rPr>
        <w:br w:type="page"/>
      </w:r>
    </w:p>
    <w:p w14:paraId="28927C6E" w14:textId="77777777" w:rsidR="00E12FFC" w:rsidRPr="005E034F" w:rsidRDefault="00E12FFC" w:rsidP="00E12FFC">
      <w:pPr>
        <w:pBdr>
          <w:top w:val="single" w:sz="4" w:space="1" w:color="auto"/>
          <w:left w:val="single" w:sz="4" w:space="4" w:color="auto"/>
          <w:bottom w:val="single" w:sz="4" w:space="1" w:color="auto"/>
          <w:right w:val="single" w:sz="4" w:space="4" w:color="auto"/>
        </w:pBdr>
        <w:rPr>
          <w:b/>
          <w:szCs w:val="22"/>
          <w:lang w:val="fr-FR"/>
        </w:rPr>
      </w:pPr>
      <w:r w:rsidRPr="005E034F">
        <w:rPr>
          <w:b/>
          <w:lang w:val="fr-FR"/>
        </w:rPr>
        <w:t>MENTIONS DEVANT FIGURER SUR L’EMBALLAGE EXTÉRIEUR</w:t>
      </w:r>
      <w:r w:rsidRPr="005E034F">
        <w:rPr>
          <w:b/>
          <w:szCs w:val="22"/>
          <w:lang w:val="fr-FR"/>
        </w:rPr>
        <w:t xml:space="preserve"> </w:t>
      </w:r>
    </w:p>
    <w:p w14:paraId="16BC55AA" w14:textId="77777777" w:rsidR="00E12FFC" w:rsidRPr="005E034F" w:rsidRDefault="00E12FFC" w:rsidP="00E12FFC">
      <w:pPr>
        <w:pBdr>
          <w:top w:val="single" w:sz="4" w:space="1" w:color="auto"/>
          <w:left w:val="single" w:sz="4" w:space="4" w:color="auto"/>
          <w:bottom w:val="single" w:sz="4" w:space="1" w:color="auto"/>
          <w:right w:val="single" w:sz="4" w:space="4" w:color="auto"/>
        </w:pBdr>
        <w:ind w:left="567" w:hanging="567"/>
        <w:rPr>
          <w:bCs/>
          <w:szCs w:val="22"/>
          <w:lang w:val="fr-FR"/>
        </w:rPr>
      </w:pPr>
    </w:p>
    <w:p w14:paraId="522F1C18" w14:textId="77777777" w:rsidR="00E12FFC" w:rsidRPr="005E034F" w:rsidRDefault="00E12FFC" w:rsidP="00E12FFC">
      <w:pPr>
        <w:pBdr>
          <w:top w:val="single" w:sz="4" w:space="1" w:color="auto"/>
          <w:left w:val="single" w:sz="4" w:space="4" w:color="auto"/>
          <w:bottom w:val="single" w:sz="4" w:space="1" w:color="auto"/>
          <w:right w:val="single" w:sz="4" w:space="4" w:color="auto"/>
        </w:pBdr>
        <w:rPr>
          <w:bCs/>
          <w:szCs w:val="22"/>
          <w:lang w:val="fr-FR"/>
        </w:rPr>
      </w:pPr>
      <w:r w:rsidRPr="005E034F">
        <w:rPr>
          <w:b/>
          <w:szCs w:val="22"/>
          <w:lang w:val="fr-FR"/>
        </w:rPr>
        <w:t>BOITE</w:t>
      </w:r>
    </w:p>
    <w:p w14:paraId="7455AD8A" w14:textId="77777777" w:rsidR="00E12FFC" w:rsidRPr="005E034F" w:rsidRDefault="00E12FFC" w:rsidP="00E12FFC">
      <w:pPr>
        <w:rPr>
          <w:lang w:val="fr-FR"/>
        </w:rPr>
      </w:pPr>
    </w:p>
    <w:p w14:paraId="15EF8BC2" w14:textId="77777777" w:rsidR="00E12FFC" w:rsidRPr="005E034F" w:rsidRDefault="00E12FFC" w:rsidP="00E12FFC">
      <w:pPr>
        <w:rPr>
          <w:szCs w:val="22"/>
          <w:lang w:val="fr-FR"/>
        </w:rPr>
      </w:pPr>
    </w:p>
    <w:p w14:paraId="21D15870" w14:textId="036356AF" w:rsidR="00E12FFC" w:rsidRPr="00202F18" w:rsidRDefault="00E12FFC" w:rsidP="00202F18">
      <w:pPr>
        <w:pBdr>
          <w:top w:val="single" w:sz="4" w:space="1" w:color="auto"/>
          <w:left w:val="single" w:sz="4" w:space="4" w:color="auto"/>
          <w:bottom w:val="single" w:sz="4" w:space="1" w:color="auto"/>
          <w:right w:val="single" w:sz="4" w:space="4" w:color="auto"/>
        </w:pBdr>
        <w:rPr>
          <w:b/>
          <w:bCs/>
          <w:lang w:val="fr-FR"/>
        </w:rPr>
      </w:pPr>
      <w:r w:rsidRPr="00202F18">
        <w:rPr>
          <w:b/>
          <w:bCs/>
          <w:lang w:val="fr-FR"/>
        </w:rPr>
        <w:t>1.</w:t>
      </w:r>
      <w:r w:rsidRPr="00202F18">
        <w:rPr>
          <w:b/>
          <w:bCs/>
          <w:lang w:val="fr-FR"/>
        </w:rPr>
        <w:tab/>
        <w:t>DÉNOMINATION DU MÉDICAMENT</w:t>
      </w:r>
      <w:r w:rsidR="00FA277C" w:rsidRPr="00202F18">
        <w:rPr>
          <w:b/>
          <w:bCs/>
          <w:lang w:val="fr-FR"/>
        </w:rPr>
        <w:fldChar w:fldCharType="begin"/>
      </w:r>
      <w:r w:rsidR="00FA277C" w:rsidRPr="00202F18">
        <w:rPr>
          <w:b/>
          <w:bCs/>
          <w:lang w:val="fr-FR"/>
        </w:rPr>
        <w:instrText xml:space="preserve"> DOCVARIABLE VAULT_ND_7d0bd86f-e56e-4387-9e30-9a2ffdccecab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773A74AF" w14:textId="77777777" w:rsidR="00E12FFC" w:rsidRPr="005E034F" w:rsidRDefault="00E12FFC" w:rsidP="00202F18">
      <w:pPr>
        <w:rPr>
          <w:szCs w:val="22"/>
          <w:lang w:val="fr-FR"/>
        </w:rPr>
      </w:pPr>
    </w:p>
    <w:p w14:paraId="189B6007" w14:textId="77777777" w:rsidR="00E12FFC" w:rsidRPr="005E034F" w:rsidRDefault="00E12FFC" w:rsidP="00202F18">
      <w:pPr>
        <w:rPr>
          <w:szCs w:val="22"/>
          <w:lang w:val="fr-FR"/>
        </w:rPr>
      </w:pPr>
      <w:r w:rsidRPr="005E034F">
        <w:rPr>
          <w:szCs w:val="22"/>
          <w:lang w:val="fr-FR"/>
        </w:rPr>
        <w:t>Lynparza 150 mg, comprimés pelliculés</w:t>
      </w:r>
    </w:p>
    <w:p w14:paraId="1BBFA92A" w14:textId="77777777" w:rsidR="00E12FFC" w:rsidRPr="005E034F" w:rsidRDefault="00E12FFC" w:rsidP="00202F18">
      <w:pPr>
        <w:rPr>
          <w:szCs w:val="22"/>
          <w:lang w:val="fr-FR"/>
        </w:rPr>
      </w:pPr>
      <w:r w:rsidRPr="005E034F">
        <w:rPr>
          <w:szCs w:val="22"/>
          <w:lang w:val="fr-FR"/>
        </w:rPr>
        <w:t>olaparib</w:t>
      </w:r>
    </w:p>
    <w:p w14:paraId="22C961B6" w14:textId="77777777" w:rsidR="00E12FFC" w:rsidRPr="005E034F" w:rsidRDefault="00E12FFC" w:rsidP="00202F18">
      <w:pPr>
        <w:rPr>
          <w:szCs w:val="22"/>
          <w:lang w:val="fr-FR"/>
        </w:rPr>
      </w:pPr>
    </w:p>
    <w:p w14:paraId="22B65876" w14:textId="77777777" w:rsidR="00E12FFC" w:rsidRPr="005E034F" w:rsidRDefault="00E12FFC" w:rsidP="00202F18">
      <w:pPr>
        <w:rPr>
          <w:szCs w:val="22"/>
          <w:lang w:val="fr-FR"/>
        </w:rPr>
      </w:pPr>
    </w:p>
    <w:p w14:paraId="486C7C6F" w14:textId="3F16AA26"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2.</w:t>
      </w:r>
      <w:r w:rsidRPr="00202F18">
        <w:rPr>
          <w:b/>
          <w:bCs/>
          <w:szCs w:val="22"/>
          <w:lang w:val="fr-FR"/>
        </w:rPr>
        <w:tab/>
      </w:r>
      <w:r w:rsidRPr="00202F18">
        <w:rPr>
          <w:b/>
          <w:bCs/>
          <w:lang w:val="fr-FR"/>
        </w:rPr>
        <w:t>COMPOSITION EN SUBSTANCE(S) ACTIVE(S)</w:t>
      </w:r>
      <w:r w:rsidR="00FA277C" w:rsidRPr="00202F18">
        <w:rPr>
          <w:b/>
          <w:bCs/>
          <w:lang w:val="fr-FR"/>
        </w:rPr>
        <w:fldChar w:fldCharType="begin"/>
      </w:r>
      <w:r w:rsidR="00FA277C" w:rsidRPr="00202F18">
        <w:rPr>
          <w:b/>
          <w:bCs/>
          <w:lang w:val="fr-FR"/>
        </w:rPr>
        <w:instrText xml:space="preserve"> DOCVARIABLE VAULT_ND_816b8da2-fd74-4c51-a733-d62dc37aa823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04EE98CD" w14:textId="77777777" w:rsidR="00E12FFC" w:rsidRPr="005E034F" w:rsidRDefault="00E12FFC" w:rsidP="00E12FFC">
      <w:pPr>
        <w:rPr>
          <w:szCs w:val="22"/>
          <w:lang w:val="fr-FR"/>
        </w:rPr>
      </w:pPr>
    </w:p>
    <w:p w14:paraId="5068A838" w14:textId="77777777" w:rsidR="00E12FFC" w:rsidRPr="005E034F" w:rsidRDefault="00E12FFC" w:rsidP="00E12FFC">
      <w:pPr>
        <w:rPr>
          <w:szCs w:val="22"/>
          <w:lang w:val="fr-FR"/>
        </w:rPr>
      </w:pPr>
      <w:r w:rsidRPr="005E034F">
        <w:rPr>
          <w:szCs w:val="22"/>
          <w:lang w:val="fr-FR"/>
        </w:rPr>
        <w:t>Chaque comprimé pelliculé contient 150 mg d’olaparib.</w:t>
      </w:r>
    </w:p>
    <w:p w14:paraId="5A0A4B94" w14:textId="77777777" w:rsidR="00E12FFC" w:rsidRPr="005E034F" w:rsidRDefault="00E12FFC" w:rsidP="00E12FFC">
      <w:pPr>
        <w:rPr>
          <w:szCs w:val="22"/>
          <w:lang w:val="fr-FR"/>
        </w:rPr>
      </w:pPr>
    </w:p>
    <w:p w14:paraId="5802416F" w14:textId="77777777" w:rsidR="00E12FFC" w:rsidRPr="005E034F" w:rsidRDefault="00E12FFC" w:rsidP="00E12FFC">
      <w:pPr>
        <w:rPr>
          <w:szCs w:val="22"/>
          <w:lang w:val="fr-FR"/>
        </w:rPr>
      </w:pPr>
    </w:p>
    <w:p w14:paraId="699522E7" w14:textId="775BB9EC" w:rsidR="00E12FFC" w:rsidRPr="00202F18" w:rsidRDefault="00E12FFC" w:rsidP="00202F18">
      <w:pPr>
        <w:pBdr>
          <w:top w:val="single" w:sz="4" w:space="1" w:color="auto"/>
          <w:left w:val="single" w:sz="4" w:space="4" w:color="auto"/>
          <w:bottom w:val="single" w:sz="4" w:space="1" w:color="auto"/>
          <w:right w:val="single" w:sz="4" w:space="4" w:color="auto"/>
        </w:pBdr>
        <w:rPr>
          <w:b/>
          <w:bCs/>
          <w:lang w:val="fr-FR"/>
        </w:rPr>
      </w:pPr>
      <w:r w:rsidRPr="00202F18">
        <w:rPr>
          <w:b/>
          <w:bCs/>
          <w:lang w:val="fr-FR"/>
        </w:rPr>
        <w:t>3.</w:t>
      </w:r>
      <w:r w:rsidRPr="00202F18">
        <w:rPr>
          <w:b/>
          <w:bCs/>
          <w:lang w:val="fr-FR"/>
        </w:rPr>
        <w:tab/>
        <w:t>LISTE DES EXCIPIENTS</w:t>
      </w:r>
      <w:r w:rsidR="00FA277C" w:rsidRPr="00202F18">
        <w:rPr>
          <w:b/>
          <w:bCs/>
          <w:lang w:val="fr-FR"/>
        </w:rPr>
        <w:fldChar w:fldCharType="begin"/>
      </w:r>
      <w:r w:rsidR="00FA277C" w:rsidRPr="00202F18">
        <w:rPr>
          <w:b/>
          <w:bCs/>
          <w:lang w:val="fr-FR"/>
        </w:rPr>
        <w:instrText xml:space="preserve"> DOCVARIABLE VAULT_ND_d878fe64-ad75-44f9-b918-44c8b9fb5420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1968E11F" w14:textId="77777777" w:rsidR="00E12FFC" w:rsidRPr="005E034F" w:rsidRDefault="00E12FFC" w:rsidP="00E12FFC">
      <w:pPr>
        <w:rPr>
          <w:szCs w:val="22"/>
          <w:lang w:val="fr-FR"/>
        </w:rPr>
      </w:pPr>
    </w:p>
    <w:p w14:paraId="679116A2" w14:textId="77777777" w:rsidR="00E12FFC" w:rsidRPr="005E034F" w:rsidRDefault="00E12FFC" w:rsidP="00E12FFC">
      <w:pPr>
        <w:rPr>
          <w:szCs w:val="22"/>
          <w:lang w:val="fr-FR"/>
        </w:rPr>
      </w:pPr>
    </w:p>
    <w:p w14:paraId="441E43C8" w14:textId="7A6C26BF"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4.</w:t>
      </w:r>
      <w:r w:rsidRPr="00202F18">
        <w:rPr>
          <w:b/>
          <w:bCs/>
          <w:szCs w:val="22"/>
          <w:lang w:val="fr-FR"/>
        </w:rPr>
        <w:tab/>
      </w:r>
      <w:r w:rsidRPr="00202F18">
        <w:rPr>
          <w:b/>
          <w:bCs/>
          <w:lang w:val="fr-FR"/>
        </w:rPr>
        <w:t>FORME PHARMACEUTIQUE ET CONTENU</w:t>
      </w:r>
      <w:r w:rsidR="00FA277C" w:rsidRPr="00202F18">
        <w:rPr>
          <w:b/>
          <w:bCs/>
          <w:lang w:val="fr-FR"/>
        </w:rPr>
        <w:fldChar w:fldCharType="begin"/>
      </w:r>
      <w:r w:rsidR="00FA277C" w:rsidRPr="00202F18">
        <w:rPr>
          <w:b/>
          <w:bCs/>
          <w:lang w:val="fr-FR"/>
        </w:rPr>
        <w:instrText xml:space="preserve"> DOCVARIABLE VAULT_ND_1e25dfd8-a7a1-470c-b24b-501786430fff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581B1DF5" w14:textId="77777777" w:rsidR="00E12FFC" w:rsidRPr="005E034F" w:rsidRDefault="00E12FFC" w:rsidP="00E12FFC">
      <w:pPr>
        <w:rPr>
          <w:szCs w:val="22"/>
          <w:lang w:val="fr-FR"/>
        </w:rPr>
      </w:pPr>
    </w:p>
    <w:p w14:paraId="235912BA" w14:textId="77777777" w:rsidR="00E12FFC" w:rsidRPr="005E034F" w:rsidRDefault="00E12FFC" w:rsidP="00E12FFC">
      <w:pPr>
        <w:suppressLineNumbers/>
        <w:rPr>
          <w:szCs w:val="22"/>
          <w:lang w:val="fr-FR"/>
        </w:rPr>
      </w:pPr>
      <w:r w:rsidRPr="00347DDA">
        <w:rPr>
          <w:szCs w:val="22"/>
          <w:highlight w:val="lightGray"/>
          <w:lang w:val="fr-FR"/>
        </w:rPr>
        <w:t>Comprimés pelliculés</w:t>
      </w:r>
    </w:p>
    <w:p w14:paraId="2B30316E" w14:textId="355A3182" w:rsidR="00E12FFC" w:rsidRPr="005E034F" w:rsidRDefault="00E12FFC" w:rsidP="00E12FFC">
      <w:pPr>
        <w:suppressLineNumbers/>
        <w:rPr>
          <w:szCs w:val="22"/>
          <w:lang w:val="fr-FR"/>
        </w:rPr>
      </w:pPr>
      <w:r w:rsidRPr="005E034F">
        <w:rPr>
          <w:szCs w:val="22"/>
          <w:lang w:val="fr-FR"/>
        </w:rPr>
        <w:t>56</w:t>
      </w:r>
      <w:r w:rsidR="000D5EEC" w:rsidRPr="005E034F">
        <w:rPr>
          <w:szCs w:val="22"/>
          <w:lang w:val="fr-FR"/>
        </w:rPr>
        <w:t> </w:t>
      </w:r>
      <w:r w:rsidRPr="005E034F">
        <w:rPr>
          <w:szCs w:val="22"/>
          <w:lang w:val="fr-FR"/>
        </w:rPr>
        <w:t>comprimés pelliculés</w:t>
      </w:r>
    </w:p>
    <w:p w14:paraId="72E503DA" w14:textId="77777777" w:rsidR="00E12FFC" w:rsidRPr="005E034F" w:rsidRDefault="00E12FFC" w:rsidP="00F26651">
      <w:pPr>
        <w:suppressLineNumbers/>
        <w:shd w:val="clear" w:color="auto" w:fill="FFFFFF" w:themeFill="background1"/>
        <w:rPr>
          <w:lang w:val="fr-FR"/>
        </w:rPr>
      </w:pPr>
    </w:p>
    <w:p w14:paraId="56D1B98E" w14:textId="77777777" w:rsidR="00E12FFC" w:rsidRPr="005E034F" w:rsidRDefault="00E12FFC" w:rsidP="00E12FFC">
      <w:pPr>
        <w:rPr>
          <w:szCs w:val="22"/>
          <w:lang w:val="fr-FR"/>
        </w:rPr>
      </w:pPr>
    </w:p>
    <w:p w14:paraId="46C86410" w14:textId="4825E3DC"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5.</w:t>
      </w:r>
      <w:r w:rsidRPr="00202F18">
        <w:rPr>
          <w:b/>
          <w:bCs/>
          <w:szCs w:val="22"/>
          <w:lang w:val="fr-FR"/>
        </w:rPr>
        <w:tab/>
      </w:r>
      <w:r w:rsidRPr="00202F18">
        <w:rPr>
          <w:b/>
          <w:bCs/>
          <w:lang w:val="fr-FR"/>
        </w:rPr>
        <w:t>MODE ET VOIE(S) D’ADMINISTRATION</w:t>
      </w:r>
      <w:r w:rsidR="00FA277C" w:rsidRPr="00202F18">
        <w:rPr>
          <w:b/>
          <w:bCs/>
          <w:lang w:val="fr-FR"/>
        </w:rPr>
        <w:fldChar w:fldCharType="begin"/>
      </w:r>
      <w:r w:rsidR="00FA277C" w:rsidRPr="00202F18">
        <w:rPr>
          <w:b/>
          <w:bCs/>
          <w:lang w:val="fr-FR"/>
        </w:rPr>
        <w:instrText xml:space="preserve"> DOCVARIABLE VAULT_ND_9b94b760-48f2-4900-be6d-6242a9c8be72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10B38DBC" w14:textId="77777777" w:rsidR="00E12FFC" w:rsidRPr="005E034F" w:rsidRDefault="00E12FFC" w:rsidP="00E12FFC">
      <w:pPr>
        <w:rPr>
          <w:szCs w:val="22"/>
          <w:lang w:val="fr-FR"/>
        </w:rPr>
      </w:pPr>
    </w:p>
    <w:p w14:paraId="5351298E" w14:textId="77777777" w:rsidR="00E12FFC" w:rsidRPr="005E034F" w:rsidRDefault="00E12FFC" w:rsidP="00E12FFC">
      <w:pPr>
        <w:rPr>
          <w:szCs w:val="22"/>
          <w:lang w:val="fr-FR"/>
        </w:rPr>
      </w:pPr>
      <w:r w:rsidRPr="005E034F">
        <w:rPr>
          <w:szCs w:val="22"/>
          <w:lang w:val="fr-FR"/>
        </w:rPr>
        <w:t>Voie orale</w:t>
      </w:r>
    </w:p>
    <w:p w14:paraId="6BB418A1" w14:textId="77777777" w:rsidR="00E12FFC" w:rsidRPr="005E034F" w:rsidRDefault="00E12FFC" w:rsidP="00E12FFC">
      <w:pPr>
        <w:rPr>
          <w:szCs w:val="22"/>
          <w:lang w:val="fr-FR"/>
        </w:rPr>
      </w:pPr>
      <w:r w:rsidRPr="005E034F">
        <w:rPr>
          <w:lang w:val="fr-FR"/>
        </w:rPr>
        <w:t>Lire la notice avant utilisation</w:t>
      </w:r>
      <w:r w:rsidRPr="005E034F">
        <w:rPr>
          <w:szCs w:val="22"/>
          <w:lang w:val="fr-FR"/>
        </w:rPr>
        <w:t>.</w:t>
      </w:r>
    </w:p>
    <w:p w14:paraId="7721D5D7" w14:textId="77777777" w:rsidR="00E12FFC" w:rsidRPr="005E034F" w:rsidRDefault="00E12FFC" w:rsidP="00E12FFC">
      <w:pPr>
        <w:rPr>
          <w:szCs w:val="22"/>
          <w:lang w:val="fr-FR"/>
        </w:rPr>
      </w:pPr>
    </w:p>
    <w:p w14:paraId="681594F6" w14:textId="77777777" w:rsidR="00E12FFC" w:rsidRPr="005E034F" w:rsidRDefault="00E12FFC" w:rsidP="00E12FFC">
      <w:pPr>
        <w:rPr>
          <w:szCs w:val="22"/>
          <w:lang w:val="fr-FR"/>
        </w:rPr>
      </w:pPr>
    </w:p>
    <w:p w14:paraId="1F0084F3" w14:textId="44ED9250" w:rsidR="00E12FFC" w:rsidRPr="00202F18" w:rsidRDefault="00E12FFC" w:rsidP="00202F18">
      <w:pPr>
        <w:pBdr>
          <w:top w:val="single" w:sz="4" w:space="1" w:color="auto"/>
          <w:left w:val="single" w:sz="4" w:space="4" w:color="auto"/>
          <w:bottom w:val="single" w:sz="4" w:space="1" w:color="auto"/>
          <w:right w:val="single" w:sz="4" w:space="4" w:color="auto"/>
        </w:pBdr>
        <w:ind w:left="567" w:hanging="567"/>
        <w:rPr>
          <w:b/>
          <w:bCs/>
          <w:szCs w:val="22"/>
          <w:lang w:val="fr-FR"/>
        </w:rPr>
      </w:pPr>
      <w:r w:rsidRPr="00202F18">
        <w:rPr>
          <w:b/>
          <w:bCs/>
          <w:szCs w:val="22"/>
          <w:lang w:val="fr-FR"/>
        </w:rPr>
        <w:t>6.</w:t>
      </w:r>
      <w:r w:rsidRPr="00202F18">
        <w:rPr>
          <w:b/>
          <w:bCs/>
          <w:szCs w:val="22"/>
          <w:lang w:val="fr-FR"/>
        </w:rPr>
        <w:tab/>
      </w:r>
      <w:r w:rsidRPr="00202F18">
        <w:rPr>
          <w:b/>
          <w:bCs/>
          <w:lang w:val="fr-FR"/>
        </w:rPr>
        <w:t>MISE EN GARDE SPÉCIALE INDIQUANT QUE LE MÉDICAMENT DOIT ÊTRE CONSERVÉ HORS DE VUE ET DE PORTÉE DES ENFANTS</w:t>
      </w:r>
      <w:r w:rsidR="00FA277C" w:rsidRPr="00202F18">
        <w:rPr>
          <w:b/>
          <w:bCs/>
          <w:lang w:val="fr-FR"/>
        </w:rPr>
        <w:fldChar w:fldCharType="begin"/>
      </w:r>
      <w:r w:rsidR="00FA277C" w:rsidRPr="00202F18">
        <w:rPr>
          <w:b/>
          <w:bCs/>
          <w:lang w:val="fr-FR"/>
        </w:rPr>
        <w:instrText xml:space="preserve"> DOCVARIABLE VAULT_ND_55fe52e0-668c-4e63-a9a8-08872e115a0b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71F9211C" w14:textId="77777777" w:rsidR="00E12FFC" w:rsidRPr="005E034F" w:rsidRDefault="00E12FFC" w:rsidP="00E12FFC">
      <w:pPr>
        <w:rPr>
          <w:szCs w:val="22"/>
          <w:lang w:val="fr-FR"/>
        </w:rPr>
      </w:pPr>
    </w:p>
    <w:p w14:paraId="7D783045" w14:textId="04D6D417" w:rsidR="00E12FFC" w:rsidRPr="005E034F" w:rsidRDefault="00E12FFC" w:rsidP="00202F18">
      <w:pPr>
        <w:rPr>
          <w:lang w:val="fr-FR"/>
        </w:rPr>
      </w:pPr>
      <w:r w:rsidRPr="005E034F">
        <w:rPr>
          <w:lang w:val="fr-FR"/>
        </w:rPr>
        <w:t>Tenir hors de la vue et de la portée des enfants.</w:t>
      </w:r>
      <w:r w:rsidR="00FA277C">
        <w:rPr>
          <w:lang w:val="fr-FR"/>
        </w:rPr>
        <w:fldChar w:fldCharType="begin"/>
      </w:r>
      <w:r w:rsidR="00FA277C">
        <w:rPr>
          <w:lang w:val="fr-FR"/>
        </w:rPr>
        <w:instrText xml:space="preserve"> DOCVARIABLE vault_nd_9f186002-05b4-43f6-b3d3-c6540c795ea6 \* MERGEFORMAT </w:instrText>
      </w:r>
      <w:r w:rsidR="00FA277C">
        <w:rPr>
          <w:lang w:val="fr-FR"/>
        </w:rPr>
        <w:fldChar w:fldCharType="separate"/>
      </w:r>
      <w:r w:rsidR="00FA277C">
        <w:rPr>
          <w:lang w:val="fr-FR"/>
        </w:rPr>
        <w:t xml:space="preserve"> </w:t>
      </w:r>
      <w:r w:rsidR="00FA277C">
        <w:rPr>
          <w:lang w:val="fr-FR"/>
        </w:rPr>
        <w:fldChar w:fldCharType="end"/>
      </w:r>
    </w:p>
    <w:p w14:paraId="06E0C613" w14:textId="77777777" w:rsidR="00E12FFC" w:rsidRPr="005E034F" w:rsidRDefault="00E12FFC" w:rsidP="00202F18">
      <w:pPr>
        <w:rPr>
          <w:lang w:val="fr-FR"/>
        </w:rPr>
      </w:pPr>
    </w:p>
    <w:p w14:paraId="781B75E1" w14:textId="77777777" w:rsidR="00E12FFC" w:rsidRPr="005E034F" w:rsidRDefault="00E12FFC" w:rsidP="00202F18">
      <w:pPr>
        <w:rPr>
          <w:lang w:val="fr-FR"/>
        </w:rPr>
      </w:pPr>
    </w:p>
    <w:p w14:paraId="508634AB" w14:textId="232B820F" w:rsidR="00E12FFC" w:rsidRPr="005E034F" w:rsidRDefault="00E12FFC" w:rsidP="00202F18">
      <w:pPr>
        <w:pBdr>
          <w:top w:val="single" w:sz="4" w:space="1" w:color="auto"/>
          <w:left w:val="single" w:sz="4" w:space="4" w:color="auto"/>
          <w:bottom w:val="single" w:sz="4" w:space="1" w:color="auto"/>
          <w:right w:val="single" w:sz="4" w:space="4" w:color="auto"/>
        </w:pBdr>
        <w:rPr>
          <w:lang w:val="fr-FR"/>
        </w:rPr>
      </w:pPr>
      <w:r w:rsidRPr="005E034F">
        <w:rPr>
          <w:b/>
          <w:lang w:val="fr-FR"/>
        </w:rPr>
        <w:t>7.</w:t>
      </w:r>
      <w:r w:rsidRPr="005E034F">
        <w:rPr>
          <w:b/>
          <w:lang w:val="fr-FR"/>
        </w:rPr>
        <w:tab/>
        <w:t>AUTRE(S) MISE(S) EN GARDE SPÉCIALE(S), SI NÉCESSAIRE</w:t>
      </w:r>
      <w:r w:rsidR="00FA277C">
        <w:rPr>
          <w:b/>
          <w:lang w:val="fr-FR"/>
        </w:rPr>
        <w:fldChar w:fldCharType="begin"/>
      </w:r>
      <w:r w:rsidR="00FA277C">
        <w:rPr>
          <w:b/>
          <w:lang w:val="fr-FR"/>
        </w:rPr>
        <w:instrText xml:space="preserve"> DOCVARIABLE VAULT_ND_6b942c2c-640b-445c-a53a-a991781cb82d \* MERGEFORMAT </w:instrText>
      </w:r>
      <w:r w:rsidR="00FA277C">
        <w:rPr>
          <w:b/>
          <w:lang w:val="fr-FR"/>
        </w:rPr>
        <w:fldChar w:fldCharType="separate"/>
      </w:r>
      <w:r w:rsidR="00FA277C">
        <w:rPr>
          <w:b/>
          <w:lang w:val="fr-FR"/>
        </w:rPr>
        <w:t xml:space="preserve"> </w:t>
      </w:r>
      <w:r w:rsidR="00FA277C">
        <w:rPr>
          <w:b/>
          <w:lang w:val="fr-FR"/>
        </w:rPr>
        <w:fldChar w:fldCharType="end"/>
      </w:r>
    </w:p>
    <w:p w14:paraId="479F6EBE" w14:textId="77777777" w:rsidR="00E12FFC" w:rsidRPr="005E034F" w:rsidRDefault="00E12FFC" w:rsidP="00E12FFC">
      <w:pPr>
        <w:tabs>
          <w:tab w:val="left" w:pos="749"/>
        </w:tabs>
        <w:rPr>
          <w:lang w:val="fr-FR"/>
        </w:rPr>
      </w:pPr>
    </w:p>
    <w:p w14:paraId="1A3A6ED4" w14:textId="77777777" w:rsidR="00E12FFC" w:rsidRPr="005E034F" w:rsidRDefault="00E12FFC" w:rsidP="00E12FFC">
      <w:pPr>
        <w:tabs>
          <w:tab w:val="left" w:pos="749"/>
        </w:tabs>
        <w:rPr>
          <w:lang w:val="fr-FR"/>
        </w:rPr>
      </w:pPr>
    </w:p>
    <w:p w14:paraId="4EBA7130" w14:textId="6B91A9E4" w:rsidR="00E12FFC" w:rsidRPr="00202F18" w:rsidRDefault="00E12FFC" w:rsidP="00202F18">
      <w:pPr>
        <w:pBdr>
          <w:top w:val="single" w:sz="4" w:space="1" w:color="auto"/>
          <w:left w:val="single" w:sz="4" w:space="4" w:color="auto"/>
          <w:bottom w:val="single" w:sz="4" w:space="1" w:color="auto"/>
          <w:right w:val="single" w:sz="4" w:space="4" w:color="auto"/>
        </w:pBdr>
        <w:rPr>
          <w:b/>
          <w:bCs/>
          <w:lang w:val="fr-FR"/>
        </w:rPr>
      </w:pPr>
      <w:r w:rsidRPr="00202F18">
        <w:rPr>
          <w:b/>
          <w:bCs/>
          <w:lang w:val="fr-FR"/>
        </w:rPr>
        <w:t>8.</w:t>
      </w:r>
      <w:r w:rsidRPr="00202F18">
        <w:rPr>
          <w:b/>
          <w:bCs/>
          <w:lang w:val="fr-FR"/>
        </w:rPr>
        <w:tab/>
        <w:t>DATE DE PÉREMPTION</w:t>
      </w:r>
      <w:r w:rsidR="00FA277C" w:rsidRPr="00202F18">
        <w:rPr>
          <w:b/>
          <w:bCs/>
          <w:lang w:val="fr-FR"/>
        </w:rPr>
        <w:fldChar w:fldCharType="begin"/>
      </w:r>
      <w:r w:rsidR="00FA277C" w:rsidRPr="00202F18">
        <w:rPr>
          <w:b/>
          <w:bCs/>
          <w:lang w:val="fr-FR"/>
        </w:rPr>
        <w:instrText xml:space="preserve"> DOCVARIABLE VAULT_ND_9e3d0ea8-c92d-475e-8421-c7c9cd7eb433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619524CA" w14:textId="77777777" w:rsidR="00E12FFC" w:rsidRPr="005E034F" w:rsidRDefault="00E12FFC" w:rsidP="00202F18">
      <w:pPr>
        <w:rPr>
          <w:lang w:val="fr-FR"/>
        </w:rPr>
      </w:pPr>
    </w:p>
    <w:p w14:paraId="31B137DE" w14:textId="77777777" w:rsidR="00E12FFC" w:rsidRPr="005E034F" w:rsidRDefault="00E12FFC" w:rsidP="00202F18">
      <w:pPr>
        <w:rPr>
          <w:lang w:val="fr-FR"/>
        </w:rPr>
      </w:pPr>
      <w:r w:rsidRPr="005E034F">
        <w:rPr>
          <w:lang w:val="fr-FR"/>
        </w:rPr>
        <w:t>EXP</w:t>
      </w:r>
    </w:p>
    <w:p w14:paraId="76B91B5C" w14:textId="77777777" w:rsidR="00E12FFC" w:rsidRPr="005E034F" w:rsidRDefault="00E12FFC" w:rsidP="00202F18">
      <w:pPr>
        <w:rPr>
          <w:lang w:val="fr-FR"/>
        </w:rPr>
      </w:pPr>
    </w:p>
    <w:p w14:paraId="365B7EDA" w14:textId="77777777" w:rsidR="00E12FFC" w:rsidRPr="005E034F" w:rsidRDefault="00E12FFC" w:rsidP="00202F18">
      <w:pPr>
        <w:rPr>
          <w:szCs w:val="22"/>
          <w:lang w:val="fr-FR"/>
        </w:rPr>
      </w:pPr>
    </w:p>
    <w:p w14:paraId="6F1E305B" w14:textId="5745734F" w:rsidR="00E12FFC" w:rsidRPr="00202F18" w:rsidRDefault="00E12FFC" w:rsidP="00202F18">
      <w:pPr>
        <w:pBdr>
          <w:top w:val="single" w:sz="4" w:space="1" w:color="auto"/>
          <w:left w:val="single" w:sz="4" w:space="4" w:color="auto"/>
          <w:bottom w:val="single" w:sz="4" w:space="1" w:color="auto"/>
          <w:right w:val="single" w:sz="4" w:space="4" w:color="auto"/>
        </w:pBdr>
        <w:rPr>
          <w:b/>
          <w:bCs/>
          <w:szCs w:val="22"/>
          <w:lang w:val="fr-FR"/>
        </w:rPr>
      </w:pPr>
      <w:r w:rsidRPr="00202F18">
        <w:rPr>
          <w:b/>
          <w:bCs/>
          <w:szCs w:val="22"/>
          <w:lang w:val="fr-FR"/>
        </w:rPr>
        <w:t>9.</w:t>
      </w:r>
      <w:r w:rsidRPr="00202F18">
        <w:rPr>
          <w:b/>
          <w:bCs/>
          <w:szCs w:val="22"/>
          <w:lang w:val="fr-FR"/>
        </w:rPr>
        <w:tab/>
      </w:r>
      <w:r w:rsidRPr="00202F18">
        <w:rPr>
          <w:b/>
          <w:bCs/>
          <w:lang w:val="fr-FR"/>
        </w:rPr>
        <w:t>PRÉCAUTIONS PARTICULIÈRES DE CONSERVATION</w:t>
      </w:r>
      <w:r w:rsidR="00FA277C" w:rsidRPr="00202F18">
        <w:rPr>
          <w:b/>
          <w:bCs/>
          <w:lang w:val="fr-FR"/>
        </w:rPr>
        <w:fldChar w:fldCharType="begin"/>
      </w:r>
      <w:r w:rsidR="00FA277C" w:rsidRPr="00202F18">
        <w:rPr>
          <w:b/>
          <w:bCs/>
          <w:lang w:val="fr-FR"/>
        </w:rPr>
        <w:instrText xml:space="preserve"> DOCVARIABLE VAULT_ND_b8e93377-39dc-4c75-bceb-43368d3a92b6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743217FB" w14:textId="77777777" w:rsidR="00E12FFC" w:rsidRPr="005E034F" w:rsidRDefault="00E12FFC" w:rsidP="00E12FFC">
      <w:pPr>
        <w:rPr>
          <w:szCs w:val="22"/>
          <w:lang w:val="fr-FR"/>
        </w:rPr>
      </w:pPr>
    </w:p>
    <w:p w14:paraId="40CEDB04" w14:textId="77777777" w:rsidR="00E12FFC" w:rsidRPr="005E034F" w:rsidRDefault="00E12FFC" w:rsidP="00E12FFC">
      <w:pPr>
        <w:rPr>
          <w:szCs w:val="22"/>
          <w:lang w:val="fr-FR"/>
        </w:rPr>
      </w:pPr>
      <w:r w:rsidRPr="005E034F">
        <w:rPr>
          <w:szCs w:val="22"/>
          <w:lang w:val="fr-FR"/>
        </w:rPr>
        <w:t>À conserver dans l’emballage extérieur d’origine à l’abri de l’humidité.</w:t>
      </w:r>
    </w:p>
    <w:p w14:paraId="5AB4F268" w14:textId="77777777" w:rsidR="00E12FFC" w:rsidRPr="005E034F" w:rsidRDefault="00E12FFC" w:rsidP="00E12FFC">
      <w:pPr>
        <w:rPr>
          <w:szCs w:val="22"/>
          <w:lang w:val="fr-FR"/>
        </w:rPr>
      </w:pPr>
    </w:p>
    <w:p w14:paraId="6AC46455" w14:textId="77777777" w:rsidR="00E12FFC" w:rsidRPr="005E034F" w:rsidRDefault="00E12FFC" w:rsidP="00E12FFC">
      <w:pPr>
        <w:rPr>
          <w:szCs w:val="22"/>
          <w:lang w:val="fr-FR"/>
        </w:rPr>
      </w:pPr>
    </w:p>
    <w:p w14:paraId="0B4A07F2" w14:textId="59A47C5E" w:rsidR="00E12FFC" w:rsidRPr="00202F18" w:rsidRDefault="00E12FFC" w:rsidP="009542DD">
      <w:pPr>
        <w:keepNext/>
        <w:keepLines/>
        <w:pBdr>
          <w:top w:val="single" w:sz="4" w:space="1" w:color="auto"/>
          <w:left w:val="single" w:sz="4" w:space="4" w:color="auto"/>
          <w:bottom w:val="single" w:sz="4" w:space="1" w:color="auto"/>
          <w:right w:val="single" w:sz="4" w:space="4" w:color="auto"/>
        </w:pBdr>
        <w:ind w:left="567" w:hanging="567"/>
        <w:rPr>
          <w:b/>
          <w:bCs/>
          <w:szCs w:val="22"/>
          <w:lang w:val="fr-FR"/>
        </w:rPr>
      </w:pPr>
      <w:r w:rsidRPr="00202F18">
        <w:rPr>
          <w:b/>
          <w:bCs/>
          <w:szCs w:val="22"/>
          <w:lang w:val="fr-FR"/>
        </w:rPr>
        <w:t>10.</w:t>
      </w:r>
      <w:r w:rsidRPr="00202F18">
        <w:rPr>
          <w:b/>
          <w:bCs/>
          <w:szCs w:val="22"/>
          <w:lang w:val="fr-FR"/>
        </w:rPr>
        <w:tab/>
      </w:r>
      <w:r w:rsidRPr="00202F18">
        <w:rPr>
          <w:b/>
          <w:bCs/>
          <w:lang w:val="fr-FR"/>
        </w:rPr>
        <w:t>PRÉCAUTIONS PARTICULIÈRES D’ÉLIMINATION DES MÉDICAMENTS NON UTILISÉS OU DES DÉCHETS PROVENANT DE CES MÉDICAMENTS S’IL Y A LIEU</w:t>
      </w:r>
      <w:r w:rsidR="00FA277C" w:rsidRPr="00202F18">
        <w:rPr>
          <w:b/>
          <w:bCs/>
          <w:lang w:val="fr-FR"/>
        </w:rPr>
        <w:fldChar w:fldCharType="begin"/>
      </w:r>
      <w:r w:rsidR="00FA277C" w:rsidRPr="00202F18">
        <w:rPr>
          <w:b/>
          <w:bCs/>
          <w:lang w:val="fr-FR"/>
        </w:rPr>
        <w:instrText xml:space="preserve"> DOCVARIABLE VAULT_ND_394166a0-e9a3-4c9f-a811-72cfe6b2ffee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321F7428" w14:textId="77777777" w:rsidR="00E12FFC" w:rsidRPr="005E034F" w:rsidRDefault="00E12FFC" w:rsidP="009542DD">
      <w:pPr>
        <w:keepNext/>
        <w:keepLines/>
        <w:rPr>
          <w:szCs w:val="22"/>
          <w:lang w:val="fr-FR"/>
        </w:rPr>
      </w:pPr>
    </w:p>
    <w:p w14:paraId="7BB7E092" w14:textId="77777777" w:rsidR="00E12FFC" w:rsidRPr="005E034F" w:rsidRDefault="00E12FFC" w:rsidP="009542DD">
      <w:pPr>
        <w:keepNext/>
        <w:keepLines/>
        <w:rPr>
          <w:szCs w:val="22"/>
          <w:lang w:val="fr-FR"/>
        </w:rPr>
      </w:pPr>
      <w:r w:rsidRPr="005E034F">
        <w:rPr>
          <w:lang w:val="fr-FR"/>
        </w:rPr>
        <w:t>Tout médicament non utilisé ou déchet doit être éliminé conformément à la réglementation en vigueur</w:t>
      </w:r>
      <w:r w:rsidRPr="005E034F">
        <w:rPr>
          <w:szCs w:val="22"/>
          <w:lang w:val="fr-FR"/>
        </w:rPr>
        <w:t>.</w:t>
      </w:r>
    </w:p>
    <w:p w14:paraId="582F2A2A" w14:textId="77777777" w:rsidR="00E12FFC" w:rsidRPr="005E034F" w:rsidRDefault="00E12FFC" w:rsidP="00E12FFC">
      <w:pPr>
        <w:rPr>
          <w:szCs w:val="22"/>
          <w:lang w:val="fr-FR"/>
        </w:rPr>
      </w:pPr>
    </w:p>
    <w:p w14:paraId="2471611B" w14:textId="77777777" w:rsidR="00E12FFC" w:rsidRPr="005E034F" w:rsidRDefault="00E12FFC" w:rsidP="00E12FFC">
      <w:pPr>
        <w:rPr>
          <w:szCs w:val="22"/>
          <w:lang w:val="fr-FR"/>
        </w:rPr>
      </w:pPr>
    </w:p>
    <w:p w14:paraId="2CA7061A" w14:textId="57237F69" w:rsidR="00E12FFC" w:rsidRPr="00202F18" w:rsidRDefault="00E12FFC" w:rsidP="00202F18">
      <w:pPr>
        <w:pBdr>
          <w:top w:val="single" w:sz="4" w:space="1" w:color="auto"/>
          <w:left w:val="single" w:sz="4" w:space="4" w:color="auto"/>
          <w:bottom w:val="single" w:sz="4" w:space="1" w:color="auto"/>
          <w:right w:val="single" w:sz="4" w:space="4" w:color="auto"/>
        </w:pBdr>
        <w:ind w:left="567" w:hanging="567"/>
        <w:rPr>
          <w:b/>
          <w:bCs/>
          <w:szCs w:val="22"/>
          <w:lang w:val="fr-FR"/>
        </w:rPr>
      </w:pPr>
      <w:r w:rsidRPr="00202F18">
        <w:rPr>
          <w:b/>
          <w:bCs/>
          <w:szCs w:val="22"/>
          <w:lang w:val="fr-FR"/>
        </w:rPr>
        <w:t>11.</w:t>
      </w:r>
      <w:r w:rsidRPr="00202F18">
        <w:rPr>
          <w:b/>
          <w:bCs/>
          <w:szCs w:val="22"/>
          <w:lang w:val="fr-FR"/>
        </w:rPr>
        <w:tab/>
      </w:r>
      <w:r w:rsidRPr="00202F18">
        <w:rPr>
          <w:b/>
          <w:bCs/>
          <w:lang w:val="fr-FR"/>
        </w:rPr>
        <w:t>NOM ET ADRESSE DU TITULAIRE DE L’AUTORISATION DE MISE SUR LE MARCHÉ</w:t>
      </w:r>
      <w:r w:rsidR="00FA277C" w:rsidRPr="00202F18">
        <w:rPr>
          <w:b/>
          <w:bCs/>
          <w:lang w:val="fr-FR"/>
        </w:rPr>
        <w:fldChar w:fldCharType="begin"/>
      </w:r>
      <w:r w:rsidR="00FA277C" w:rsidRPr="00202F18">
        <w:rPr>
          <w:b/>
          <w:bCs/>
          <w:lang w:val="fr-FR"/>
        </w:rPr>
        <w:instrText xml:space="preserve"> DOCVARIABLE VAULT_ND_d23020ec-6917-4be4-bc39-0d62aecbec4a \* MERGEFORMAT </w:instrText>
      </w:r>
      <w:r w:rsidR="00FA277C" w:rsidRPr="00202F18">
        <w:rPr>
          <w:b/>
          <w:bCs/>
          <w:lang w:val="fr-FR"/>
        </w:rPr>
        <w:fldChar w:fldCharType="separate"/>
      </w:r>
      <w:r w:rsidR="00FA277C" w:rsidRPr="00202F18">
        <w:rPr>
          <w:b/>
          <w:bCs/>
          <w:lang w:val="fr-FR"/>
        </w:rPr>
        <w:t xml:space="preserve"> </w:t>
      </w:r>
      <w:r w:rsidR="00FA277C" w:rsidRPr="00202F18">
        <w:rPr>
          <w:b/>
          <w:bCs/>
          <w:lang w:val="fr-FR"/>
        </w:rPr>
        <w:fldChar w:fldCharType="end"/>
      </w:r>
    </w:p>
    <w:p w14:paraId="1EA1DD41" w14:textId="77777777" w:rsidR="00E12FFC" w:rsidRPr="005E034F" w:rsidRDefault="00E12FFC" w:rsidP="00E12FFC">
      <w:pPr>
        <w:rPr>
          <w:szCs w:val="22"/>
          <w:lang w:val="fr-FR"/>
        </w:rPr>
      </w:pPr>
    </w:p>
    <w:p w14:paraId="42B1B6DE" w14:textId="77777777" w:rsidR="00E12FFC" w:rsidRPr="005E034F" w:rsidRDefault="00E12FFC" w:rsidP="00E12FFC">
      <w:pPr>
        <w:rPr>
          <w:szCs w:val="22"/>
          <w:lang w:val="fr-FR"/>
        </w:rPr>
      </w:pPr>
      <w:r w:rsidRPr="005E034F">
        <w:rPr>
          <w:szCs w:val="22"/>
          <w:lang w:val="fr-FR"/>
        </w:rPr>
        <w:t>AstraZeneca AB</w:t>
      </w:r>
    </w:p>
    <w:p w14:paraId="36C13B97" w14:textId="77777777" w:rsidR="00E12FFC" w:rsidRPr="005E034F" w:rsidRDefault="00E12FFC" w:rsidP="00E12FFC">
      <w:pPr>
        <w:rPr>
          <w:szCs w:val="22"/>
          <w:lang w:val="fr-FR"/>
        </w:rPr>
      </w:pPr>
      <w:r w:rsidRPr="005E034F">
        <w:rPr>
          <w:szCs w:val="22"/>
          <w:lang w:val="fr-FR"/>
        </w:rPr>
        <w:t>SE-151 85 Södertälje</w:t>
      </w:r>
    </w:p>
    <w:p w14:paraId="2E17DAA3" w14:textId="77777777" w:rsidR="00E12FFC" w:rsidRPr="005E034F" w:rsidRDefault="00E12FFC" w:rsidP="00E12FFC">
      <w:pPr>
        <w:rPr>
          <w:szCs w:val="22"/>
          <w:lang w:val="fr-FR"/>
        </w:rPr>
      </w:pPr>
      <w:r w:rsidRPr="005E034F">
        <w:rPr>
          <w:szCs w:val="22"/>
          <w:lang w:val="fr-FR"/>
        </w:rPr>
        <w:t>Suède</w:t>
      </w:r>
    </w:p>
    <w:p w14:paraId="642B5D54" w14:textId="77777777" w:rsidR="00E12FFC" w:rsidRPr="005E034F" w:rsidRDefault="00E12FFC" w:rsidP="00E12FFC">
      <w:pPr>
        <w:rPr>
          <w:szCs w:val="22"/>
          <w:lang w:val="fr-FR"/>
        </w:rPr>
      </w:pPr>
    </w:p>
    <w:p w14:paraId="6EA84F9B" w14:textId="77777777" w:rsidR="00E12FFC" w:rsidRPr="005E034F" w:rsidRDefault="00E12FFC" w:rsidP="00E12FFC">
      <w:pPr>
        <w:rPr>
          <w:szCs w:val="22"/>
          <w:lang w:val="fr-FR"/>
        </w:rPr>
      </w:pPr>
    </w:p>
    <w:p w14:paraId="4A02E352" w14:textId="1AEB4670" w:rsidR="00E12FFC" w:rsidRPr="00047C0E" w:rsidRDefault="00E12FFC" w:rsidP="00047C0E">
      <w:pPr>
        <w:pBdr>
          <w:top w:val="single" w:sz="4" w:space="1" w:color="auto"/>
          <w:left w:val="single" w:sz="4" w:space="4" w:color="auto"/>
          <w:bottom w:val="single" w:sz="4" w:space="1" w:color="auto"/>
          <w:right w:val="single" w:sz="4" w:space="4" w:color="auto"/>
        </w:pBdr>
        <w:rPr>
          <w:b/>
          <w:bCs/>
          <w:lang w:val="fr-FR"/>
        </w:rPr>
      </w:pPr>
      <w:r w:rsidRPr="00047C0E">
        <w:rPr>
          <w:b/>
          <w:bCs/>
          <w:lang w:val="fr-FR"/>
        </w:rPr>
        <w:t>12.</w:t>
      </w:r>
      <w:r w:rsidRPr="00047C0E">
        <w:rPr>
          <w:b/>
          <w:bCs/>
          <w:lang w:val="fr-FR"/>
        </w:rPr>
        <w:tab/>
        <w:t>NUMÉRO(S) D’AUTORISATION DE MISE SUR LE MARCHÉ</w:t>
      </w:r>
      <w:r w:rsidR="00FA277C" w:rsidRPr="00047C0E">
        <w:rPr>
          <w:b/>
          <w:bCs/>
          <w:lang w:val="fr-FR"/>
        </w:rPr>
        <w:fldChar w:fldCharType="begin"/>
      </w:r>
      <w:r w:rsidR="00FA277C" w:rsidRPr="00047C0E">
        <w:rPr>
          <w:b/>
          <w:bCs/>
          <w:lang w:val="fr-FR"/>
        </w:rPr>
        <w:instrText xml:space="preserve"> DOCVARIABLE VAULT_ND_0940f049-ed7d-422c-83d3-122576159c90 \* MERGEFORMAT </w:instrText>
      </w:r>
      <w:r w:rsidR="00FA277C" w:rsidRPr="00047C0E">
        <w:rPr>
          <w:b/>
          <w:bCs/>
          <w:lang w:val="fr-FR"/>
        </w:rPr>
        <w:fldChar w:fldCharType="separate"/>
      </w:r>
      <w:r w:rsidR="00FA277C" w:rsidRPr="00047C0E">
        <w:rPr>
          <w:b/>
          <w:bCs/>
          <w:lang w:val="fr-FR"/>
        </w:rPr>
        <w:t xml:space="preserve"> </w:t>
      </w:r>
      <w:r w:rsidR="00FA277C" w:rsidRPr="00047C0E">
        <w:rPr>
          <w:b/>
          <w:bCs/>
          <w:lang w:val="fr-FR"/>
        </w:rPr>
        <w:fldChar w:fldCharType="end"/>
      </w:r>
    </w:p>
    <w:p w14:paraId="6BD79DEC" w14:textId="77777777" w:rsidR="00E12FFC" w:rsidRPr="005E034F" w:rsidRDefault="00E12FFC" w:rsidP="00E12FFC">
      <w:pPr>
        <w:rPr>
          <w:szCs w:val="22"/>
          <w:lang w:val="fr-FR"/>
        </w:rPr>
      </w:pPr>
    </w:p>
    <w:p w14:paraId="10C5FFC2" w14:textId="55916CDC" w:rsidR="006E6605" w:rsidRPr="005E034F" w:rsidRDefault="006E6605" w:rsidP="00047C0E">
      <w:pPr>
        <w:rPr>
          <w:lang w:val="fr-FR"/>
        </w:rPr>
      </w:pPr>
      <w:r w:rsidRPr="005E034F">
        <w:rPr>
          <w:lang w:val="fr-FR"/>
        </w:rPr>
        <w:t>EU/1/14/959/004</w:t>
      </w:r>
      <w:r w:rsidR="00FA277C">
        <w:rPr>
          <w:lang w:val="fr-FR"/>
        </w:rPr>
        <w:fldChar w:fldCharType="begin"/>
      </w:r>
      <w:r w:rsidR="00FA277C">
        <w:rPr>
          <w:lang w:val="fr-FR"/>
        </w:rPr>
        <w:instrText xml:space="preserve"> DOCVARIABLE VAULT_ND_87c0af04-43ec-4d44-a726-a0e32ca5f41b \* MERGEFORMAT </w:instrText>
      </w:r>
      <w:r w:rsidR="00FA277C">
        <w:rPr>
          <w:lang w:val="fr-FR"/>
        </w:rPr>
        <w:fldChar w:fldCharType="separate"/>
      </w:r>
      <w:r w:rsidR="00FA277C">
        <w:rPr>
          <w:lang w:val="fr-FR"/>
        </w:rPr>
        <w:t xml:space="preserve"> </w:t>
      </w:r>
      <w:r w:rsidR="00FA277C">
        <w:rPr>
          <w:lang w:val="fr-FR"/>
        </w:rPr>
        <w:fldChar w:fldCharType="end"/>
      </w:r>
    </w:p>
    <w:p w14:paraId="267F05A0" w14:textId="77777777" w:rsidR="00E12FFC" w:rsidRPr="005E034F" w:rsidRDefault="00E12FFC" w:rsidP="00E12FFC">
      <w:pPr>
        <w:rPr>
          <w:szCs w:val="22"/>
          <w:lang w:val="fr-FR"/>
        </w:rPr>
      </w:pPr>
    </w:p>
    <w:p w14:paraId="72079168" w14:textId="77777777" w:rsidR="00E12FFC" w:rsidRPr="005E034F" w:rsidRDefault="00E12FFC" w:rsidP="00E12FFC">
      <w:pPr>
        <w:rPr>
          <w:szCs w:val="22"/>
          <w:lang w:val="fr-FR"/>
        </w:rPr>
      </w:pPr>
    </w:p>
    <w:p w14:paraId="27622B28" w14:textId="5D21DBA8" w:rsidR="00E12FFC" w:rsidRPr="00047C0E" w:rsidRDefault="00E12FFC" w:rsidP="00047C0E">
      <w:pPr>
        <w:pBdr>
          <w:top w:val="single" w:sz="4" w:space="1" w:color="auto"/>
          <w:left w:val="single" w:sz="4" w:space="4" w:color="auto"/>
          <w:bottom w:val="single" w:sz="4" w:space="1" w:color="auto"/>
          <w:right w:val="single" w:sz="4" w:space="4" w:color="auto"/>
        </w:pBdr>
        <w:rPr>
          <w:b/>
          <w:bCs/>
          <w:szCs w:val="22"/>
          <w:lang w:val="fr-FR"/>
        </w:rPr>
      </w:pPr>
      <w:r w:rsidRPr="00047C0E">
        <w:rPr>
          <w:b/>
          <w:bCs/>
          <w:szCs w:val="22"/>
          <w:lang w:val="fr-FR"/>
        </w:rPr>
        <w:t>13.</w:t>
      </w:r>
      <w:r w:rsidRPr="00047C0E">
        <w:rPr>
          <w:b/>
          <w:bCs/>
          <w:szCs w:val="22"/>
          <w:lang w:val="fr-FR"/>
        </w:rPr>
        <w:tab/>
      </w:r>
      <w:r w:rsidRPr="00047C0E">
        <w:rPr>
          <w:b/>
          <w:bCs/>
          <w:lang w:val="fr-FR"/>
        </w:rPr>
        <w:t>NUMÉRO DU LOT</w:t>
      </w:r>
      <w:r w:rsidR="00FA277C" w:rsidRPr="00047C0E">
        <w:rPr>
          <w:b/>
          <w:bCs/>
          <w:lang w:val="fr-FR"/>
        </w:rPr>
        <w:fldChar w:fldCharType="begin"/>
      </w:r>
      <w:r w:rsidR="00FA277C" w:rsidRPr="00047C0E">
        <w:rPr>
          <w:b/>
          <w:bCs/>
          <w:lang w:val="fr-FR"/>
        </w:rPr>
        <w:instrText xml:space="preserve"> DOCVARIABLE VAULT_ND_f12b8e06-ad96-4242-aa8f-bb9b2edfc0d2 \* MERGEFORMAT </w:instrText>
      </w:r>
      <w:r w:rsidR="00FA277C" w:rsidRPr="00047C0E">
        <w:rPr>
          <w:b/>
          <w:bCs/>
          <w:lang w:val="fr-FR"/>
        </w:rPr>
        <w:fldChar w:fldCharType="separate"/>
      </w:r>
      <w:r w:rsidR="00FA277C" w:rsidRPr="00047C0E">
        <w:rPr>
          <w:b/>
          <w:bCs/>
          <w:lang w:val="fr-FR"/>
        </w:rPr>
        <w:t xml:space="preserve"> </w:t>
      </w:r>
      <w:r w:rsidR="00FA277C" w:rsidRPr="00047C0E">
        <w:rPr>
          <w:b/>
          <w:bCs/>
          <w:lang w:val="fr-FR"/>
        </w:rPr>
        <w:fldChar w:fldCharType="end"/>
      </w:r>
    </w:p>
    <w:p w14:paraId="7C1E786A" w14:textId="77777777" w:rsidR="00E12FFC" w:rsidRPr="005E034F" w:rsidRDefault="00E12FFC" w:rsidP="00E12FFC">
      <w:pPr>
        <w:rPr>
          <w:i/>
          <w:szCs w:val="22"/>
          <w:lang w:val="fr-FR"/>
        </w:rPr>
      </w:pPr>
    </w:p>
    <w:p w14:paraId="37FE8760" w14:textId="77777777" w:rsidR="00E12FFC" w:rsidRPr="005E034F" w:rsidRDefault="00E12FFC" w:rsidP="00E12FFC">
      <w:pPr>
        <w:rPr>
          <w:szCs w:val="22"/>
          <w:lang w:val="fr-FR"/>
        </w:rPr>
      </w:pPr>
      <w:r w:rsidRPr="005E034F">
        <w:rPr>
          <w:szCs w:val="22"/>
          <w:lang w:val="fr-FR"/>
        </w:rPr>
        <w:t>Lot</w:t>
      </w:r>
    </w:p>
    <w:p w14:paraId="3A9C33EF" w14:textId="77777777" w:rsidR="00E12FFC" w:rsidRPr="005E034F" w:rsidRDefault="00E12FFC" w:rsidP="00E12FFC">
      <w:pPr>
        <w:rPr>
          <w:szCs w:val="22"/>
          <w:lang w:val="fr-FR"/>
        </w:rPr>
      </w:pPr>
    </w:p>
    <w:p w14:paraId="15812B4C" w14:textId="77777777" w:rsidR="00E12FFC" w:rsidRPr="005E034F" w:rsidRDefault="00E12FFC" w:rsidP="00E12FFC">
      <w:pPr>
        <w:rPr>
          <w:szCs w:val="22"/>
          <w:lang w:val="fr-FR"/>
        </w:rPr>
      </w:pPr>
    </w:p>
    <w:p w14:paraId="1766C36D" w14:textId="6FA187E4" w:rsidR="00E12FFC" w:rsidRPr="00047C0E" w:rsidRDefault="00E12FFC" w:rsidP="00047C0E">
      <w:pPr>
        <w:pBdr>
          <w:top w:val="single" w:sz="4" w:space="1" w:color="auto"/>
          <w:left w:val="single" w:sz="4" w:space="4" w:color="auto"/>
          <w:bottom w:val="single" w:sz="4" w:space="1" w:color="auto"/>
          <w:right w:val="single" w:sz="4" w:space="4" w:color="auto"/>
        </w:pBdr>
        <w:rPr>
          <w:b/>
          <w:bCs/>
          <w:szCs w:val="22"/>
          <w:lang w:val="fr-FR"/>
        </w:rPr>
      </w:pPr>
      <w:r w:rsidRPr="00047C0E">
        <w:rPr>
          <w:b/>
          <w:bCs/>
          <w:szCs w:val="22"/>
          <w:lang w:val="fr-FR"/>
        </w:rPr>
        <w:t>14.</w:t>
      </w:r>
      <w:r w:rsidRPr="00047C0E">
        <w:rPr>
          <w:b/>
          <w:bCs/>
          <w:szCs w:val="22"/>
          <w:lang w:val="fr-FR"/>
        </w:rPr>
        <w:tab/>
      </w:r>
      <w:r w:rsidRPr="00047C0E">
        <w:rPr>
          <w:b/>
          <w:bCs/>
          <w:lang w:val="fr-FR"/>
        </w:rPr>
        <w:t>CONDITIONS DE PRESCRIPTION ET DE DÉLIVRANCE</w:t>
      </w:r>
      <w:r w:rsidR="00FA277C" w:rsidRPr="00047C0E">
        <w:rPr>
          <w:b/>
          <w:bCs/>
          <w:lang w:val="fr-FR"/>
        </w:rPr>
        <w:fldChar w:fldCharType="begin"/>
      </w:r>
      <w:r w:rsidR="00FA277C" w:rsidRPr="00047C0E">
        <w:rPr>
          <w:b/>
          <w:bCs/>
          <w:lang w:val="fr-FR"/>
        </w:rPr>
        <w:instrText xml:space="preserve"> DOCVARIABLE VAULT_ND_cba8b82b-37d1-4bb4-97ef-6004dc957bb6 \* MERGEFORMAT </w:instrText>
      </w:r>
      <w:r w:rsidR="00FA277C" w:rsidRPr="00047C0E">
        <w:rPr>
          <w:b/>
          <w:bCs/>
          <w:lang w:val="fr-FR"/>
        </w:rPr>
        <w:fldChar w:fldCharType="separate"/>
      </w:r>
      <w:r w:rsidR="00FA277C" w:rsidRPr="00047C0E">
        <w:rPr>
          <w:b/>
          <w:bCs/>
          <w:lang w:val="fr-FR"/>
        </w:rPr>
        <w:t xml:space="preserve"> </w:t>
      </w:r>
      <w:r w:rsidR="00FA277C" w:rsidRPr="00047C0E">
        <w:rPr>
          <w:b/>
          <w:bCs/>
          <w:lang w:val="fr-FR"/>
        </w:rPr>
        <w:fldChar w:fldCharType="end"/>
      </w:r>
    </w:p>
    <w:p w14:paraId="5C63E4A5" w14:textId="77777777" w:rsidR="00E12FFC" w:rsidRPr="005E034F" w:rsidRDefault="00E12FFC" w:rsidP="00E12FFC">
      <w:pPr>
        <w:rPr>
          <w:i/>
          <w:szCs w:val="22"/>
          <w:lang w:val="fr-FR"/>
        </w:rPr>
      </w:pPr>
    </w:p>
    <w:p w14:paraId="7F4762AF" w14:textId="77777777" w:rsidR="00E12FFC" w:rsidRPr="005E034F" w:rsidRDefault="00E12FFC" w:rsidP="00E12FFC">
      <w:pPr>
        <w:rPr>
          <w:szCs w:val="22"/>
          <w:lang w:val="fr-FR"/>
        </w:rPr>
      </w:pPr>
    </w:p>
    <w:p w14:paraId="70A1BE1F" w14:textId="2B229A80" w:rsidR="00E12FFC" w:rsidRPr="00047C0E" w:rsidRDefault="00E12FFC" w:rsidP="00047C0E">
      <w:pPr>
        <w:pBdr>
          <w:top w:val="single" w:sz="4" w:space="1" w:color="auto"/>
          <w:left w:val="single" w:sz="4" w:space="4" w:color="auto"/>
          <w:bottom w:val="single" w:sz="4" w:space="1" w:color="auto"/>
          <w:right w:val="single" w:sz="4" w:space="4" w:color="auto"/>
        </w:pBdr>
        <w:rPr>
          <w:b/>
          <w:bCs/>
          <w:szCs w:val="22"/>
          <w:lang w:val="fr-FR"/>
        </w:rPr>
      </w:pPr>
      <w:r w:rsidRPr="00047C0E">
        <w:rPr>
          <w:b/>
          <w:bCs/>
          <w:szCs w:val="22"/>
          <w:lang w:val="fr-FR"/>
        </w:rPr>
        <w:t>15.</w:t>
      </w:r>
      <w:r w:rsidRPr="00047C0E">
        <w:rPr>
          <w:b/>
          <w:bCs/>
          <w:szCs w:val="22"/>
          <w:lang w:val="fr-FR"/>
        </w:rPr>
        <w:tab/>
      </w:r>
      <w:r w:rsidRPr="00047C0E">
        <w:rPr>
          <w:b/>
          <w:bCs/>
          <w:lang w:val="fr-FR"/>
        </w:rPr>
        <w:t>INDICATIONS D’UTILISATION</w:t>
      </w:r>
      <w:r w:rsidR="00FA277C" w:rsidRPr="00047C0E">
        <w:rPr>
          <w:b/>
          <w:bCs/>
          <w:lang w:val="fr-FR"/>
        </w:rPr>
        <w:fldChar w:fldCharType="begin"/>
      </w:r>
      <w:r w:rsidR="00FA277C" w:rsidRPr="00047C0E">
        <w:rPr>
          <w:b/>
          <w:bCs/>
          <w:lang w:val="fr-FR"/>
        </w:rPr>
        <w:instrText xml:space="preserve"> DOCVARIABLE VAULT_ND_d1c23871-b91c-493f-818b-2090452583c5 \* MERGEFORMAT </w:instrText>
      </w:r>
      <w:r w:rsidR="00FA277C" w:rsidRPr="00047C0E">
        <w:rPr>
          <w:b/>
          <w:bCs/>
          <w:lang w:val="fr-FR"/>
        </w:rPr>
        <w:fldChar w:fldCharType="separate"/>
      </w:r>
      <w:r w:rsidR="00FA277C" w:rsidRPr="00047C0E">
        <w:rPr>
          <w:b/>
          <w:bCs/>
          <w:lang w:val="fr-FR"/>
        </w:rPr>
        <w:t xml:space="preserve"> </w:t>
      </w:r>
      <w:r w:rsidR="00FA277C" w:rsidRPr="00047C0E">
        <w:rPr>
          <w:b/>
          <w:bCs/>
          <w:lang w:val="fr-FR"/>
        </w:rPr>
        <w:fldChar w:fldCharType="end"/>
      </w:r>
    </w:p>
    <w:p w14:paraId="0807907E" w14:textId="77777777" w:rsidR="00E12FFC" w:rsidRPr="005E034F" w:rsidRDefault="00E12FFC" w:rsidP="00E12FFC">
      <w:pPr>
        <w:rPr>
          <w:szCs w:val="22"/>
          <w:lang w:val="fr-FR"/>
        </w:rPr>
      </w:pPr>
    </w:p>
    <w:p w14:paraId="253EF489" w14:textId="77777777" w:rsidR="00E12FFC" w:rsidRPr="005E034F" w:rsidRDefault="00E12FFC" w:rsidP="00E12FFC">
      <w:pPr>
        <w:rPr>
          <w:szCs w:val="22"/>
          <w:lang w:val="fr-FR"/>
        </w:rPr>
      </w:pPr>
    </w:p>
    <w:p w14:paraId="7B37FF89" w14:textId="77777777" w:rsidR="00E12FFC" w:rsidRPr="005E034F" w:rsidRDefault="00E12FFC" w:rsidP="00E12FFC">
      <w:pPr>
        <w:pBdr>
          <w:top w:val="single" w:sz="4" w:space="1" w:color="auto"/>
          <w:left w:val="single" w:sz="4" w:space="4" w:color="auto"/>
          <w:bottom w:val="single" w:sz="4" w:space="0" w:color="auto"/>
          <w:right w:val="single" w:sz="4" w:space="4" w:color="auto"/>
        </w:pBdr>
        <w:rPr>
          <w:szCs w:val="22"/>
          <w:lang w:val="fr-FR"/>
        </w:rPr>
      </w:pPr>
      <w:r w:rsidRPr="005E034F">
        <w:rPr>
          <w:b/>
          <w:szCs w:val="22"/>
          <w:lang w:val="fr-FR"/>
        </w:rPr>
        <w:t>16.</w:t>
      </w:r>
      <w:r w:rsidRPr="005E034F">
        <w:rPr>
          <w:b/>
          <w:szCs w:val="22"/>
          <w:lang w:val="fr-FR"/>
        </w:rPr>
        <w:tab/>
      </w:r>
      <w:r w:rsidRPr="005E034F">
        <w:rPr>
          <w:b/>
          <w:lang w:val="fr-FR"/>
        </w:rPr>
        <w:t>INFORMATIONS EN BRAILLE</w:t>
      </w:r>
    </w:p>
    <w:p w14:paraId="2E532DD2" w14:textId="77777777" w:rsidR="00E12FFC" w:rsidRPr="005E034F" w:rsidRDefault="00E12FFC" w:rsidP="00E12FFC">
      <w:pPr>
        <w:rPr>
          <w:szCs w:val="22"/>
          <w:lang w:val="fr-FR"/>
        </w:rPr>
      </w:pPr>
    </w:p>
    <w:p w14:paraId="48119F4A" w14:textId="6264CA97" w:rsidR="00E12FFC" w:rsidRPr="008D53C2" w:rsidRDefault="00E12FFC" w:rsidP="008D53C2">
      <w:pPr>
        <w:spacing w:line="240" w:lineRule="auto"/>
        <w:rPr>
          <w:szCs w:val="22"/>
          <w:lang w:val="fr-FR"/>
        </w:rPr>
      </w:pPr>
      <w:r w:rsidRPr="005E034F">
        <w:rPr>
          <w:szCs w:val="22"/>
          <w:lang w:val="fr-FR"/>
        </w:rPr>
        <w:t>lynparza</w:t>
      </w:r>
      <w:r w:rsidRPr="008D53C2">
        <w:rPr>
          <w:szCs w:val="22"/>
          <w:lang w:val="fr-FR"/>
        </w:rPr>
        <w:t xml:space="preserve"> 150 mg</w:t>
      </w:r>
    </w:p>
    <w:p w14:paraId="6718B717" w14:textId="77777777" w:rsidR="00E12FFC" w:rsidRPr="005E034F" w:rsidRDefault="00E12FFC" w:rsidP="00E12FFC">
      <w:pPr>
        <w:ind w:right="113"/>
        <w:rPr>
          <w:lang w:val="fr-FR"/>
        </w:rPr>
      </w:pPr>
    </w:p>
    <w:p w14:paraId="3A34EC0F" w14:textId="77777777" w:rsidR="00E12FFC" w:rsidRPr="005E034F" w:rsidRDefault="00E12FFC" w:rsidP="00E12FFC">
      <w:pPr>
        <w:rPr>
          <w:szCs w:val="22"/>
          <w:shd w:val="clear" w:color="auto" w:fill="CCCCCC"/>
          <w:lang w:val="fr-FR"/>
        </w:rPr>
      </w:pPr>
    </w:p>
    <w:p w14:paraId="1B50DB36"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17.</w:t>
      </w:r>
      <w:r w:rsidRPr="005E034F">
        <w:rPr>
          <w:b/>
          <w:lang w:val="fr-FR"/>
        </w:rPr>
        <w:tab/>
        <w:t>IDENTIFIANT UNIQUE - CODE-BARRES 2D</w:t>
      </w:r>
    </w:p>
    <w:p w14:paraId="07F65F57" w14:textId="77777777" w:rsidR="00E12FFC" w:rsidRPr="005E034F" w:rsidRDefault="00E12FFC" w:rsidP="00E12FFC">
      <w:pPr>
        <w:rPr>
          <w:lang w:val="fr-FR"/>
        </w:rPr>
      </w:pPr>
    </w:p>
    <w:p w14:paraId="11B45357" w14:textId="77777777" w:rsidR="00E12FFC" w:rsidRPr="005E034F" w:rsidRDefault="00E12FFC" w:rsidP="00E12FFC">
      <w:pPr>
        <w:rPr>
          <w:szCs w:val="22"/>
          <w:shd w:val="clear" w:color="auto" w:fill="CCCCCC"/>
          <w:lang w:val="fr-FR"/>
        </w:rPr>
      </w:pPr>
      <w:r w:rsidRPr="008D53C2">
        <w:rPr>
          <w:highlight w:val="lightGray"/>
          <w:lang w:val="fr-FR"/>
        </w:rPr>
        <w:t>code-barres 2D portant l'identifiant unique inclus.</w:t>
      </w:r>
    </w:p>
    <w:p w14:paraId="4DEDF610" w14:textId="2058E225" w:rsidR="00E12FFC" w:rsidRPr="005E034F" w:rsidRDefault="00E12FFC" w:rsidP="00E12FFC">
      <w:pPr>
        <w:rPr>
          <w:szCs w:val="22"/>
          <w:shd w:val="clear" w:color="auto" w:fill="CCCCCC"/>
          <w:lang w:val="fr-FR"/>
        </w:rPr>
      </w:pPr>
    </w:p>
    <w:p w14:paraId="3D05AC43" w14:textId="5C6087E2" w:rsidR="00E12FFC" w:rsidRPr="005E034F" w:rsidRDefault="00E12FFC" w:rsidP="00E12FFC">
      <w:pPr>
        <w:rPr>
          <w:vanish/>
          <w:szCs w:val="22"/>
          <w:lang w:val="fr-FR"/>
        </w:rPr>
      </w:pPr>
    </w:p>
    <w:p w14:paraId="1DAE6820"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18.</w:t>
      </w:r>
      <w:r w:rsidRPr="005E034F">
        <w:rPr>
          <w:b/>
          <w:lang w:val="fr-FR"/>
        </w:rPr>
        <w:tab/>
        <w:t>IDENTIFIANT UNIQUE - DONNÉES LISIBLES PAR LES HUMAINS</w:t>
      </w:r>
    </w:p>
    <w:p w14:paraId="46DD48AD" w14:textId="77777777" w:rsidR="00E12FFC" w:rsidRPr="005E034F" w:rsidRDefault="00E12FFC" w:rsidP="00E12FFC">
      <w:pPr>
        <w:rPr>
          <w:lang w:val="fr-FR"/>
        </w:rPr>
      </w:pPr>
    </w:p>
    <w:p w14:paraId="3239DF67" w14:textId="4CB0DD30" w:rsidR="00E12FFC" w:rsidRPr="005E034F" w:rsidRDefault="00E12FFC" w:rsidP="00E12FFC">
      <w:pPr>
        <w:rPr>
          <w:szCs w:val="22"/>
          <w:lang w:val="fr-FR"/>
        </w:rPr>
      </w:pPr>
      <w:r w:rsidRPr="005E034F">
        <w:rPr>
          <w:szCs w:val="22"/>
          <w:lang w:val="fr-FR"/>
        </w:rPr>
        <w:t>PC</w:t>
      </w:r>
    </w:p>
    <w:p w14:paraId="713C41FD" w14:textId="1BC416F1" w:rsidR="00E12FFC" w:rsidRPr="005E034F" w:rsidRDefault="00E12FFC" w:rsidP="00E12FFC">
      <w:pPr>
        <w:rPr>
          <w:szCs w:val="22"/>
          <w:lang w:val="fr-FR"/>
        </w:rPr>
      </w:pPr>
      <w:r w:rsidRPr="005E034F">
        <w:rPr>
          <w:szCs w:val="22"/>
          <w:lang w:val="fr-FR"/>
        </w:rPr>
        <w:t>SN</w:t>
      </w:r>
    </w:p>
    <w:p w14:paraId="6E087BBF" w14:textId="1BE7841D" w:rsidR="00E12FFC" w:rsidRPr="007B6465" w:rsidRDefault="00E12FFC" w:rsidP="007B6465">
      <w:pPr>
        <w:rPr>
          <w:szCs w:val="22"/>
          <w:lang w:val="fr-FR"/>
        </w:rPr>
      </w:pPr>
      <w:r w:rsidRPr="005E034F">
        <w:rPr>
          <w:szCs w:val="22"/>
          <w:lang w:val="fr-FR"/>
        </w:rPr>
        <w:t>NN</w:t>
      </w:r>
    </w:p>
    <w:p w14:paraId="56803CFB" w14:textId="77777777" w:rsidR="00E12FFC" w:rsidRPr="005E034F" w:rsidRDefault="00E12FFC" w:rsidP="00E12FFC">
      <w:pPr>
        <w:ind w:right="113"/>
        <w:rPr>
          <w:lang w:val="fr-FR"/>
        </w:rPr>
      </w:pPr>
    </w:p>
    <w:p w14:paraId="10B046EC" w14:textId="77777777" w:rsidR="00E12FFC" w:rsidRPr="005E034F" w:rsidRDefault="00E12FFC" w:rsidP="004E0EEC">
      <w:pPr>
        <w:shd w:val="clear" w:color="auto" w:fill="FFFFFF"/>
        <w:rPr>
          <w:lang w:val="fr-FR"/>
        </w:rPr>
      </w:pPr>
      <w:r w:rsidRPr="005E034F">
        <w:rPr>
          <w:lang w:val="fr-FR"/>
        </w:rPr>
        <w:br w:type="page"/>
      </w:r>
    </w:p>
    <w:p w14:paraId="559D8820"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rPr>
          <w:b/>
          <w:szCs w:val="22"/>
          <w:lang w:val="fr-FR"/>
        </w:rPr>
      </w:pPr>
      <w:r w:rsidRPr="005E034F">
        <w:rPr>
          <w:b/>
          <w:lang w:val="fr-FR"/>
        </w:rPr>
        <w:t>MENTIONS DEVANT FIGURER SUR L’EMBALLAGE EXTÉRIEUR</w:t>
      </w:r>
    </w:p>
    <w:p w14:paraId="177C1CE7"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ind w:left="567" w:hanging="567"/>
        <w:rPr>
          <w:bCs/>
          <w:szCs w:val="22"/>
          <w:lang w:val="fr-FR"/>
        </w:rPr>
      </w:pPr>
    </w:p>
    <w:p w14:paraId="0F6D8544"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rPr>
          <w:b/>
          <w:bCs/>
          <w:szCs w:val="22"/>
          <w:lang w:val="fr-FR" w:eastAsia="en-GB"/>
        </w:rPr>
      </w:pPr>
      <w:r w:rsidRPr="005E034F">
        <w:rPr>
          <w:b/>
          <w:bCs/>
          <w:szCs w:val="22"/>
          <w:lang w:val="fr-FR" w:eastAsia="en-GB"/>
        </w:rPr>
        <w:t>EMBALLAGE MULTIPLE EXTÉRIEUR – contenant le cadre bleu</w:t>
      </w:r>
    </w:p>
    <w:p w14:paraId="779E2FC8" w14:textId="77777777" w:rsidR="00E12FFC" w:rsidRPr="005E034F" w:rsidRDefault="00E12FFC" w:rsidP="00E12FFC">
      <w:pPr>
        <w:rPr>
          <w:lang w:val="fr-FR"/>
        </w:rPr>
      </w:pPr>
    </w:p>
    <w:p w14:paraId="0A9C00B3" w14:textId="77777777" w:rsidR="00E12FFC" w:rsidRPr="005E034F" w:rsidRDefault="00E12FFC" w:rsidP="00E12FFC">
      <w:pPr>
        <w:rPr>
          <w:szCs w:val="22"/>
          <w:lang w:val="fr-FR"/>
        </w:rPr>
      </w:pPr>
    </w:p>
    <w:p w14:paraId="1DD37C04" w14:textId="7F86E3BB" w:rsidR="00E12FFC" w:rsidRPr="004455FB" w:rsidRDefault="00E12FFC" w:rsidP="004455FB">
      <w:pPr>
        <w:pBdr>
          <w:top w:val="single" w:sz="4" w:space="1" w:color="auto"/>
          <w:left w:val="single" w:sz="4" w:space="4" w:color="auto"/>
          <w:bottom w:val="single" w:sz="4" w:space="1" w:color="auto"/>
          <w:right w:val="single" w:sz="4" w:space="4" w:color="auto"/>
        </w:pBdr>
        <w:rPr>
          <w:b/>
          <w:bCs/>
          <w:lang w:val="fr-FR"/>
        </w:rPr>
      </w:pPr>
      <w:r w:rsidRPr="004455FB">
        <w:rPr>
          <w:b/>
          <w:bCs/>
          <w:lang w:val="fr-FR"/>
        </w:rPr>
        <w:t>1.</w:t>
      </w:r>
      <w:r w:rsidRPr="004455FB">
        <w:rPr>
          <w:b/>
          <w:bCs/>
          <w:lang w:val="fr-FR"/>
        </w:rPr>
        <w:tab/>
        <w:t>DÉNOMINATION DU MÉDICAMENT</w:t>
      </w:r>
      <w:r w:rsidR="00FA277C" w:rsidRPr="004455FB">
        <w:rPr>
          <w:b/>
          <w:bCs/>
          <w:lang w:val="fr-FR"/>
        </w:rPr>
        <w:fldChar w:fldCharType="begin"/>
      </w:r>
      <w:r w:rsidR="00FA277C" w:rsidRPr="004455FB">
        <w:rPr>
          <w:b/>
          <w:bCs/>
          <w:lang w:val="fr-FR"/>
        </w:rPr>
        <w:instrText xml:space="preserve"> DOCVARIABLE VAULT_ND_ab8cf577-9d32-419d-9c80-1398068eb5b2 \* MERGEFORMAT </w:instrText>
      </w:r>
      <w:r w:rsidR="00FA277C" w:rsidRPr="004455FB">
        <w:rPr>
          <w:b/>
          <w:bCs/>
          <w:lang w:val="fr-FR"/>
        </w:rPr>
        <w:fldChar w:fldCharType="separate"/>
      </w:r>
      <w:r w:rsidR="00FA277C" w:rsidRPr="004455FB">
        <w:rPr>
          <w:b/>
          <w:bCs/>
          <w:lang w:val="fr-FR"/>
        </w:rPr>
        <w:t xml:space="preserve"> </w:t>
      </w:r>
      <w:r w:rsidR="00FA277C" w:rsidRPr="004455FB">
        <w:rPr>
          <w:b/>
          <w:bCs/>
          <w:lang w:val="fr-FR"/>
        </w:rPr>
        <w:fldChar w:fldCharType="end"/>
      </w:r>
    </w:p>
    <w:p w14:paraId="554966A4" w14:textId="77777777" w:rsidR="00E12FFC" w:rsidRPr="005E034F" w:rsidRDefault="00E12FFC" w:rsidP="00E12FFC">
      <w:pPr>
        <w:rPr>
          <w:szCs w:val="22"/>
          <w:lang w:val="fr-FR"/>
        </w:rPr>
      </w:pPr>
    </w:p>
    <w:p w14:paraId="7BF37C76" w14:textId="77777777" w:rsidR="00E12FFC" w:rsidRPr="005E034F" w:rsidRDefault="00E12FFC" w:rsidP="00E12FFC">
      <w:pPr>
        <w:rPr>
          <w:szCs w:val="22"/>
          <w:lang w:val="fr-FR"/>
        </w:rPr>
      </w:pPr>
      <w:r w:rsidRPr="005E034F">
        <w:rPr>
          <w:szCs w:val="22"/>
          <w:lang w:val="fr-FR"/>
        </w:rPr>
        <w:t>Lynparza 100 mg, comprimés pelliculés</w:t>
      </w:r>
    </w:p>
    <w:p w14:paraId="46FAC7BB" w14:textId="77777777" w:rsidR="00E12FFC" w:rsidRPr="005E034F" w:rsidRDefault="00E12FFC" w:rsidP="00E12FFC">
      <w:pPr>
        <w:rPr>
          <w:szCs w:val="22"/>
          <w:lang w:val="fr-FR"/>
        </w:rPr>
      </w:pPr>
      <w:r w:rsidRPr="005E034F">
        <w:rPr>
          <w:szCs w:val="22"/>
          <w:lang w:val="fr-FR"/>
        </w:rPr>
        <w:t>olaparib</w:t>
      </w:r>
    </w:p>
    <w:p w14:paraId="1DCD3D5B" w14:textId="77777777" w:rsidR="00E12FFC" w:rsidRPr="005E034F" w:rsidRDefault="00E12FFC" w:rsidP="00E12FFC">
      <w:pPr>
        <w:rPr>
          <w:szCs w:val="22"/>
          <w:lang w:val="fr-FR"/>
        </w:rPr>
      </w:pPr>
    </w:p>
    <w:p w14:paraId="65B79F87" w14:textId="77777777" w:rsidR="00E12FFC" w:rsidRPr="005E034F" w:rsidRDefault="00E12FFC" w:rsidP="00E12FFC">
      <w:pPr>
        <w:rPr>
          <w:szCs w:val="22"/>
          <w:lang w:val="fr-FR"/>
        </w:rPr>
      </w:pPr>
    </w:p>
    <w:p w14:paraId="506FE538" w14:textId="538402E7" w:rsidR="00E12FFC" w:rsidRPr="004455FB" w:rsidRDefault="00E12FFC" w:rsidP="004455FB">
      <w:pPr>
        <w:pBdr>
          <w:top w:val="single" w:sz="4" w:space="1" w:color="auto"/>
          <w:left w:val="single" w:sz="4" w:space="4" w:color="auto"/>
          <w:bottom w:val="single" w:sz="4" w:space="1" w:color="auto"/>
          <w:right w:val="single" w:sz="4" w:space="4" w:color="auto"/>
        </w:pBdr>
        <w:rPr>
          <w:b/>
          <w:bCs/>
          <w:szCs w:val="22"/>
          <w:lang w:val="fr-FR"/>
        </w:rPr>
      </w:pPr>
      <w:r w:rsidRPr="004455FB">
        <w:rPr>
          <w:b/>
          <w:bCs/>
          <w:szCs w:val="22"/>
          <w:lang w:val="fr-FR"/>
        </w:rPr>
        <w:t>2.</w:t>
      </w:r>
      <w:r w:rsidRPr="004455FB">
        <w:rPr>
          <w:b/>
          <w:bCs/>
          <w:szCs w:val="22"/>
          <w:lang w:val="fr-FR"/>
        </w:rPr>
        <w:tab/>
      </w:r>
      <w:r w:rsidRPr="004455FB">
        <w:rPr>
          <w:b/>
          <w:bCs/>
          <w:lang w:val="fr-FR"/>
        </w:rPr>
        <w:t>COMPOSITION EN SUBSTANCE(S) ACTIVE(S)</w:t>
      </w:r>
      <w:r w:rsidR="00FA277C" w:rsidRPr="004455FB">
        <w:rPr>
          <w:b/>
          <w:bCs/>
          <w:lang w:val="fr-FR"/>
        </w:rPr>
        <w:fldChar w:fldCharType="begin"/>
      </w:r>
      <w:r w:rsidR="00FA277C" w:rsidRPr="004455FB">
        <w:rPr>
          <w:b/>
          <w:bCs/>
          <w:lang w:val="fr-FR"/>
        </w:rPr>
        <w:instrText xml:space="preserve"> DOCVARIABLE VAULT_ND_3c8f93a1-fd39-4cac-8d71-5a614bd9c810 \* MERGEFORMAT </w:instrText>
      </w:r>
      <w:r w:rsidR="00FA277C" w:rsidRPr="004455FB">
        <w:rPr>
          <w:b/>
          <w:bCs/>
          <w:lang w:val="fr-FR"/>
        </w:rPr>
        <w:fldChar w:fldCharType="separate"/>
      </w:r>
      <w:r w:rsidR="00FA277C" w:rsidRPr="004455FB">
        <w:rPr>
          <w:b/>
          <w:bCs/>
          <w:lang w:val="fr-FR"/>
        </w:rPr>
        <w:t xml:space="preserve"> </w:t>
      </w:r>
      <w:r w:rsidR="00FA277C" w:rsidRPr="004455FB">
        <w:rPr>
          <w:b/>
          <w:bCs/>
          <w:lang w:val="fr-FR"/>
        </w:rPr>
        <w:fldChar w:fldCharType="end"/>
      </w:r>
    </w:p>
    <w:p w14:paraId="6FB973C0" w14:textId="77777777" w:rsidR="00E12FFC" w:rsidRPr="005E034F" w:rsidRDefault="00E12FFC" w:rsidP="00E12FFC">
      <w:pPr>
        <w:rPr>
          <w:szCs w:val="22"/>
          <w:lang w:val="fr-FR"/>
        </w:rPr>
      </w:pPr>
    </w:p>
    <w:p w14:paraId="389A87DC" w14:textId="77777777" w:rsidR="00E12FFC" w:rsidRPr="005E034F" w:rsidRDefault="00E12FFC" w:rsidP="00E12FFC">
      <w:pPr>
        <w:rPr>
          <w:szCs w:val="22"/>
          <w:lang w:val="fr-FR"/>
        </w:rPr>
      </w:pPr>
      <w:r w:rsidRPr="005E034F">
        <w:rPr>
          <w:szCs w:val="22"/>
          <w:lang w:val="fr-FR"/>
        </w:rPr>
        <w:t>Chaque comprimé pelliculé contient 100 mg d’olaparib.</w:t>
      </w:r>
    </w:p>
    <w:p w14:paraId="1B5AC72F" w14:textId="77777777" w:rsidR="00E12FFC" w:rsidRPr="005E034F" w:rsidRDefault="00E12FFC" w:rsidP="00E12FFC">
      <w:pPr>
        <w:rPr>
          <w:szCs w:val="22"/>
          <w:lang w:val="fr-FR"/>
        </w:rPr>
      </w:pPr>
    </w:p>
    <w:p w14:paraId="04981BC3" w14:textId="77777777" w:rsidR="00E12FFC" w:rsidRPr="005E034F" w:rsidRDefault="00E12FFC" w:rsidP="00E12FFC">
      <w:pPr>
        <w:rPr>
          <w:szCs w:val="22"/>
          <w:lang w:val="fr-FR"/>
        </w:rPr>
      </w:pPr>
    </w:p>
    <w:p w14:paraId="5A6DB878" w14:textId="67D7DF47" w:rsidR="00E12FFC" w:rsidRPr="004455FB" w:rsidRDefault="00E12FFC" w:rsidP="004455FB">
      <w:pPr>
        <w:pBdr>
          <w:top w:val="single" w:sz="4" w:space="1" w:color="auto"/>
          <w:left w:val="single" w:sz="4" w:space="4" w:color="auto"/>
          <w:bottom w:val="single" w:sz="4" w:space="1" w:color="auto"/>
          <w:right w:val="single" w:sz="4" w:space="4" w:color="auto"/>
        </w:pBdr>
        <w:rPr>
          <w:b/>
          <w:bCs/>
          <w:lang w:val="fr-FR"/>
        </w:rPr>
      </w:pPr>
      <w:r w:rsidRPr="004455FB">
        <w:rPr>
          <w:b/>
          <w:bCs/>
          <w:lang w:val="fr-FR"/>
        </w:rPr>
        <w:t>3.</w:t>
      </w:r>
      <w:r w:rsidRPr="004455FB">
        <w:rPr>
          <w:b/>
          <w:bCs/>
          <w:lang w:val="fr-FR"/>
        </w:rPr>
        <w:tab/>
        <w:t>LISTE DES EXCIPIENTS</w:t>
      </w:r>
      <w:r w:rsidR="00FA277C" w:rsidRPr="004455FB">
        <w:rPr>
          <w:b/>
          <w:bCs/>
          <w:lang w:val="fr-FR"/>
        </w:rPr>
        <w:fldChar w:fldCharType="begin"/>
      </w:r>
      <w:r w:rsidR="00FA277C" w:rsidRPr="004455FB">
        <w:rPr>
          <w:b/>
          <w:bCs/>
          <w:lang w:val="fr-FR"/>
        </w:rPr>
        <w:instrText xml:space="preserve"> DOCVARIABLE VAULT_ND_74993fcc-fa6c-4eb5-bae2-9b4f972115f0 \* MERGEFORMAT </w:instrText>
      </w:r>
      <w:r w:rsidR="00FA277C" w:rsidRPr="004455FB">
        <w:rPr>
          <w:b/>
          <w:bCs/>
          <w:lang w:val="fr-FR"/>
        </w:rPr>
        <w:fldChar w:fldCharType="separate"/>
      </w:r>
      <w:r w:rsidR="00FA277C" w:rsidRPr="004455FB">
        <w:rPr>
          <w:b/>
          <w:bCs/>
          <w:lang w:val="fr-FR"/>
        </w:rPr>
        <w:t xml:space="preserve"> </w:t>
      </w:r>
      <w:r w:rsidR="00FA277C" w:rsidRPr="004455FB">
        <w:rPr>
          <w:b/>
          <w:bCs/>
          <w:lang w:val="fr-FR"/>
        </w:rPr>
        <w:fldChar w:fldCharType="end"/>
      </w:r>
    </w:p>
    <w:p w14:paraId="3E4AA903" w14:textId="77777777" w:rsidR="00E12FFC" w:rsidRPr="004455FB" w:rsidRDefault="00E12FFC" w:rsidP="004455FB">
      <w:pPr>
        <w:rPr>
          <w:b/>
          <w:bCs/>
          <w:lang w:val="fr-FR"/>
        </w:rPr>
      </w:pPr>
    </w:p>
    <w:p w14:paraId="5142B4A0" w14:textId="77777777" w:rsidR="00E12FFC" w:rsidRPr="004455FB" w:rsidRDefault="00E12FFC" w:rsidP="004455FB">
      <w:pPr>
        <w:rPr>
          <w:b/>
          <w:bCs/>
          <w:lang w:val="fr-FR"/>
        </w:rPr>
      </w:pPr>
    </w:p>
    <w:p w14:paraId="0718447B" w14:textId="73325839" w:rsidR="00E12FFC" w:rsidRPr="004455FB" w:rsidRDefault="00E12FFC" w:rsidP="004455FB">
      <w:pPr>
        <w:pBdr>
          <w:top w:val="single" w:sz="4" w:space="1" w:color="auto"/>
          <w:left w:val="single" w:sz="4" w:space="4" w:color="auto"/>
          <w:bottom w:val="single" w:sz="4" w:space="1" w:color="auto"/>
          <w:right w:val="single" w:sz="4" w:space="4" w:color="auto"/>
        </w:pBdr>
        <w:rPr>
          <w:b/>
          <w:bCs/>
          <w:lang w:val="fr-FR"/>
        </w:rPr>
      </w:pPr>
      <w:r w:rsidRPr="004455FB">
        <w:rPr>
          <w:b/>
          <w:bCs/>
          <w:lang w:val="fr-FR"/>
        </w:rPr>
        <w:t>4.</w:t>
      </w:r>
      <w:r w:rsidRPr="004455FB">
        <w:rPr>
          <w:b/>
          <w:bCs/>
          <w:lang w:val="fr-FR"/>
        </w:rPr>
        <w:tab/>
        <w:t>FORME PHARMACEUTIQUE ET CONTENU</w:t>
      </w:r>
      <w:r w:rsidR="00FA277C" w:rsidRPr="004455FB">
        <w:rPr>
          <w:b/>
          <w:bCs/>
          <w:lang w:val="fr-FR"/>
        </w:rPr>
        <w:fldChar w:fldCharType="begin"/>
      </w:r>
      <w:r w:rsidR="00FA277C" w:rsidRPr="004455FB">
        <w:rPr>
          <w:b/>
          <w:bCs/>
          <w:lang w:val="fr-FR"/>
        </w:rPr>
        <w:instrText xml:space="preserve"> DOCVARIABLE VAULT_ND_fb71efbc-0c47-4a21-897c-9c79e4a7ee97 \* MERGEFORMAT </w:instrText>
      </w:r>
      <w:r w:rsidR="00FA277C" w:rsidRPr="004455FB">
        <w:rPr>
          <w:b/>
          <w:bCs/>
          <w:lang w:val="fr-FR"/>
        </w:rPr>
        <w:fldChar w:fldCharType="separate"/>
      </w:r>
      <w:r w:rsidR="00FA277C" w:rsidRPr="004455FB">
        <w:rPr>
          <w:b/>
          <w:bCs/>
          <w:lang w:val="fr-FR"/>
        </w:rPr>
        <w:t xml:space="preserve"> </w:t>
      </w:r>
      <w:r w:rsidR="00FA277C" w:rsidRPr="004455FB">
        <w:rPr>
          <w:b/>
          <w:bCs/>
          <w:lang w:val="fr-FR"/>
        </w:rPr>
        <w:fldChar w:fldCharType="end"/>
      </w:r>
    </w:p>
    <w:p w14:paraId="4907DACE" w14:textId="77777777" w:rsidR="00E12FFC" w:rsidRPr="005E034F" w:rsidRDefault="00E12FFC" w:rsidP="00E12FFC">
      <w:pPr>
        <w:rPr>
          <w:szCs w:val="22"/>
          <w:lang w:val="fr-FR"/>
        </w:rPr>
      </w:pPr>
    </w:p>
    <w:p w14:paraId="4D61EC8C" w14:textId="77777777" w:rsidR="00E12FFC" w:rsidRPr="005E034F" w:rsidRDefault="00E12FFC" w:rsidP="00E12FFC">
      <w:pPr>
        <w:rPr>
          <w:szCs w:val="22"/>
          <w:lang w:val="fr-FR"/>
        </w:rPr>
      </w:pPr>
      <w:r w:rsidRPr="00182555">
        <w:rPr>
          <w:szCs w:val="22"/>
          <w:highlight w:val="lightGray"/>
          <w:lang w:val="fr-FR"/>
        </w:rPr>
        <w:t>Comprimés pelliculés</w:t>
      </w:r>
    </w:p>
    <w:p w14:paraId="40BC9D49" w14:textId="44D6B125" w:rsidR="00E12FFC" w:rsidRPr="005E034F" w:rsidRDefault="00E12FFC" w:rsidP="00E12FFC">
      <w:pPr>
        <w:rPr>
          <w:szCs w:val="22"/>
          <w:lang w:val="fr-FR"/>
        </w:rPr>
      </w:pPr>
      <w:r w:rsidRPr="005E034F">
        <w:rPr>
          <w:szCs w:val="22"/>
          <w:lang w:val="fr-FR"/>
        </w:rPr>
        <w:t>Emballage multiple : 112 (2</w:t>
      </w:r>
      <w:r w:rsidR="00196622" w:rsidRPr="005E034F">
        <w:rPr>
          <w:szCs w:val="22"/>
          <w:lang w:val="fr-FR"/>
        </w:rPr>
        <w:t> </w:t>
      </w:r>
      <w:r w:rsidRPr="005E034F">
        <w:rPr>
          <w:szCs w:val="22"/>
          <w:lang w:val="fr-FR"/>
        </w:rPr>
        <w:t xml:space="preserve">boîtes de 56) </w:t>
      </w:r>
      <w:r w:rsidRPr="005E034F">
        <w:rPr>
          <w:lang w:val="fr-FR"/>
        </w:rPr>
        <w:t>comprimés pelliculés</w:t>
      </w:r>
    </w:p>
    <w:p w14:paraId="1EEADEFA" w14:textId="77777777" w:rsidR="00E12FFC" w:rsidRPr="005E034F" w:rsidRDefault="00E12FFC" w:rsidP="00E12FFC">
      <w:pPr>
        <w:rPr>
          <w:szCs w:val="22"/>
          <w:lang w:val="fr-FR"/>
        </w:rPr>
      </w:pPr>
    </w:p>
    <w:p w14:paraId="3378CE0D" w14:textId="77777777" w:rsidR="00E12FFC" w:rsidRPr="005E034F" w:rsidRDefault="00E12FFC" w:rsidP="00E12FFC">
      <w:pPr>
        <w:rPr>
          <w:szCs w:val="22"/>
          <w:lang w:val="fr-FR"/>
        </w:rPr>
      </w:pPr>
    </w:p>
    <w:p w14:paraId="3C858929" w14:textId="5AF6EC4A" w:rsidR="00E12FFC" w:rsidRPr="00F21FB0" w:rsidRDefault="00E12FFC" w:rsidP="00F21FB0">
      <w:pPr>
        <w:pBdr>
          <w:top w:val="single" w:sz="4" w:space="1" w:color="auto"/>
          <w:left w:val="single" w:sz="4" w:space="4" w:color="auto"/>
          <w:bottom w:val="single" w:sz="4" w:space="1" w:color="auto"/>
          <w:right w:val="single" w:sz="4" w:space="4" w:color="auto"/>
        </w:pBdr>
        <w:rPr>
          <w:b/>
          <w:bCs/>
          <w:szCs w:val="22"/>
          <w:lang w:val="fr-FR"/>
        </w:rPr>
      </w:pPr>
      <w:r w:rsidRPr="00F21FB0">
        <w:rPr>
          <w:b/>
          <w:bCs/>
          <w:szCs w:val="22"/>
          <w:lang w:val="fr-FR"/>
        </w:rPr>
        <w:t>5.</w:t>
      </w:r>
      <w:r w:rsidRPr="00F21FB0">
        <w:rPr>
          <w:b/>
          <w:bCs/>
          <w:szCs w:val="22"/>
          <w:lang w:val="fr-FR"/>
        </w:rPr>
        <w:tab/>
      </w:r>
      <w:r w:rsidRPr="00F21FB0">
        <w:rPr>
          <w:b/>
          <w:bCs/>
          <w:lang w:val="fr-FR"/>
        </w:rPr>
        <w:t>MODE ET VOIE(S) D’ADMINISTRATION</w:t>
      </w:r>
      <w:r w:rsidR="00FA277C" w:rsidRPr="00F21FB0">
        <w:rPr>
          <w:b/>
          <w:bCs/>
          <w:lang w:val="fr-FR"/>
        </w:rPr>
        <w:fldChar w:fldCharType="begin"/>
      </w:r>
      <w:r w:rsidR="00FA277C" w:rsidRPr="00F21FB0">
        <w:rPr>
          <w:b/>
          <w:bCs/>
          <w:lang w:val="fr-FR"/>
        </w:rPr>
        <w:instrText xml:space="preserve"> DOCVARIABLE VAULT_ND_75913102-b399-4234-a9da-efd481ed9ac8 \* MERGEFORMAT </w:instrText>
      </w:r>
      <w:r w:rsidR="00FA277C" w:rsidRPr="00F21FB0">
        <w:rPr>
          <w:b/>
          <w:bCs/>
          <w:lang w:val="fr-FR"/>
        </w:rPr>
        <w:fldChar w:fldCharType="separate"/>
      </w:r>
      <w:r w:rsidR="00FA277C" w:rsidRPr="00F21FB0">
        <w:rPr>
          <w:b/>
          <w:bCs/>
          <w:lang w:val="fr-FR"/>
        </w:rPr>
        <w:t xml:space="preserve"> </w:t>
      </w:r>
      <w:r w:rsidR="00FA277C" w:rsidRPr="00F21FB0">
        <w:rPr>
          <w:b/>
          <w:bCs/>
          <w:lang w:val="fr-FR"/>
        </w:rPr>
        <w:fldChar w:fldCharType="end"/>
      </w:r>
    </w:p>
    <w:p w14:paraId="69EBCBD3" w14:textId="77777777" w:rsidR="00E12FFC" w:rsidRPr="005E034F" w:rsidRDefault="00E12FFC" w:rsidP="00E12FFC">
      <w:pPr>
        <w:rPr>
          <w:szCs w:val="22"/>
          <w:lang w:val="fr-FR"/>
        </w:rPr>
      </w:pPr>
    </w:p>
    <w:p w14:paraId="15F74701" w14:textId="77777777" w:rsidR="00E12FFC" w:rsidRPr="005E034F" w:rsidRDefault="00E12FFC" w:rsidP="00E12FFC">
      <w:pPr>
        <w:rPr>
          <w:szCs w:val="22"/>
          <w:lang w:val="fr-FR"/>
        </w:rPr>
      </w:pPr>
      <w:r w:rsidRPr="005E034F">
        <w:rPr>
          <w:szCs w:val="22"/>
          <w:lang w:val="fr-FR"/>
        </w:rPr>
        <w:t>Voie orale</w:t>
      </w:r>
    </w:p>
    <w:p w14:paraId="4A6BB3AD" w14:textId="77777777" w:rsidR="00E12FFC" w:rsidRPr="005E034F" w:rsidRDefault="00E12FFC" w:rsidP="00E12FFC">
      <w:pPr>
        <w:rPr>
          <w:szCs w:val="22"/>
          <w:lang w:val="fr-FR"/>
        </w:rPr>
      </w:pPr>
      <w:r w:rsidRPr="005E034F">
        <w:rPr>
          <w:lang w:val="fr-FR"/>
        </w:rPr>
        <w:t>Lire la notice avant utilisation</w:t>
      </w:r>
      <w:r w:rsidRPr="005E034F">
        <w:rPr>
          <w:szCs w:val="22"/>
          <w:lang w:val="fr-FR"/>
        </w:rPr>
        <w:t>.</w:t>
      </w:r>
    </w:p>
    <w:p w14:paraId="20D8C42C" w14:textId="77777777" w:rsidR="00E12FFC" w:rsidRPr="005E034F" w:rsidRDefault="00E12FFC" w:rsidP="00E12FFC">
      <w:pPr>
        <w:rPr>
          <w:szCs w:val="22"/>
          <w:lang w:val="fr-FR"/>
        </w:rPr>
      </w:pPr>
    </w:p>
    <w:p w14:paraId="36EA9B09" w14:textId="77777777" w:rsidR="00E12FFC" w:rsidRPr="005E034F" w:rsidRDefault="00E12FFC" w:rsidP="00E12FFC">
      <w:pPr>
        <w:rPr>
          <w:szCs w:val="22"/>
          <w:lang w:val="fr-FR"/>
        </w:rPr>
      </w:pPr>
    </w:p>
    <w:p w14:paraId="614A73F2" w14:textId="6E607E09" w:rsidR="00E12FFC" w:rsidRPr="00F21FB0" w:rsidRDefault="00E12FFC" w:rsidP="00F21FB0">
      <w:pPr>
        <w:pBdr>
          <w:top w:val="single" w:sz="4" w:space="1" w:color="auto"/>
          <w:left w:val="single" w:sz="4" w:space="4" w:color="auto"/>
          <w:bottom w:val="single" w:sz="4" w:space="1" w:color="auto"/>
          <w:right w:val="single" w:sz="4" w:space="4" w:color="auto"/>
        </w:pBdr>
        <w:ind w:left="567" w:hanging="567"/>
        <w:rPr>
          <w:b/>
          <w:bCs/>
          <w:szCs w:val="22"/>
          <w:lang w:val="fr-FR"/>
        </w:rPr>
      </w:pPr>
      <w:r w:rsidRPr="00F21FB0">
        <w:rPr>
          <w:b/>
          <w:bCs/>
          <w:szCs w:val="22"/>
          <w:lang w:val="fr-FR"/>
        </w:rPr>
        <w:t>6.</w:t>
      </w:r>
      <w:r w:rsidRPr="00F21FB0">
        <w:rPr>
          <w:b/>
          <w:bCs/>
          <w:szCs w:val="22"/>
          <w:lang w:val="fr-FR"/>
        </w:rPr>
        <w:tab/>
      </w:r>
      <w:r w:rsidRPr="00F21FB0">
        <w:rPr>
          <w:b/>
          <w:bCs/>
          <w:lang w:val="fr-FR"/>
        </w:rPr>
        <w:t>MISE EN GARDE SPÉCIALE INDIQUANT QUE LE MÉDICAMENT DOIT ÊTRE CONSERVÉ HORS DE VUE ET DE PORTÉE DES ENFANTS</w:t>
      </w:r>
      <w:r w:rsidR="00FA277C" w:rsidRPr="00F21FB0">
        <w:rPr>
          <w:b/>
          <w:bCs/>
          <w:lang w:val="fr-FR"/>
        </w:rPr>
        <w:fldChar w:fldCharType="begin"/>
      </w:r>
      <w:r w:rsidR="00FA277C" w:rsidRPr="00F21FB0">
        <w:rPr>
          <w:b/>
          <w:bCs/>
          <w:lang w:val="fr-FR"/>
        </w:rPr>
        <w:instrText xml:space="preserve"> DOCVARIABLE VAULT_ND_eefb42ae-4b9c-45f8-8ff7-a10d5f9b6b7d \* MERGEFORMAT </w:instrText>
      </w:r>
      <w:r w:rsidR="00FA277C" w:rsidRPr="00F21FB0">
        <w:rPr>
          <w:b/>
          <w:bCs/>
          <w:lang w:val="fr-FR"/>
        </w:rPr>
        <w:fldChar w:fldCharType="separate"/>
      </w:r>
      <w:r w:rsidR="00FA277C" w:rsidRPr="00F21FB0">
        <w:rPr>
          <w:b/>
          <w:bCs/>
          <w:lang w:val="fr-FR"/>
        </w:rPr>
        <w:t xml:space="preserve"> </w:t>
      </w:r>
      <w:r w:rsidR="00FA277C" w:rsidRPr="00F21FB0">
        <w:rPr>
          <w:b/>
          <w:bCs/>
          <w:lang w:val="fr-FR"/>
        </w:rPr>
        <w:fldChar w:fldCharType="end"/>
      </w:r>
    </w:p>
    <w:p w14:paraId="004EF64A" w14:textId="77777777" w:rsidR="00E12FFC" w:rsidRPr="005E034F" w:rsidRDefault="00E12FFC" w:rsidP="00E12FFC">
      <w:pPr>
        <w:rPr>
          <w:szCs w:val="22"/>
          <w:lang w:val="fr-FR"/>
        </w:rPr>
      </w:pPr>
    </w:p>
    <w:p w14:paraId="704B3385" w14:textId="66575262" w:rsidR="00E12FFC" w:rsidRPr="005E034F" w:rsidRDefault="00E12FFC" w:rsidP="00F21FB0">
      <w:pPr>
        <w:rPr>
          <w:lang w:val="fr-FR"/>
        </w:rPr>
      </w:pPr>
      <w:r w:rsidRPr="005E034F">
        <w:rPr>
          <w:lang w:val="fr-FR"/>
        </w:rPr>
        <w:t>Tenir hors de la vue et de la portée des enfants.</w:t>
      </w:r>
      <w:r w:rsidR="00FA277C">
        <w:rPr>
          <w:lang w:val="fr-FR"/>
        </w:rPr>
        <w:fldChar w:fldCharType="begin"/>
      </w:r>
      <w:r w:rsidR="00FA277C">
        <w:rPr>
          <w:lang w:val="fr-FR"/>
        </w:rPr>
        <w:instrText xml:space="preserve"> DOCVARIABLE vault_nd_b078a39d-1be9-4dda-88a2-e63d28fbbfc1 \* MERGEFORMAT </w:instrText>
      </w:r>
      <w:r w:rsidR="00FA277C">
        <w:rPr>
          <w:lang w:val="fr-FR"/>
        </w:rPr>
        <w:fldChar w:fldCharType="separate"/>
      </w:r>
      <w:r w:rsidR="00FA277C">
        <w:rPr>
          <w:lang w:val="fr-FR"/>
        </w:rPr>
        <w:t xml:space="preserve"> </w:t>
      </w:r>
      <w:r w:rsidR="00FA277C">
        <w:rPr>
          <w:lang w:val="fr-FR"/>
        </w:rPr>
        <w:fldChar w:fldCharType="end"/>
      </w:r>
    </w:p>
    <w:p w14:paraId="10046FD4" w14:textId="77777777" w:rsidR="00E12FFC" w:rsidRPr="005E034F" w:rsidRDefault="00E12FFC" w:rsidP="00E12FFC">
      <w:pPr>
        <w:rPr>
          <w:szCs w:val="22"/>
          <w:lang w:val="fr-FR"/>
        </w:rPr>
      </w:pPr>
    </w:p>
    <w:p w14:paraId="1542D948" w14:textId="77777777" w:rsidR="00E12FFC" w:rsidRPr="005E034F" w:rsidRDefault="00E12FFC" w:rsidP="00E12FFC">
      <w:pPr>
        <w:rPr>
          <w:szCs w:val="22"/>
          <w:lang w:val="fr-FR"/>
        </w:rPr>
      </w:pPr>
    </w:p>
    <w:p w14:paraId="40965AA6" w14:textId="56698774" w:rsidR="00E12FFC" w:rsidRPr="00F21FB0" w:rsidRDefault="00E12FFC" w:rsidP="00F21FB0">
      <w:pPr>
        <w:pBdr>
          <w:top w:val="single" w:sz="4" w:space="1" w:color="auto"/>
          <w:left w:val="single" w:sz="4" w:space="4" w:color="auto"/>
          <w:bottom w:val="single" w:sz="4" w:space="1" w:color="auto"/>
          <w:right w:val="single" w:sz="4" w:space="4" w:color="auto"/>
        </w:pBdr>
        <w:rPr>
          <w:b/>
          <w:bCs/>
          <w:szCs w:val="22"/>
          <w:lang w:val="fr-FR"/>
        </w:rPr>
      </w:pPr>
      <w:r w:rsidRPr="00F21FB0">
        <w:rPr>
          <w:b/>
          <w:bCs/>
          <w:szCs w:val="22"/>
          <w:lang w:val="fr-FR"/>
        </w:rPr>
        <w:t>7.</w:t>
      </w:r>
      <w:r w:rsidRPr="00F21FB0">
        <w:rPr>
          <w:b/>
          <w:bCs/>
          <w:szCs w:val="22"/>
          <w:lang w:val="fr-FR"/>
        </w:rPr>
        <w:tab/>
      </w:r>
      <w:r w:rsidRPr="00F21FB0">
        <w:rPr>
          <w:b/>
          <w:bCs/>
          <w:lang w:val="fr-FR"/>
        </w:rPr>
        <w:t>AUTRE(S) MISE(S) EN GARDE SPÉCIALE(S), SI NÉCESSAIRE</w:t>
      </w:r>
      <w:r w:rsidR="00FA277C" w:rsidRPr="00F21FB0">
        <w:rPr>
          <w:b/>
          <w:bCs/>
          <w:lang w:val="fr-FR"/>
        </w:rPr>
        <w:fldChar w:fldCharType="begin"/>
      </w:r>
      <w:r w:rsidR="00FA277C" w:rsidRPr="00F21FB0">
        <w:rPr>
          <w:b/>
          <w:bCs/>
          <w:lang w:val="fr-FR"/>
        </w:rPr>
        <w:instrText xml:space="preserve"> DOCVARIABLE VAULT_ND_f088b304-785b-4a2d-9266-bb90d4b898e8 \* MERGEFORMAT </w:instrText>
      </w:r>
      <w:r w:rsidR="00FA277C" w:rsidRPr="00F21FB0">
        <w:rPr>
          <w:b/>
          <w:bCs/>
          <w:lang w:val="fr-FR"/>
        </w:rPr>
        <w:fldChar w:fldCharType="separate"/>
      </w:r>
      <w:r w:rsidR="00FA277C" w:rsidRPr="00F21FB0">
        <w:rPr>
          <w:b/>
          <w:bCs/>
          <w:lang w:val="fr-FR"/>
        </w:rPr>
        <w:t xml:space="preserve"> </w:t>
      </w:r>
      <w:r w:rsidR="00FA277C" w:rsidRPr="00F21FB0">
        <w:rPr>
          <w:b/>
          <w:bCs/>
          <w:lang w:val="fr-FR"/>
        </w:rPr>
        <w:fldChar w:fldCharType="end"/>
      </w:r>
    </w:p>
    <w:p w14:paraId="632074AF" w14:textId="77777777" w:rsidR="00E12FFC" w:rsidRPr="005E034F" w:rsidRDefault="00E12FFC" w:rsidP="00E12FFC">
      <w:pPr>
        <w:tabs>
          <w:tab w:val="left" w:pos="749"/>
        </w:tabs>
        <w:rPr>
          <w:lang w:val="fr-FR"/>
        </w:rPr>
      </w:pPr>
    </w:p>
    <w:p w14:paraId="70C6F783" w14:textId="77777777" w:rsidR="00E12FFC" w:rsidRPr="005E034F" w:rsidRDefault="00E12FFC" w:rsidP="00E12FFC">
      <w:pPr>
        <w:tabs>
          <w:tab w:val="left" w:pos="749"/>
        </w:tabs>
        <w:rPr>
          <w:lang w:val="fr-FR"/>
        </w:rPr>
      </w:pPr>
    </w:p>
    <w:p w14:paraId="1C1243D8" w14:textId="2F5D1F3E" w:rsidR="00E12FFC" w:rsidRPr="00F21FB0" w:rsidRDefault="00E12FFC" w:rsidP="00F21FB0">
      <w:pPr>
        <w:pBdr>
          <w:top w:val="single" w:sz="4" w:space="1" w:color="auto"/>
          <w:left w:val="single" w:sz="4" w:space="4" w:color="auto"/>
          <w:bottom w:val="single" w:sz="4" w:space="1" w:color="auto"/>
          <w:right w:val="single" w:sz="4" w:space="4" w:color="auto"/>
        </w:pBdr>
        <w:rPr>
          <w:b/>
          <w:bCs/>
          <w:lang w:val="fr-FR"/>
        </w:rPr>
      </w:pPr>
      <w:r w:rsidRPr="00F21FB0">
        <w:rPr>
          <w:b/>
          <w:bCs/>
          <w:lang w:val="fr-FR"/>
        </w:rPr>
        <w:t>8.</w:t>
      </w:r>
      <w:r w:rsidRPr="00F21FB0">
        <w:rPr>
          <w:b/>
          <w:bCs/>
          <w:lang w:val="fr-FR"/>
        </w:rPr>
        <w:tab/>
        <w:t>DATE DE PÉREMPTION</w:t>
      </w:r>
      <w:r w:rsidR="00FA277C" w:rsidRPr="00F21FB0">
        <w:rPr>
          <w:b/>
          <w:bCs/>
          <w:lang w:val="fr-FR"/>
        </w:rPr>
        <w:fldChar w:fldCharType="begin"/>
      </w:r>
      <w:r w:rsidR="00FA277C" w:rsidRPr="00F21FB0">
        <w:rPr>
          <w:b/>
          <w:bCs/>
          <w:lang w:val="fr-FR"/>
        </w:rPr>
        <w:instrText xml:space="preserve"> DOCVARIABLE VAULT_ND_ba3a83b0-645a-4f12-8b43-4456eab84c7a \* MERGEFORMAT </w:instrText>
      </w:r>
      <w:r w:rsidR="00FA277C" w:rsidRPr="00F21FB0">
        <w:rPr>
          <w:b/>
          <w:bCs/>
          <w:lang w:val="fr-FR"/>
        </w:rPr>
        <w:fldChar w:fldCharType="separate"/>
      </w:r>
      <w:r w:rsidR="00FA277C" w:rsidRPr="00F21FB0">
        <w:rPr>
          <w:b/>
          <w:bCs/>
          <w:lang w:val="fr-FR"/>
        </w:rPr>
        <w:t xml:space="preserve"> </w:t>
      </w:r>
      <w:r w:rsidR="00FA277C" w:rsidRPr="00F21FB0">
        <w:rPr>
          <w:b/>
          <w:bCs/>
          <w:lang w:val="fr-FR"/>
        </w:rPr>
        <w:fldChar w:fldCharType="end"/>
      </w:r>
    </w:p>
    <w:p w14:paraId="03C174A3" w14:textId="77777777" w:rsidR="00E12FFC" w:rsidRPr="005E034F" w:rsidRDefault="00E12FFC" w:rsidP="00E12FFC">
      <w:pPr>
        <w:rPr>
          <w:lang w:val="fr-FR"/>
        </w:rPr>
      </w:pPr>
    </w:p>
    <w:p w14:paraId="2FA4496A" w14:textId="77777777" w:rsidR="00E12FFC" w:rsidRPr="005E034F" w:rsidRDefault="00E12FFC" w:rsidP="00E12FFC">
      <w:pPr>
        <w:rPr>
          <w:szCs w:val="22"/>
          <w:lang w:val="fr-FR"/>
        </w:rPr>
      </w:pPr>
      <w:r w:rsidRPr="005E034F">
        <w:rPr>
          <w:szCs w:val="22"/>
          <w:lang w:val="fr-FR"/>
        </w:rPr>
        <w:t>EXP</w:t>
      </w:r>
    </w:p>
    <w:p w14:paraId="4CA123D3" w14:textId="77777777" w:rsidR="00E12FFC" w:rsidRPr="005E034F" w:rsidRDefault="00E12FFC" w:rsidP="00E12FFC">
      <w:pPr>
        <w:rPr>
          <w:szCs w:val="22"/>
          <w:lang w:val="fr-FR"/>
        </w:rPr>
      </w:pPr>
    </w:p>
    <w:p w14:paraId="5CE837F5" w14:textId="77777777" w:rsidR="00E12FFC" w:rsidRPr="005E034F" w:rsidRDefault="00E12FFC" w:rsidP="00E12FFC">
      <w:pPr>
        <w:rPr>
          <w:szCs w:val="22"/>
          <w:lang w:val="fr-FR"/>
        </w:rPr>
      </w:pPr>
    </w:p>
    <w:p w14:paraId="53B797D5" w14:textId="4F8DC03E" w:rsidR="00E12FFC" w:rsidRPr="00F21FB0" w:rsidRDefault="00E12FFC" w:rsidP="00F21FB0">
      <w:pPr>
        <w:pBdr>
          <w:top w:val="single" w:sz="4" w:space="1" w:color="auto"/>
          <w:left w:val="single" w:sz="4" w:space="4" w:color="auto"/>
          <w:bottom w:val="single" w:sz="4" w:space="1" w:color="auto"/>
          <w:right w:val="single" w:sz="4" w:space="4" w:color="auto"/>
        </w:pBdr>
        <w:rPr>
          <w:b/>
          <w:bCs/>
          <w:szCs w:val="22"/>
          <w:lang w:val="fr-FR"/>
        </w:rPr>
      </w:pPr>
      <w:r w:rsidRPr="00F21FB0">
        <w:rPr>
          <w:b/>
          <w:bCs/>
          <w:szCs w:val="22"/>
          <w:lang w:val="fr-FR"/>
        </w:rPr>
        <w:t>9.</w:t>
      </w:r>
      <w:r w:rsidRPr="00F21FB0">
        <w:rPr>
          <w:b/>
          <w:bCs/>
          <w:szCs w:val="22"/>
          <w:lang w:val="fr-FR"/>
        </w:rPr>
        <w:tab/>
      </w:r>
      <w:r w:rsidRPr="00F21FB0">
        <w:rPr>
          <w:b/>
          <w:bCs/>
          <w:lang w:val="fr-FR"/>
        </w:rPr>
        <w:t>PRÉCAUTIONS PARTICULIÈRES DE CONSERVATION</w:t>
      </w:r>
      <w:r w:rsidR="00FA277C" w:rsidRPr="00F21FB0">
        <w:rPr>
          <w:b/>
          <w:bCs/>
          <w:lang w:val="fr-FR"/>
        </w:rPr>
        <w:fldChar w:fldCharType="begin"/>
      </w:r>
      <w:r w:rsidR="00FA277C" w:rsidRPr="00F21FB0">
        <w:rPr>
          <w:b/>
          <w:bCs/>
          <w:lang w:val="fr-FR"/>
        </w:rPr>
        <w:instrText xml:space="preserve"> DOCVARIABLE VAULT_ND_797b1a86-fccd-4a40-a61f-9ffd05db3b7e \* MERGEFORMAT </w:instrText>
      </w:r>
      <w:r w:rsidR="00FA277C" w:rsidRPr="00F21FB0">
        <w:rPr>
          <w:b/>
          <w:bCs/>
          <w:lang w:val="fr-FR"/>
        </w:rPr>
        <w:fldChar w:fldCharType="separate"/>
      </w:r>
      <w:r w:rsidR="00FA277C" w:rsidRPr="00F21FB0">
        <w:rPr>
          <w:b/>
          <w:bCs/>
          <w:lang w:val="fr-FR"/>
        </w:rPr>
        <w:t xml:space="preserve"> </w:t>
      </w:r>
      <w:r w:rsidR="00FA277C" w:rsidRPr="00F21FB0">
        <w:rPr>
          <w:b/>
          <w:bCs/>
          <w:lang w:val="fr-FR"/>
        </w:rPr>
        <w:fldChar w:fldCharType="end"/>
      </w:r>
    </w:p>
    <w:p w14:paraId="45489A73" w14:textId="77777777" w:rsidR="00E12FFC" w:rsidRPr="005E034F" w:rsidRDefault="00E12FFC" w:rsidP="00E12FFC">
      <w:pPr>
        <w:rPr>
          <w:szCs w:val="22"/>
          <w:lang w:val="fr-FR"/>
        </w:rPr>
      </w:pPr>
    </w:p>
    <w:p w14:paraId="0D59FFFA" w14:textId="77777777" w:rsidR="00E12FFC" w:rsidRPr="005E034F" w:rsidRDefault="00E12FFC" w:rsidP="00E12FFC">
      <w:pPr>
        <w:rPr>
          <w:szCs w:val="22"/>
          <w:lang w:val="fr-FR"/>
        </w:rPr>
      </w:pPr>
      <w:r w:rsidRPr="005E034F">
        <w:rPr>
          <w:szCs w:val="22"/>
          <w:lang w:val="fr-FR"/>
        </w:rPr>
        <w:t>À conserver dans l’emballage extérieur d’origine à l’abri de l’humidité.</w:t>
      </w:r>
    </w:p>
    <w:p w14:paraId="50BDD743" w14:textId="77777777" w:rsidR="00E12FFC" w:rsidRPr="005E034F" w:rsidRDefault="00E12FFC" w:rsidP="00E12FFC">
      <w:pPr>
        <w:ind w:left="567" w:hanging="567"/>
        <w:rPr>
          <w:szCs w:val="22"/>
          <w:lang w:val="fr-FR"/>
        </w:rPr>
      </w:pPr>
    </w:p>
    <w:p w14:paraId="1DF7FD15" w14:textId="77777777" w:rsidR="00E12FFC" w:rsidRPr="005E034F" w:rsidRDefault="00E12FFC" w:rsidP="00E12FFC">
      <w:pPr>
        <w:ind w:left="567" w:hanging="567"/>
        <w:rPr>
          <w:szCs w:val="22"/>
          <w:lang w:val="fr-FR"/>
        </w:rPr>
      </w:pPr>
    </w:p>
    <w:p w14:paraId="4DB4DD01" w14:textId="677DBB88" w:rsidR="00E12FFC" w:rsidRPr="00F21FB0" w:rsidRDefault="00E12FFC" w:rsidP="009542DD">
      <w:pPr>
        <w:keepNext/>
        <w:keepLines/>
        <w:pBdr>
          <w:top w:val="single" w:sz="4" w:space="1" w:color="auto"/>
          <w:left w:val="single" w:sz="4" w:space="4" w:color="auto"/>
          <w:bottom w:val="single" w:sz="4" w:space="1" w:color="auto"/>
          <w:right w:val="single" w:sz="4" w:space="4" w:color="auto"/>
        </w:pBdr>
        <w:ind w:left="567" w:hanging="567"/>
        <w:rPr>
          <w:b/>
          <w:bCs/>
          <w:szCs w:val="22"/>
          <w:lang w:val="fr-FR"/>
        </w:rPr>
      </w:pPr>
      <w:r w:rsidRPr="00F21FB0">
        <w:rPr>
          <w:b/>
          <w:bCs/>
          <w:szCs w:val="22"/>
          <w:lang w:val="fr-FR"/>
        </w:rPr>
        <w:t>10.</w:t>
      </w:r>
      <w:r w:rsidRPr="00F21FB0">
        <w:rPr>
          <w:b/>
          <w:bCs/>
          <w:szCs w:val="22"/>
          <w:lang w:val="fr-FR"/>
        </w:rPr>
        <w:tab/>
      </w:r>
      <w:r w:rsidRPr="00F21FB0">
        <w:rPr>
          <w:b/>
          <w:bCs/>
          <w:lang w:val="fr-FR"/>
        </w:rPr>
        <w:t>PRÉCAUTIONS PARTICULIÈRES D’ÉLIMINATION DES MÉDICAMENTS NON UTILISÉS OU DES DÉCHETS PROVENANT DE CES MÉDICAMENTS S’IL Y A LIEU</w:t>
      </w:r>
      <w:r w:rsidR="00FA277C" w:rsidRPr="00F21FB0">
        <w:rPr>
          <w:b/>
          <w:bCs/>
          <w:lang w:val="fr-FR"/>
        </w:rPr>
        <w:fldChar w:fldCharType="begin"/>
      </w:r>
      <w:r w:rsidR="00FA277C" w:rsidRPr="00F21FB0">
        <w:rPr>
          <w:b/>
          <w:bCs/>
          <w:lang w:val="fr-FR"/>
        </w:rPr>
        <w:instrText xml:space="preserve"> DOCVARIABLE VAULT_ND_40a82c31-a406-4f16-b04b-ab8361c6b495 \* MERGEFORMAT </w:instrText>
      </w:r>
      <w:r w:rsidR="00FA277C" w:rsidRPr="00F21FB0">
        <w:rPr>
          <w:b/>
          <w:bCs/>
          <w:lang w:val="fr-FR"/>
        </w:rPr>
        <w:fldChar w:fldCharType="separate"/>
      </w:r>
      <w:r w:rsidR="00FA277C" w:rsidRPr="00F21FB0">
        <w:rPr>
          <w:b/>
          <w:bCs/>
          <w:lang w:val="fr-FR"/>
        </w:rPr>
        <w:t xml:space="preserve"> </w:t>
      </w:r>
      <w:r w:rsidR="00FA277C" w:rsidRPr="00F21FB0">
        <w:rPr>
          <w:b/>
          <w:bCs/>
          <w:lang w:val="fr-FR"/>
        </w:rPr>
        <w:fldChar w:fldCharType="end"/>
      </w:r>
    </w:p>
    <w:p w14:paraId="2E8F490E" w14:textId="77777777" w:rsidR="00E12FFC" w:rsidRPr="005E034F" w:rsidRDefault="00E12FFC" w:rsidP="009542DD">
      <w:pPr>
        <w:keepNext/>
        <w:keepLines/>
        <w:rPr>
          <w:szCs w:val="22"/>
          <w:lang w:val="fr-FR"/>
        </w:rPr>
      </w:pPr>
    </w:p>
    <w:p w14:paraId="49F261D2" w14:textId="77777777" w:rsidR="00E12FFC" w:rsidRPr="005E034F" w:rsidRDefault="00E12FFC" w:rsidP="009542DD">
      <w:pPr>
        <w:keepNext/>
        <w:keepLines/>
        <w:rPr>
          <w:szCs w:val="22"/>
          <w:lang w:val="fr-FR"/>
        </w:rPr>
      </w:pPr>
      <w:r w:rsidRPr="005E034F">
        <w:rPr>
          <w:lang w:val="fr-FR"/>
        </w:rPr>
        <w:t>Tout médicament non utilisé ou déchet doit être éliminé conformément à la réglementation en vigueur</w:t>
      </w:r>
      <w:r w:rsidRPr="005E034F">
        <w:rPr>
          <w:szCs w:val="22"/>
          <w:lang w:val="fr-FR"/>
        </w:rPr>
        <w:t>.</w:t>
      </w:r>
    </w:p>
    <w:p w14:paraId="729F96EB" w14:textId="77777777" w:rsidR="00E12FFC" w:rsidRPr="005E034F" w:rsidRDefault="00E12FFC" w:rsidP="00E12FFC">
      <w:pPr>
        <w:rPr>
          <w:szCs w:val="22"/>
          <w:lang w:val="fr-FR"/>
        </w:rPr>
      </w:pPr>
    </w:p>
    <w:p w14:paraId="6F6DA935" w14:textId="77777777" w:rsidR="00E12FFC" w:rsidRPr="005E034F" w:rsidRDefault="00E12FFC" w:rsidP="00E12FFC">
      <w:pPr>
        <w:rPr>
          <w:szCs w:val="22"/>
          <w:lang w:val="fr-FR"/>
        </w:rPr>
      </w:pPr>
    </w:p>
    <w:p w14:paraId="5D014F90" w14:textId="031316AA" w:rsidR="00E12FFC" w:rsidRPr="00F06DAF" w:rsidRDefault="00E12FFC" w:rsidP="00F06DAF">
      <w:pPr>
        <w:pBdr>
          <w:top w:val="single" w:sz="4" w:space="1" w:color="auto"/>
          <w:left w:val="single" w:sz="4" w:space="4" w:color="auto"/>
          <w:bottom w:val="single" w:sz="4" w:space="1" w:color="auto"/>
          <w:right w:val="single" w:sz="4" w:space="4" w:color="auto"/>
        </w:pBdr>
        <w:ind w:left="567" w:hanging="567"/>
        <w:rPr>
          <w:b/>
          <w:bCs/>
          <w:szCs w:val="22"/>
          <w:lang w:val="fr-FR"/>
        </w:rPr>
      </w:pPr>
      <w:r w:rsidRPr="00F06DAF">
        <w:rPr>
          <w:b/>
          <w:bCs/>
          <w:szCs w:val="22"/>
          <w:lang w:val="fr-FR"/>
        </w:rPr>
        <w:t>11.</w:t>
      </w:r>
      <w:r w:rsidRPr="00F06DAF">
        <w:rPr>
          <w:b/>
          <w:bCs/>
          <w:szCs w:val="22"/>
          <w:lang w:val="fr-FR"/>
        </w:rPr>
        <w:tab/>
      </w:r>
      <w:r w:rsidRPr="00F06DAF">
        <w:rPr>
          <w:b/>
          <w:bCs/>
          <w:lang w:val="fr-FR"/>
        </w:rPr>
        <w:t>NOM ET ADRESSE DU TITULAIRE DE L’AUTORISATION DE MISE SUR LE MARCHÉ</w:t>
      </w:r>
      <w:r w:rsidR="00FA277C" w:rsidRPr="00F06DAF">
        <w:rPr>
          <w:b/>
          <w:bCs/>
          <w:lang w:val="fr-FR"/>
        </w:rPr>
        <w:fldChar w:fldCharType="begin"/>
      </w:r>
      <w:r w:rsidR="00FA277C" w:rsidRPr="00F06DAF">
        <w:rPr>
          <w:b/>
          <w:bCs/>
          <w:lang w:val="fr-FR"/>
        </w:rPr>
        <w:instrText xml:space="preserve"> DOCVARIABLE VAULT_ND_f69f7210-8be7-4e74-ae11-6ead511353ad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16562427" w14:textId="77777777" w:rsidR="00E12FFC" w:rsidRPr="005E034F" w:rsidRDefault="00E12FFC" w:rsidP="00E12FFC">
      <w:pPr>
        <w:rPr>
          <w:szCs w:val="22"/>
          <w:lang w:val="fr-FR"/>
        </w:rPr>
      </w:pPr>
    </w:p>
    <w:p w14:paraId="01B5A1AC" w14:textId="77777777" w:rsidR="00E12FFC" w:rsidRPr="005E034F" w:rsidRDefault="00E12FFC" w:rsidP="00E12FFC">
      <w:pPr>
        <w:rPr>
          <w:szCs w:val="22"/>
          <w:lang w:val="fr-FR"/>
        </w:rPr>
      </w:pPr>
      <w:r w:rsidRPr="005E034F">
        <w:rPr>
          <w:szCs w:val="22"/>
          <w:lang w:val="fr-FR"/>
        </w:rPr>
        <w:t>AstraZeneca AB</w:t>
      </w:r>
    </w:p>
    <w:p w14:paraId="3007EB1F" w14:textId="77777777" w:rsidR="00E12FFC" w:rsidRPr="005E034F" w:rsidRDefault="00E12FFC" w:rsidP="00E12FFC">
      <w:pPr>
        <w:rPr>
          <w:szCs w:val="22"/>
          <w:lang w:val="fr-FR"/>
        </w:rPr>
      </w:pPr>
      <w:r w:rsidRPr="005E034F">
        <w:rPr>
          <w:szCs w:val="22"/>
          <w:lang w:val="fr-FR"/>
        </w:rPr>
        <w:t>SE-151 85 Södertälje</w:t>
      </w:r>
    </w:p>
    <w:p w14:paraId="3AD3E17A" w14:textId="77777777" w:rsidR="00E12FFC" w:rsidRPr="005E034F" w:rsidRDefault="00E12FFC" w:rsidP="00E12FFC">
      <w:pPr>
        <w:rPr>
          <w:szCs w:val="22"/>
          <w:lang w:val="fr-FR"/>
        </w:rPr>
      </w:pPr>
      <w:r w:rsidRPr="005E034F">
        <w:rPr>
          <w:szCs w:val="22"/>
          <w:lang w:val="fr-FR"/>
        </w:rPr>
        <w:t>Suède</w:t>
      </w:r>
    </w:p>
    <w:p w14:paraId="6D7DCE4C" w14:textId="77777777" w:rsidR="00E12FFC" w:rsidRPr="005E034F" w:rsidRDefault="00E12FFC" w:rsidP="00E12FFC">
      <w:pPr>
        <w:rPr>
          <w:szCs w:val="22"/>
          <w:lang w:val="fr-FR"/>
        </w:rPr>
      </w:pPr>
    </w:p>
    <w:p w14:paraId="0E6036AB" w14:textId="77777777" w:rsidR="00E12FFC" w:rsidRPr="005E034F" w:rsidRDefault="00E12FFC" w:rsidP="00E12FFC">
      <w:pPr>
        <w:rPr>
          <w:szCs w:val="22"/>
          <w:lang w:val="fr-FR"/>
        </w:rPr>
      </w:pPr>
    </w:p>
    <w:p w14:paraId="1C1DF7BE" w14:textId="7328E23B"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12.</w:t>
      </w:r>
      <w:r w:rsidRPr="00F06DAF">
        <w:rPr>
          <w:b/>
          <w:bCs/>
          <w:szCs w:val="22"/>
          <w:lang w:val="fr-FR"/>
        </w:rPr>
        <w:tab/>
      </w:r>
      <w:r w:rsidRPr="00F06DAF">
        <w:rPr>
          <w:b/>
          <w:bCs/>
          <w:lang w:val="fr-FR"/>
        </w:rPr>
        <w:t>NUMÉRO(S) D’AUTORISATION DE MISE SUR LE MARCHÉ</w:t>
      </w:r>
      <w:r w:rsidR="00FA277C" w:rsidRPr="00F06DAF">
        <w:rPr>
          <w:b/>
          <w:bCs/>
          <w:lang w:val="fr-FR"/>
        </w:rPr>
        <w:fldChar w:fldCharType="begin"/>
      </w:r>
      <w:r w:rsidR="00FA277C" w:rsidRPr="00F06DAF">
        <w:rPr>
          <w:b/>
          <w:bCs/>
          <w:lang w:val="fr-FR"/>
        </w:rPr>
        <w:instrText xml:space="preserve"> DOCVARIABLE VAULT_ND_b884f42b-45f3-465d-a6b0-6a7b6a19bd12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44B601A6" w14:textId="77777777" w:rsidR="00E12FFC" w:rsidRPr="005E034F" w:rsidRDefault="00E12FFC" w:rsidP="00F06DAF">
      <w:pPr>
        <w:rPr>
          <w:szCs w:val="22"/>
          <w:lang w:val="fr-FR"/>
        </w:rPr>
      </w:pPr>
    </w:p>
    <w:p w14:paraId="3793B18F" w14:textId="19D52A14" w:rsidR="00FB4A37" w:rsidRPr="005E034F" w:rsidRDefault="00FB4A37" w:rsidP="00F06DAF">
      <w:pPr>
        <w:rPr>
          <w:szCs w:val="22"/>
          <w:lang w:val="fr-FR"/>
        </w:rPr>
      </w:pPr>
      <w:r w:rsidRPr="005E034F">
        <w:rPr>
          <w:szCs w:val="22"/>
          <w:lang w:val="fr-FR"/>
        </w:rPr>
        <w:t>EU/1/14/959/003</w:t>
      </w:r>
      <w:r w:rsidR="00FA277C">
        <w:rPr>
          <w:szCs w:val="22"/>
          <w:lang w:val="fr-FR"/>
        </w:rPr>
        <w:fldChar w:fldCharType="begin"/>
      </w:r>
      <w:r w:rsidR="00FA277C">
        <w:rPr>
          <w:szCs w:val="22"/>
          <w:lang w:val="fr-FR"/>
        </w:rPr>
        <w:instrText xml:space="preserve"> DOCVARIABLE VAULT_ND_060e2aee-20c7-4105-a8ef-306863aa485a \* MERGEFORMAT </w:instrText>
      </w:r>
      <w:r w:rsidR="00FA277C">
        <w:rPr>
          <w:szCs w:val="22"/>
          <w:lang w:val="fr-FR"/>
        </w:rPr>
        <w:fldChar w:fldCharType="separate"/>
      </w:r>
      <w:r w:rsidR="00FA277C">
        <w:rPr>
          <w:szCs w:val="22"/>
          <w:lang w:val="fr-FR"/>
        </w:rPr>
        <w:t xml:space="preserve"> </w:t>
      </w:r>
      <w:r w:rsidR="00FA277C">
        <w:rPr>
          <w:szCs w:val="22"/>
          <w:lang w:val="fr-FR"/>
        </w:rPr>
        <w:fldChar w:fldCharType="end"/>
      </w:r>
    </w:p>
    <w:p w14:paraId="230F2C38" w14:textId="77777777" w:rsidR="00E12FFC" w:rsidRPr="005E034F" w:rsidRDefault="00E12FFC" w:rsidP="00E12FFC">
      <w:pPr>
        <w:rPr>
          <w:szCs w:val="22"/>
          <w:lang w:val="fr-FR"/>
        </w:rPr>
      </w:pPr>
    </w:p>
    <w:p w14:paraId="182017DE" w14:textId="77777777" w:rsidR="00E12FFC" w:rsidRPr="005E034F" w:rsidRDefault="00E12FFC" w:rsidP="00E12FFC">
      <w:pPr>
        <w:rPr>
          <w:szCs w:val="22"/>
          <w:lang w:val="fr-FR"/>
        </w:rPr>
      </w:pPr>
    </w:p>
    <w:p w14:paraId="224069FB" w14:textId="718BF909"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13.</w:t>
      </w:r>
      <w:r w:rsidRPr="00F06DAF">
        <w:rPr>
          <w:b/>
          <w:bCs/>
          <w:szCs w:val="22"/>
          <w:lang w:val="fr-FR"/>
        </w:rPr>
        <w:tab/>
      </w:r>
      <w:r w:rsidRPr="00F06DAF">
        <w:rPr>
          <w:b/>
          <w:bCs/>
          <w:lang w:val="fr-FR"/>
        </w:rPr>
        <w:t>NUMÉRO DU LOT</w:t>
      </w:r>
      <w:r w:rsidR="00FA277C" w:rsidRPr="00F06DAF">
        <w:rPr>
          <w:b/>
          <w:bCs/>
          <w:lang w:val="fr-FR"/>
        </w:rPr>
        <w:fldChar w:fldCharType="begin"/>
      </w:r>
      <w:r w:rsidR="00FA277C" w:rsidRPr="00F06DAF">
        <w:rPr>
          <w:b/>
          <w:bCs/>
          <w:lang w:val="fr-FR"/>
        </w:rPr>
        <w:instrText xml:space="preserve"> DOCVARIABLE VAULT_ND_e87d7e98-f510-46f2-88a9-f73614c7e9a2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1C2E7CDB" w14:textId="77777777" w:rsidR="00E12FFC" w:rsidRPr="005E034F" w:rsidRDefault="00E12FFC" w:rsidP="00F06DAF">
      <w:pPr>
        <w:rPr>
          <w:i/>
          <w:szCs w:val="22"/>
          <w:lang w:val="fr-FR"/>
        </w:rPr>
      </w:pPr>
    </w:p>
    <w:p w14:paraId="3E7899A7" w14:textId="77777777" w:rsidR="00E12FFC" w:rsidRPr="005E034F" w:rsidRDefault="00E12FFC" w:rsidP="00F06DAF">
      <w:pPr>
        <w:rPr>
          <w:szCs w:val="22"/>
          <w:lang w:val="fr-FR"/>
        </w:rPr>
      </w:pPr>
      <w:r w:rsidRPr="005E034F">
        <w:rPr>
          <w:szCs w:val="22"/>
          <w:lang w:val="fr-FR"/>
        </w:rPr>
        <w:t>Lot</w:t>
      </w:r>
    </w:p>
    <w:p w14:paraId="33AB6912" w14:textId="77777777" w:rsidR="00E12FFC" w:rsidRPr="005E034F" w:rsidRDefault="00E12FFC" w:rsidP="00F06DAF">
      <w:pPr>
        <w:rPr>
          <w:szCs w:val="22"/>
          <w:lang w:val="fr-FR"/>
        </w:rPr>
      </w:pPr>
    </w:p>
    <w:p w14:paraId="51EAA35E" w14:textId="77777777" w:rsidR="00E12FFC" w:rsidRPr="005E034F" w:rsidRDefault="00E12FFC" w:rsidP="00F06DAF">
      <w:pPr>
        <w:rPr>
          <w:szCs w:val="22"/>
          <w:lang w:val="fr-FR"/>
        </w:rPr>
      </w:pPr>
    </w:p>
    <w:p w14:paraId="318A2018" w14:textId="046056AA"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14.</w:t>
      </w:r>
      <w:r w:rsidRPr="00F06DAF">
        <w:rPr>
          <w:b/>
          <w:bCs/>
          <w:szCs w:val="22"/>
          <w:lang w:val="fr-FR"/>
        </w:rPr>
        <w:tab/>
      </w:r>
      <w:r w:rsidRPr="00F06DAF">
        <w:rPr>
          <w:b/>
          <w:bCs/>
          <w:lang w:val="fr-FR"/>
        </w:rPr>
        <w:t>CONDITIONS DE PRESCRIPTION ET DE DÉLIVRANCE</w:t>
      </w:r>
      <w:r w:rsidR="00FA277C" w:rsidRPr="00F06DAF">
        <w:rPr>
          <w:b/>
          <w:bCs/>
          <w:lang w:val="fr-FR"/>
        </w:rPr>
        <w:fldChar w:fldCharType="begin"/>
      </w:r>
      <w:r w:rsidR="00FA277C" w:rsidRPr="00F06DAF">
        <w:rPr>
          <w:b/>
          <w:bCs/>
          <w:lang w:val="fr-FR"/>
        </w:rPr>
        <w:instrText xml:space="preserve"> DOCVARIABLE VAULT_ND_30073b27-5cb8-4742-905c-8e3c2871d5c3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1AFE157C" w14:textId="77777777" w:rsidR="00E12FFC" w:rsidRPr="00F06DAF" w:rsidRDefault="00E12FFC" w:rsidP="00F06DAF">
      <w:pPr>
        <w:rPr>
          <w:b/>
          <w:bCs/>
          <w:i/>
          <w:szCs w:val="22"/>
          <w:lang w:val="fr-FR"/>
        </w:rPr>
      </w:pPr>
    </w:p>
    <w:p w14:paraId="208AE494" w14:textId="77777777" w:rsidR="00E12FFC" w:rsidRPr="00F06DAF" w:rsidRDefault="00E12FFC" w:rsidP="00F06DAF">
      <w:pPr>
        <w:rPr>
          <w:b/>
          <w:bCs/>
          <w:szCs w:val="22"/>
          <w:lang w:val="fr-FR"/>
        </w:rPr>
      </w:pPr>
    </w:p>
    <w:p w14:paraId="0B6FD3E4" w14:textId="75B200C2"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15.</w:t>
      </w:r>
      <w:r w:rsidRPr="00F06DAF">
        <w:rPr>
          <w:b/>
          <w:bCs/>
          <w:szCs w:val="22"/>
          <w:lang w:val="fr-FR"/>
        </w:rPr>
        <w:tab/>
      </w:r>
      <w:r w:rsidRPr="00F06DAF">
        <w:rPr>
          <w:b/>
          <w:bCs/>
          <w:lang w:val="fr-FR"/>
        </w:rPr>
        <w:t>INDICATIONS D’UTILISATION</w:t>
      </w:r>
      <w:r w:rsidR="00FA277C" w:rsidRPr="00F06DAF">
        <w:rPr>
          <w:b/>
          <w:bCs/>
          <w:lang w:val="fr-FR"/>
        </w:rPr>
        <w:fldChar w:fldCharType="begin"/>
      </w:r>
      <w:r w:rsidR="00FA277C" w:rsidRPr="00F06DAF">
        <w:rPr>
          <w:b/>
          <w:bCs/>
          <w:lang w:val="fr-FR"/>
        </w:rPr>
        <w:instrText xml:space="preserve"> DOCVARIABLE VAULT_ND_9be9b358-7dee-42cd-b7a7-b12e56b108d4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5C20884D" w14:textId="77777777" w:rsidR="00E12FFC" w:rsidRPr="00F06DAF" w:rsidRDefault="00E12FFC" w:rsidP="00F06DAF">
      <w:pPr>
        <w:rPr>
          <w:b/>
          <w:bCs/>
          <w:szCs w:val="22"/>
          <w:lang w:val="fr-FR"/>
        </w:rPr>
      </w:pPr>
    </w:p>
    <w:p w14:paraId="6719CDD5" w14:textId="77777777" w:rsidR="00E12FFC" w:rsidRPr="00F06DAF" w:rsidRDefault="00E12FFC" w:rsidP="00F06DAF">
      <w:pPr>
        <w:rPr>
          <w:b/>
          <w:bCs/>
          <w:szCs w:val="22"/>
          <w:lang w:val="fr-FR"/>
        </w:rPr>
      </w:pPr>
    </w:p>
    <w:p w14:paraId="63FA58BE" w14:textId="77777777"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16.</w:t>
      </w:r>
      <w:r w:rsidRPr="00F06DAF">
        <w:rPr>
          <w:b/>
          <w:bCs/>
          <w:szCs w:val="22"/>
          <w:lang w:val="fr-FR"/>
        </w:rPr>
        <w:tab/>
      </w:r>
      <w:r w:rsidRPr="00F06DAF">
        <w:rPr>
          <w:b/>
          <w:bCs/>
          <w:lang w:val="fr-FR"/>
        </w:rPr>
        <w:t>INFORMATIONS EN BRAILLE</w:t>
      </w:r>
    </w:p>
    <w:p w14:paraId="162B4E3D" w14:textId="77777777" w:rsidR="00E12FFC" w:rsidRPr="005E034F" w:rsidRDefault="00E12FFC" w:rsidP="00E12FFC">
      <w:pPr>
        <w:rPr>
          <w:szCs w:val="22"/>
          <w:lang w:val="fr-FR"/>
        </w:rPr>
      </w:pPr>
    </w:p>
    <w:p w14:paraId="16652C24" w14:textId="77777777" w:rsidR="00E12FFC" w:rsidRPr="005E034F" w:rsidRDefault="00E12FFC" w:rsidP="00E12FFC">
      <w:pPr>
        <w:rPr>
          <w:szCs w:val="22"/>
          <w:lang w:val="fr-FR"/>
        </w:rPr>
      </w:pPr>
      <w:r w:rsidRPr="005E034F">
        <w:rPr>
          <w:szCs w:val="22"/>
          <w:lang w:val="fr-FR"/>
        </w:rPr>
        <w:t>lynparza 100 mg</w:t>
      </w:r>
    </w:p>
    <w:p w14:paraId="425B1A79" w14:textId="77777777" w:rsidR="00E12FFC" w:rsidRPr="005E034F" w:rsidRDefault="00E12FFC" w:rsidP="00E12FFC">
      <w:pPr>
        <w:rPr>
          <w:szCs w:val="22"/>
          <w:shd w:val="clear" w:color="auto" w:fill="CCCCCC"/>
          <w:lang w:val="fr-FR"/>
        </w:rPr>
      </w:pPr>
    </w:p>
    <w:p w14:paraId="3C13730B" w14:textId="77777777" w:rsidR="00E12FFC" w:rsidRPr="005E034F" w:rsidRDefault="00E12FFC" w:rsidP="00E12FFC">
      <w:pPr>
        <w:rPr>
          <w:szCs w:val="22"/>
          <w:shd w:val="clear" w:color="auto" w:fill="CCCCCC"/>
          <w:lang w:val="fr-FR"/>
        </w:rPr>
      </w:pPr>
    </w:p>
    <w:p w14:paraId="513133BA"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17.</w:t>
      </w:r>
      <w:r w:rsidRPr="005E034F">
        <w:rPr>
          <w:b/>
          <w:lang w:val="fr-FR"/>
        </w:rPr>
        <w:tab/>
        <w:t>IDENTIFIANT UNIQUE - CODE-BARRES 2D</w:t>
      </w:r>
    </w:p>
    <w:p w14:paraId="679A5264" w14:textId="77777777" w:rsidR="00E12FFC" w:rsidRPr="005E034F" w:rsidRDefault="00E12FFC" w:rsidP="00E12FFC">
      <w:pPr>
        <w:rPr>
          <w:lang w:val="fr-FR"/>
        </w:rPr>
      </w:pPr>
    </w:p>
    <w:p w14:paraId="2657AEC8" w14:textId="77777777" w:rsidR="00E12FFC" w:rsidRPr="005E034F" w:rsidRDefault="00E12FFC" w:rsidP="00E12FFC">
      <w:pPr>
        <w:rPr>
          <w:szCs w:val="22"/>
          <w:shd w:val="clear" w:color="auto" w:fill="CCCCCC"/>
          <w:lang w:val="fr-FR"/>
        </w:rPr>
      </w:pPr>
      <w:r w:rsidRPr="00C755C1">
        <w:rPr>
          <w:highlight w:val="lightGray"/>
          <w:lang w:val="fr-FR"/>
        </w:rPr>
        <w:t>code-barres 2D portant l'identifiant unique inclus.</w:t>
      </w:r>
    </w:p>
    <w:p w14:paraId="0CD8EA14" w14:textId="3890283E" w:rsidR="00E12FFC" w:rsidRPr="005E034F" w:rsidRDefault="00E12FFC" w:rsidP="00E12FFC">
      <w:pPr>
        <w:rPr>
          <w:szCs w:val="22"/>
          <w:lang w:val="fr-FR"/>
        </w:rPr>
      </w:pPr>
    </w:p>
    <w:p w14:paraId="7898B650" w14:textId="6DC7ED4A" w:rsidR="00E12FFC" w:rsidRPr="005E034F" w:rsidRDefault="00E12FFC" w:rsidP="00E12FFC">
      <w:pPr>
        <w:rPr>
          <w:lang w:val="fr-FR"/>
        </w:rPr>
      </w:pPr>
    </w:p>
    <w:p w14:paraId="15970BFB"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18.</w:t>
      </w:r>
      <w:r w:rsidRPr="005E034F">
        <w:rPr>
          <w:b/>
          <w:lang w:val="fr-FR"/>
        </w:rPr>
        <w:tab/>
        <w:t>IDENTIFIANT UNIQUE - DONNÉES LISIBLES PAR LES HUMAINS</w:t>
      </w:r>
    </w:p>
    <w:p w14:paraId="5EB36BD5" w14:textId="77777777" w:rsidR="00E12FFC" w:rsidRPr="005E034F" w:rsidRDefault="00E12FFC" w:rsidP="00E12FFC">
      <w:pPr>
        <w:rPr>
          <w:lang w:val="fr-FR"/>
        </w:rPr>
      </w:pPr>
    </w:p>
    <w:p w14:paraId="243CA771" w14:textId="27952076" w:rsidR="00E12FFC" w:rsidRPr="005E034F" w:rsidRDefault="00E12FFC" w:rsidP="00E12FFC">
      <w:pPr>
        <w:rPr>
          <w:szCs w:val="22"/>
          <w:lang w:val="fr-FR"/>
        </w:rPr>
      </w:pPr>
      <w:r w:rsidRPr="005E034F">
        <w:rPr>
          <w:szCs w:val="22"/>
          <w:lang w:val="fr-FR"/>
        </w:rPr>
        <w:t>PC</w:t>
      </w:r>
    </w:p>
    <w:p w14:paraId="45F06474" w14:textId="1F0B28B5" w:rsidR="00E12FFC" w:rsidRPr="005E034F" w:rsidRDefault="00E12FFC" w:rsidP="00E12FFC">
      <w:pPr>
        <w:rPr>
          <w:szCs w:val="22"/>
          <w:lang w:val="fr-FR"/>
        </w:rPr>
      </w:pPr>
      <w:r w:rsidRPr="005E034F">
        <w:rPr>
          <w:szCs w:val="22"/>
          <w:lang w:val="fr-FR"/>
        </w:rPr>
        <w:t>SN</w:t>
      </w:r>
    </w:p>
    <w:p w14:paraId="324A9E24" w14:textId="0A25796E" w:rsidR="00E12FFC" w:rsidRPr="005E034F" w:rsidRDefault="00E12FFC" w:rsidP="00E12FFC">
      <w:pPr>
        <w:rPr>
          <w:szCs w:val="22"/>
          <w:lang w:val="fr-FR"/>
        </w:rPr>
      </w:pPr>
      <w:r w:rsidRPr="005E034F">
        <w:rPr>
          <w:szCs w:val="22"/>
          <w:lang w:val="fr-FR"/>
        </w:rPr>
        <w:t>NN</w:t>
      </w:r>
    </w:p>
    <w:p w14:paraId="73A1A969" w14:textId="77777777" w:rsidR="00E12FFC" w:rsidRPr="005E034F" w:rsidRDefault="00E12FFC" w:rsidP="00E12FFC">
      <w:pPr>
        <w:rPr>
          <w:vanish/>
          <w:szCs w:val="22"/>
          <w:lang w:val="fr-FR"/>
        </w:rPr>
      </w:pPr>
    </w:p>
    <w:p w14:paraId="1BED1549" w14:textId="77777777" w:rsidR="00E12FFC" w:rsidRPr="005E034F" w:rsidRDefault="00E12FFC" w:rsidP="00E12FFC">
      <w:pPr>
        <w:rPr>
          <w:szCs w:val="22"/>
          <w:shd w:val="clear" w:color="auto" w:fill="CCCCCC"/>
          <w:lang w:val="fr-FR"/>
        </w:rPr>
      </w:pPr>
    </w:p>
    <w:p w14:paraId="715659F9" w14:textId="77777777" w:rsidR="00E12FFC" w:rsidRPr="005E034F" w:rsidRDefault="00E12FFC" w:rsidP="004E0EEC">
      <w:pPr>
        <w:shd w:val="clear" w:color="auto" w:fill="FFFFFF" w:themeFill="background1"/>
        <w:rPr>
          <w:lang w:val="fr-FR"/>
        </w:rPr>
      </w:pPr>
      <w:r w:rsidRPr="005E034F">
        <w:rPr>
          <w:lang w:val="fr-FR"/>
        </w:rPr>
        <w:br w:type="page"/>
      </w:r>
    </w:p>
    <w:p w14:paraId="18C6981A"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rPr>
          <w:b/>
          <w:szCs w:val="22"/>
          <w:lang w:val="fr-FR"/>
        </w:rPr>
      </w:pPr>
      <w:r w:rsidRPr="005E034F">
        <w:rPr>
          <w:b/>
          <w:lang w:val="fr-FR"/>
        </w:rPr>
        <w:t>MENTIONS DEVANT FIGURER SUR L’EMBALLAGE EXTÉRIEUR</w:t>
      </w:r>
    </w:p>
    <w:p w14:paraId="15C5CDA1"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ind w:left="567" w:hanging="567"/>
        <w:rPr>
          <w:bCs/>
          <w:szCs w:val="22"/>
          <w:lang w:val="fr-FR"/>
        </w:rPr>
      </w:pPr>
    </w:p>
    <w:p w14:paraId="606E4518"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rPr>
          <w:b/>
          <w:bCs/>
          <w:szCs w:val="22"/>
          <w:lang w:val="fr-FR" w:eastAsia="en-GB"/>
        </w:rPr>
      </w:pPr>
      <w:r w:rsidRPr="005E034F">
        <w:rPr>
          <w:b/>
          <w:bCs/>
          <w:szCs w:val="22"/>
          <w:lang w:val="fr-FR" w:eastAsia="en-GB"/>
        </w:rPr>
        <w:t>EMBALLAGE MULTIPLE EXTÉRIEUR</w:t>
      </w:r>
      <w:r w:rsidRPr="005E034F" w:rsidDel="000300D4">
        <w:rPr>
          <w:b/>
          <w:bCs/>
          <w:szCs w:val="22"/>
          <w:lang w:val="fr-FR" w:eastAsia="en-GB"/>
        </w:rPr>
        <w:t xml:space="preserve"> </w:t>
      </w:r>
      <w:r w:rsidRPr="005E034F">
        <w:rPr>
          <w:b/>
          <w:bCs/>
          <w:szCs w:val="22"/>
          <w:lang w:val="fr-FR" w:eastAsia="en-GB"/>
        </w:rPr>
        <w:t>– contenant le cadre bleu</w:t>
      </w:r>
    </w:p>
    <w:p w14:paraId="015D9EFC" w14:textId="77777777" w:rsidR="00E12FFC" w:rsidRPr="005E034F" w:rsidRDefault="00E12FFC" w:rsidP="00E12FFC">
      <w:pPr>
        <w:rPr>
          <w:lang w:val="fr-FR"/>
        </w:rPr>
      </w:pPr>
    </w:p>
    <w:p w14:paraId="7FA8E749" w14:textId="77777777" w:rsidR="00E12FFC" w:rsidRPr="005E034F" w:rsidRDefault="00E12FFC" w:rsidP="00E12FFC">
      <w:pPr>
        <w:rPr>
          <w:szCs w:val="22"/>
          <w:lang w:val="fr-FR"/>
        </w:rPr>
      </w:pPr>
    </w:p>
    <w:p w14:paraId="0DBDCF23" w14:textId="67144193" w:rsidR="00E12FFC" w:rsidRPr="00F06DAF" w:rsidRDefault="00E12FFC" w:rsidP="00F06DAF">
      <w:pPr>
        <w:pBdr>
          <w:top w:val="single" w:sz="4" w:space="1" w:color="auto"/>
          <w:left w:val="single" w:sz="4" w:space="4" w:color="auto"/>
          <w:bottom w:val="single" w:sz="4" w:space="1" w:color="auto"/>
          <w:right w:val="single" w:sz="4" w:space="4" w:color="auto"/>
        </w:pBdr>
        <w:rPr>
          <w:b/>
          <w:bCs/>
          <w:lang w:val="fr-FR"/>
        </w:rPr>
      </w:pPr>
      <w:r w:rsidRPr="00F06DAF">
        <w:rPr>
          <w:b/>
          <w:bCs/>
          <w:lang w:val="fr-FR"/>
        </w:rPr>
        <w:t>1.</w:t>
      </w:r>
      <w:r w:rsidRPr="00F06DAF">
        <w:rPr>
          <w:b/>
          <w:bCs/>
          <w:lang w:val="fr-FR"/>
        </w:rPr>
        <w:tab/>
        <w:t>DÉNOMINATION DU MÉDICAMENT</w:t>
      </w:r>
      <w:r w:rsidR="00FA277C" w:rsidRPr="00F06DAF">
        <w:rPr>
          <w:b/>
          <w:bCs/>
          <w:lang w:val="fr-FR"/>
        </w:rPr>
        <w:fldChar w:fldCharType="begin"/>
      </w:r>
      <w:r w:rsidR="00FA277C" w:rsidRPr="00F06DAF">
        <w:rPr>
          <w:b/>
          <w:bCs/>
          <w:lang w:val="fr-FR"/>
        </w:rPr>
        <w:instrText xml:space="preserve"> DOCVARIABLE VAULT_ND_57286697-36aa-47f7-9cd9-3f9adc44e79f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45C03B38" w14:textId="77777777" w:rsidR="00E12FFC" w:rsidRPr="005E034F" w:rsidRDefault="00E12FFC" w:rsidP="00E12FFC">
      <w:pPr>
        <w:rPr>
          <w:szCs w:val="22"/>
          <w:lang w:val="fr-FR"/>
        </w:rPr>
      </w:pPr>
    </w:p>
    <w:p w14:paraId="7AACB473" w14:textId="77777777" w:rsidR="00E12FFC" w:rsidRPr="005E034F" w:rsidRDefault="00E12FFC" w:rsidP="00E12FFC">
      <w:pPr>
        <w:rPr>
          <w:szCs w:val="22"/>
          <w:lang w:val="fr-FR"/>
        </w:rPr>
      </w:pPr>
      <w:r w:rsidRPr="005E034F">
        <w:rPr>
          <w:szCs w:val="22"/>
          <w:lang w:val="fr-FR"/>
        </w:rPr>
        <w:t>Lynparza 150 mg, comprimés pelliculés</w:t>
      </w:r>
    </w:p>
    <w:p w14:paraId="4E938933" w14:textId="77777777" w:rsidR="00E12FFC" w:rsidRPr="005E034F" w:rsidRDefault="00E12FFC" w:rsidP="00E12FFC">
      <w:pPr>
        <w:rPr>
          <w:szCs w:val="22"/>
          <w:lang w:val="fr-FR"/>
        </w:rPr>
      </w:pPr>
      <w:r w:rsidRPr="005E034F">
        <w:rPr>
          <w:szCs w:val="22"/>
          <w:lang w:val="fr-FR"/>
        </w:rPr>
        <w:t>olaparib</w:t>
      </w:r>
    </w:p>
    <w:p w14:paraId="0D035940" w14:textId="77777777" w:rsidR="00E12FFC" w:rsidRPr="005E034F" w:rsidRDefault="00E12FFC" w:rsidP="00E12FFC">
      <w:pPr>
        <w:rPr>
          <w:szCs w:val="22"/>
          <w:lang w:val="fr-FR"/>
        </w:rPr>
      </w:pPr>
    </w:p>
    <w:p w14:paraId="5483990E" w14:textId="77777777" w:rsidR="00E12FFC" w:rsidRPr="005E034F" w:rsidRDefault="00E12FFC" w:rsidP="00E12FFC">
      <w:pPr>
        <w:rPr>
          <w:szCs w:val="22"/>
          <w:lang w:val="fr-FR"/>
        </w:rPr>
      </w:pPr>
    </w:p>
    <w:p w14:paraId="57939FC0" w14:textId="470FCA46"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2.</w:t>
      </w:r>
      <w:r w:rsidRPr="00F06DAF">
        <w:rPr>
          <w:b/>
          <w:bCs/>
          <w:szCs w:val="22"/>
          <w:lang w:val="fr-FR"/>
        </w:rPr>
        <w:tab/>
      </w:r>
      <w:r w:rsidRPr="00F06DAF">
        <w:rPr>
          <w:b/>
          <w:bCs/>
          <w:lang w:val="fr-FR"/>
        </w:rPr>
        <w:t>COMPOSITION EN SUBSTANCE(S) ACTIVE(S)</w:t>
      </w:r>
      <w:r w:rsidR="00FA277C" w:rsidRPr="00F06DAF">
        <w:rPr>
          <w:b/>
          <w:bCs/>
          <w:lang w:val="fr-FR"/>
        </w:rPr>
        <w:fldChar w:fldCharType="begin"/>
      </w:r>
      <w:r w:rsidR="00FA277C" w:rsidRPr="00F06DAF">
        <w:rPr>
          <w:b/>
          <w:bCs/>
          <w:lang w:val="fr-FR"/>
        </w:rPr>
        <w:instrText xml:space="preserve"> DOCVARIABLE VAULT_ND_ac82d17c-44c7-4d95-b916-03178601bac3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556477A5" w14:textId="77777777" w:rsidR="00E12FFC" w:rsidRPr="005E034F" w:rsidRDefault="00E12FFC" w:rsidP="00E12FFC">
      <w:pPr>
        <w:rPr>
          <w:szCs w:val="22"/>
          <w:lang w:val="fr-FR"/>
        </w:rPr>
      </w:pPr>
    </w:p>
    <w:p w14:paraId="0A4EC831" w14:textId="77777777" w:rsidR="00E12FFC" w:rsidRPr="005E034F" w:rsidRDefault="00E12FFC" w:rsidP="00E12FFC">
      <w:pPr>
        <w:rPr>
          <w:szCs w:val="22"/>
          <w:lang w:val="fr-FR"/>
        </w:rPr>
      </w:pPr>
      <w:r w:rsidRPr="005E034F">
        <w:rPr>
          <w:szCs w:val="22"/>
          <w:lang w:val="fr-FR"/>
        </w:rPr>
        <w:t>Chaque comprimé pelliculé contient 150 mg d’olaparib.</w:t>
      </w:r>
    </w:p>
    <w:p w14:paraId="0B62ABB6" w14:textId="77777777" w:rsidR="00E12FFC" w:rsidRPr="005E034F" w:rsidRDefault="00E12FFC" w:rsidP="00E12FFC">
      <w:pPr>
        <w:rPr>
          <w:szCs w:val="22"/>
          <w:lang w:val="fr-FR"/>
        </w:rPr>
      </w:pPr>
    </w:p>
    <w:p w14:paraId="63622986" w14:textId="77777777" w:rsidR="00E12FFC" w:rsidRPr="005E034F" w:rsidRDefault="00E12FFC" w:rsidP="00E12FFC">
      <w:pPr>
        <w:rPr>
          <w:szCs w:val="22"/>
          <w:lang w:val="fr-FR"/>
        </w:rPr>
      </w:pPr>
    </w:p>
    <w:p w14:paraId="47DFF3AA" w14:textId="0BE28D78" w:rsidR="00E12FFC" w:rsidRPr="00F06DAF" w:rsidRDefault="00E12FFC" w:rsidP="00F06DAF">
      <w:pPr>
        <w:pBdr>
          <w:top w:val="single" w:sz="4" w:space="1" w:color="auto"/>
          <w:left w:val="single" w:sz="4" w:space="4" w:color="auto"/>
          <w:bottom w:val="single" w:sz="4" w:space="1" w:color="auto"/>
          <w:right w:val="single" w:sz="4" w:space="4" w:color="auto"/>
        </w:pBdr>
        <w:rPr>
          <w:b/>
          <w:bCs/>
          <w:lang w:val="fr-FR"/>
        </w:rPr>
      </w:pPr>
      <w:r w:rsidRPr="00F06DAF">
        <w:rPr>
          <w:b/>
          <w:bCs/>
          <w:lang w:val="fr-FR"/>
        </w:rPr>
        <w:t>3.</w:t>
      </w:r>
      <w:r w:rsidRPr="00F06DAF">
        <w:rPr>
          <w:b/>
          <w:bCs/>
          <w:lang w:val="fr-FR"/>
        </w:rPr>
        <w:tab/>
        <w:t>LISTE DES EXCIPIENTS</w:t>
      </w:r>
      <w:r w:rsidR="00FA277C" w:rsidRPr="00F06DAF">
        <w:rPr>
          <w:b/>
          <w:bCs/>
          <w:lang w:val="fr-FR"/>
        </w:rPr>
        <w:fldChar w:fldCharType="begin"/>
      </w:r>
      <w:r w:rsidR="00FA277C" w:rsidRPr="00F06DAF">
        <w:rPr>
          <w:b/>
          <w:bCs/>
          <w:lang w:val="fr-FR"/>
        </w:rPr>
        <w:instrText xml:space="preserve"> DOCVARIABLE VAULT_ND_5ee5ab60-102e-49e8-8daf-afffd6263cad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75938F81" w14:textId="77777777" w:rsidR="00E12FFC" w:rsidRPr="005E034F" w:rsidRDefault="00E12FFC" w:rsidP="00E12FFC">
      <w:pPr>
        <w:rPr>
          <w:szCs w:val="22"/>
          <w:lang w:val="fr-FR"/>
        </w:rPr>
      </w:pPr>
    </w:p>
    <w:p w14:paraId="38F54465" w14:textId="77777777" w:rsidR="00E12FFC" w:rsidRPr="005E034F" w:rsidRDefault="00E12FFC" w:rsidP="00E12FFC">
      <w:pPr>
        <w:rPr>
          <w:szCs w:val="22"/>
          <w:lang w:val="fr-FR"/>
        </w:rPr>
      </w:pPr>
    </w:p>
    <w:p w14:paraId="344DAC56" w14:textId="68FBA051"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4.</w:t>
      </w:r>
      <w:r w:rsidRPr="00F06DAF">
        <w:rPr>
          <w:b/>
          <w:bCs/>
          <w:szCs w:val="22"/>
          <w:lang w:val="fr-FR"/>
        </w:rPr>
        <w:tab/>
      </w:r>
      <w:r w:rsidRPr="00F06DAF">
        <w:rPr>
          <w:b/>
          <w:bCs/>
          <w:lang w:val="fr-FR"/>
        </w:rPr>
        <w:t>FORME PHARMACEUTIQUE ET CONTENU</w:t>
      </w:r>
      <w:r w:rsidR="00FA277C" w:rsidRPr="00F06DAF">
        <w:rPr>
          <w:b/>
          <w:bCs/>
          <w:lang w:val="fr-FR"/>
        </w:rPr>
        <w:fldChar w:fldCharType="begin"/>
      </w:r>
      <w:r w:rsidR="00FA277C" w:rsidRPr="00F06DAF">
        <w:rPr>
          <w:b/>
          <w:bCs/>
          <w:lang w:val="fr-FR"/>
        </w:rPr>
        <w:instrText xml:space="preserve"> DOCVARIABLE VAULT_ND_4d24aa1d-5d70-4825-8087-0a4a79b81807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22D92A53" w14:textId="77777777" w:rsidR="00E12FFC" w:rsidRPr="005E034F" w:rsidRDefault="00E12FFC" w:rsidP="00E12FFC">
      <w:pPr>
        <w:rPr>
          <w:szCs w:val="22"/>
          <w:lang w:val="fr-FR"/>
        </w:rPr>
      </w:pPr>
    </w:p>
    <w:p w14:paraId="003965C8" w14:textId="77777777" w:rsidR="00E12FFC" w:rsidRPr="005E034F" w:rsidRDefault="00E12FFC" w:rsidP="00E12FFC">
      <w:pPr>
        <w:rPr>
          <w:szCs w:val="22"/>
          <w:lang w:val="fr-FR"/>
        </w:rPr>
      </w:pPr>
      <w:r w:rsidRPr="00802CC8">
        <w:rPr>
          <w:szCs w:val="22"/>
          <w:highlight w:val="lightGray"/>
          <w:lang w:val="fr-FR"/>
        </w:rPr>
        <w:t>Comprimés pelliculés</w:t>
      </w:r>
    </w:p>
    <w:p w14:paraId="350262E7" w14:textId="77777777" w:rsidR="00E12FFC" w:rsidRPr="005E034F" w:rsidRDefault="00E12FFC" w:rsidP="00E12FFC">
      <w:pPr>
        <w:rPr>
          <w:szCs w:val="22"/>
          <w:lang w:val="fr-FR"/>
        </w:rPr>
      </w:pPr>
      <w:r w:rsidRPr="005E034F">
        <w:rPr>
          <w:szCs w:val="22"/>
          <w:lang w:val="fr-FR"/>
        </w:rPr>
        <w:t xml:space="preserve">Emballage multiple : 112 (2 boîtes de 56) </w:t>
      </w:r>
      <w:r w:rsidRPr="005E034F">
        <w:rPr>
          <w:lang w:val="fr-FR"/>
        </w:rPr>
        <w:t>comprimés pelliculés</w:t>
      </w:r>
    </w:p>
    <w:p w14:paraId="37990911" w14:textId="77777777" w:rsidR="00E12FFC" w:rsidRPr="005E034F" w:rsidRDefault="00E12FFC" w:rsidP="00E12FFC">
      <w:pPr>
        <w:rPr>
          <w:szCs w:val="22"/>
          <w:lang w:val="fr-FR"/>
        </w:rPr>
      </w:pPr>
    </w:p>
    <w:p w14:paraId="04FDAE8A" w14:textId="77777777" w:rsidR="00E12FFC" w:rsidRPr="005E034F" w:rsidRDefault="00E12FFC" w:rsidP="00E12FFC">
      <w:pPr>
        <w:rPr>
          <w:szCs w:val="22"/>
          <w:lang w:val="fr-FR"/>
        </w:rPr>
      </w:pPr>
    </w:p>
    <w:p w14:paraId="131DA40D" w14:textId="09E6D49C"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5.</w:t>
      </w:r>
      <w:r w:rsidRPr="00F06DAF">
        <w:rPr>
          <w:b/>
          <w:bCs/>
          <w:szCs w:val="22"/>
          <w:lang w:val="fr-FR"/>
        </w:rPr>
        <w:tab/>
      </w:r>
      <w:r w:rsidRPr="00F06DAF">
        <w:rPr>
          <w:b/>
          <w:bCs/>
          <w:lang w:val="fr-FR"/>
        </w:rPr>
        <w:t>MODE ET VOIE(S) D’ADMINISTRATION</w:t>
      </w:r>
      <w:r w:rsidR="00FA277C" w:rsidRPr="00F06DAF">
        <w:rPr>
          <w:b/>
          <w:bCs/>
          <w:lang w:val="fr-FR"/>
        </w:rPr>
        <w:fldChar w:fldCharType="begin"/>
      </w:r>
      <w:r w:rsidR="00FA277C" w:rsidRPr="00F06DAF">
        <w:rPr>
          <w:b/>
          <w:bCs/>
          <w:lang w:val="fr-FR"/>
        </w:rPr>
        <w:instrText xml:space="preserve"> DOCVARIABLE VAULT_ND_c6cc371f-ccb2-456b-89e7-b615f7306a6b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732B37DF" w14:textId="77777777" w:rsidR="00E12FFC" w:rsidRPr="005E034F" w:rsidRDefault="00E12FFC" w:rsidP="00F06DAF">
      <w:pPr>
        <w:rPr>
          <w:szCs w:val="22"/>
          <w:lang w:val="fr-FR"/>
        </w:rPr>
      </w:pPr>
    </w:p>
    <w:p w14:paraId="5C0B6C35" w14:textId="77777777" w:rsidR="00E12FFC" w:rsidRPr="005E034F" w:rsidRDefault="00E12FFC" w:rsidP="00F06DAF">
      <w:pPr>
        <w:rPr>
          <w:szCs w:val="22"/>
          <w:lang w:val="fr-FR"/>
        </w:rPr>
      </w:pPr>
      <w:r w:rsidRPr="005E034F">
        <w:rPr>
          <w:szCs w:val="22"/>
          <w:lang w:val="fr-FR"/>
        </w:rPr>
        <w:t>Voie orale</w:t>
      </w:r>
    </w:p>
    <w:p w14:paraId="3D431362" w14:textId="77777777" w:rsidR="00E12FFC" w:rsidRPr="005E034F" w:rsidRDefault="00E12FFC" w:rsidP="00F06DAF">
      <w:pPr>
        <w:rPr>
          <w:szCs w:val="22"/>
          <w:lang w:val="fr-FR"/>
        </w:rPr>
      </w:pPr>
      <w:r w:rsidRPr="005E034F">
        <w:rPr>
          <w:lang w:val="fr-FR"/>
        </w:rPr>
        <w:t>Lire la notice avant utilisation</w:t>
      </w:r>
      <w:r w:rsidRPr="005E034F">
        <w:rPr>
          <w:szCs w:val="22"/>
          <w:lang w:val="fr-FR"/>
        </w:rPr>
        <w:t>.</w:t>
      </w:r>
    </w:p>
    <w:p w14:paraId="514B602E" w14:textId="77777777" w:rsidR="00E12FFC" w:rsidRPr="005E034F" w:rsidRDefault="00E12FFC" w:rsidP="00F06DAF">
      <w:pPr>
        <w:rPr>
          <w:szCs w:val="22"/>
          <w:lang w:val="fr-FR"/>
        </w:rPr>
      </w:pPr>
    </w:p>
    <w:p w14:paraId="53B5ACC9" w14:textId="77777777" w:rsidR="00E12FFC" w:rsidRPr="005E034F" w:rsidRDefault="00E12FFC" w:rsidP="00F06DAF">
      <w:pPr>
        <w:rPr>
          <w:szCs w:val="22"/>
          <w:lang w:val="fr-FR"/>
        </w:rPr>
      </w:pPr>
    </w:p>
    <w:p w14:paraId="7BB28052" w14:textId="0BCEEB30" w:rsidR="00E12FFC" w:rsidRPr="00F06DAF" w:rsidRDefault="00E12FFC" w:rsidP="00F06DAF">
      <w:pPr>
        <w:pBdr>
          <w:top w:val="single" w:sz="4" w:space="1" w:color="auto"/>
          <w:left w:val="single" w:sz="4" w:space="4" w:color="auto"/>
          <w:bottom w:val="single" w:sz="4" w:space="1" w:color="auto"/>
          <w:right w:val="single" w:sz="4" w:space="4" w:color="auto"/>
        </w:pBdr>
        <w:ind w:left="567" w:hanging="567"/>
        <w:rPr>
          <w:b/>
          <w:bCs/>
          <w:szCs w:val="22"/>
          <w:lang w:val="fr-FR"/>
        </w:rPr>
      </w:pPr>
      <w:r w:rsidRPr="00F06DAF">
        <w:rPr>
          <w:b/>
          <w:bCs/>
          <w:szCs w:val="22"/>
          <w:lang w:val="fr-FR"/>
        </w:rPr>
        <w:t>6.</w:t>
      </w:r>
      <w:r w:rsidRPr="00F06DAF">
        <w:rPr>
          <w:b/>
          <w:bCs/>
          <w:szCs w:val="22"/>
          <w:lang w:val="fr-FR"/>
        </w:rPr>
        <w:tab/>
      </w:r>
      <w:r w:rsidRPr="00F06DAF">
        <w:rPr>
          <w:b/>
          <w:bCs/>
          <w:lang w:val="fr-FR"/>
        </w:rPr>
        <w:t>MISE EN GARDE SPÉCIALE INDIQUANT QUE LE MÉDICAMENT DOIT ÊTRE CONSERVÉ HORS DE VUE ET DE PORTÉE DES ENFANTS</w:t>
      </w:r>
      <w:r w:rsidR="00FA277C" w:rsidRPr="00F06DAF">
        <w:rPr>
          <w:b/>
          <w:bCs/>
          <w:lang w:val="fr-FR"/>
        </w:rPr>
        <w:fldChar w:fldCharType="begin"/>
      </w:r>
      <w:r w:rsidR="00FA277C" w:rsidRPr="00F06DAF">
        <w:rPr>
          <w:b/>
          <w:bCs/>
          <w:lang w:val="fr-FR"/>
        </w:rPr>
        <w:instrText xml:space="preserve"> DOCVARIABLE VAULT_ND_5ad7f5e3-45a9-431f-ae0e-1dd09cf514cf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09F1B9CF" w14:textId="77777777" w:rsidR="00E12FFC" w:rsidRPr="005E034F" w:rsidRDefault="00E12FFC" w:rsidP="00F06DAF">
      <w:pPr>
        <w:rPr>
          <w:szCs w:val="22"/>
          <w:lang w:val="fr-FR"/>
        </w:rPr>
      </w:pPr>
    </w:p>
    <w:p w14:paraId="197202F5" w14:textId="591492C4" w:rsidR="00E12FFC" w:rsidRPr="005E034F" w:rsidRDefault="00E12FFC" w:rsidP="00F06DAF">
      <w:pPr>
        <w:rPr>
          <w:szCs w:val="22"/>
          <w:lang w:val="fr-FR"/>
        </w:rPr>
      </w:pPr>
      <w:r w:rsidRPr="005E034F">
        <w:rPr>
          <w:lang w:val="fr-FR"/>
        </w:rPr>
        <w:t>Tenir hors de la vue et de la portée des enfants</w:t>
      </w:r>
      <w:r w:rsidRPr="005E034F">
        <w:rPr>
          <w:szCs w:val="22"/>
          <w:lang w:val="fr-FR"/>
        </w:rPr>
        <w:t>.</w:t>
      </w:r>
      <w:r w:rsidR="00FA277C">
        <w:rPr>
          <w:szCs w:val="22"/>
          <w:lang w:val="fr-FR"/>
        </w:rPr>
        <w:fldChar w:fldCharType="begin"/>
      </w:r>
      <w:r w:rsidR="00FA277C">
        <w:rPr>
          <w:szCs w:val="22"/>
          <w:lang w:val="fr-FR"/>
        </w:rPr>
        <w:instrText xml:space="preserve"> DOCVARIABLE vault_nd_a1347b17-2b6a-48cf-bd2c-e13d2eab4027 \* MERGEFORMAT </w:instrText>
      </w:r>
      <w:r w:rsidR="00FA277C">
        <w:rPr>
          <w:szCs w:val="22"/>
          <w:lang w:val="fr-FR"/>
        </w:rPr>
        <w:fldChar w:fldCharType="separate"/>
      </w:r>
      <w:r w:rsidR="00FA277C">
        <w:rPr>
          <w:szCs w:val="22"/>
          <w:lang w:val="fr-FR"/>
        </w:rPr>
        <w:t xml:space="preserve"> </w:t>
      </w:r>
      <w:r w:rsidR="00FA277C">
        <w:rPr>
          <w:szCs w:val="22"/>
          <w:lang w:val="fr-FR"/>
        </w:rPr>
        <w:fldChar w:fldCharType="end"/>
      </w:r>
    </w:p>
    <w:p w14:paraId="45E832CA" w14:textId="77777777" w:rsidR="00E12FFC" w:rsidRPr="005E034F" w:rsidRDefault="00E12FFC" w:rsidP="00F06DAF">
      <w:pPr>
        <w:rPr>
          <w:szCs w:val="22"/>
          <w:lang w:val="fr-FR"/>
        </w:rPr>
      </w:pPr>
    </w:p>
    <w:p w14:paraId="77F15BA7" w14:textId="77777777" w:rsidR="00E12FFC" w:rsidRPr="005E034F" w:rsidRDefault="00E12FFC" w:rsidP="00F06DAF">
      <w:pPr>
        <w:rPr>
          <w:szCs w:val="22"/>
          <w:lang w:val="fr-FR"/>
        </w:rPr>
      </w:pPr>
    </w:p>
    <w:p w14:paraId="01560192" w14:textId="30F6B3F6"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7.</w:t>
      </w:r>
      <w:r w:rsidRPr="00F06DAF">
        <w:rPr>
          <w:b/>
          <w:bCs/>
          <w:szCs w:val="22"/>
          <w:lang w:val="fr-FR"/>
        </w:rPr>
        <w:tab/>
      </w:r>
      <w:r w:rsidRPr="00F06DAF">
        <w:rPr>
          <w:b/>
          <w:bCs/>
          <w:lang w:val="fr-FR"/>
        </w:rPr>
        <w:t>AUTRE(S) MISE(S) EN GARDE SPÉCIALE(S), SI NÉCESSAIRE</w:t>
      </w:r>
      <w:r w:rsidR="00FA277C" w:rsidRPr="00F06DAF">
        <w:rPr>
          <w:b/>
          <w:bCs/>
          <w:lang w:val="fr-FR"/>
        </w:rPr>
        <w:fldChar w:fldCharType="begin"/>
      </w:r>
      <w:r w:rsidR="00FA277C" w:rsidRPr="00F06DAF">
        <w:rPr>
          <w:b/>
          <w:bCs/>
          <w:lang w:val="fr-FR"/>
        </w:rPr>
        <w:instrText xml:space="preserve"> DOCVARIABLE VAULT_ND_6aff31fe-a3f2-471b-998f-ba395b69bace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5B86E0BB" w14:textId="77777777" w:rsidR="00E12FFC" w:rsidRPr="005E034F" w:rsidRDefault="00E12FFC" w:rsidP="00F06DAF">
      <w:pPr>
        <w:rPr>
          <w:lang w:val="fr-FR"/>
        </w:rPr>
      </w:pPr>
    </w:p>
    <w:p w14:paraId="6B3CB1F8" w14:textId="77777777" w:rsidR="00E12FFC" w:rsidRPr="005E034F" w:rsidRDefault="00E12FFC" w:rsidP="00F06DAF">
      <w:pPr>
        <w:rPr>
          <w:lang w:val="fr-FR"/>
        </w:rPr>
      </w:pPr>
    </w:p>
    <w:p w14:paraId="12846E15" w14:textId="52CA5C75" w:rsidR="00E12FFC" w:rsidRPr="00F06DAF" w:rsidRDefault="00E12FFC" w:rsidP="00F06DAF">
      <w:pPr>
        <w:pBdr>
          <w:top w:val="single" w:sz="4" w:space="1" w:color="auto"/>
          <w:left w:val="single" w:sz="4" w:space="4" w:color="auto"/>
          <w:bottom w:val="single" w:sz="4" w:space="1" w:color="auto"/>
          <w:right w:val="single" w:sz="4" w:space="4" w:color="auto"/>
        </w:pBdr>
        <w:rPr>
          <w:b/>
          <w:bCs/>
          <w:lang w:val="fr-FR"/>
        </w:rPr>
      </w:pPr>
      <w:r w:rsidRPr="00F06DAF">
        <w:rPr>
          <w:b/>
          <w:bCs/>
          <w:lang w:val="fr-FR"/>
        </w:rPr>
        <w:t>8.</w:t>
      </w:r>
      <w:r w:rsidRPr="00F06DAF">
        <w:rPr>
          <w:b/>
          <w:bCs/>
          <w:lang w:val="fr-FR"/>
        </w:rPr>
        <w:tab/>
        <w:t>DATE DE PÉREMPTION</w:t>
      </w:r>
      <w:r w:rsidR="00FA277C" w:rsidRPr="00F06DAF">
        <w:rPr>
          <w:b/>
          <w:bCs/>
          <w:lang w:val="fr-FR"/>
        </w:rPr>
        <w:fldChar w:fldCharType="begin"/>
      </w:r>
      <w:r w:rsidR="00FA277C" w:rsidRPr="00F06DAF">
        <w:rPr>
          <w:b/>
          <w:bCs/>
          <w:lang w:val="fr-FR"/>
        </w:rPr>
        <w:instrText xml:space="preserve"> DOCVARIABLE VAULT_ND_b6b06dd3-ac2f-4765-ac6d-9695d170285e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7D7FE02F" w14:textId="77777777" w:rsidR="00E12FFC" w:rsidRPr="005E034F" w:rsidRDefault="00E12FFC" w:rsidP="00E12FFC">
      <w:pPr>
        <w:rPr>
          <w:lang w:val="fr-FR"/>
        </w:rPr>
      </w:pPr>
    </w:p>
    <w:p w14:paraId="2DC872FF" w14:textId="77777777" w:rsidR="00E12FFC" w:rsidRPr="005E034F" w:rsidRDefault="00E12FFC" w:rsidP="00E12FFC">
      <w:pPr>
        <w:rPr>
          <w:szCs w:val="22"/>
          <w:lang w:val="fr-FR"/>
        </w:rPr>
      </w:pPr>
      <w:r w:rsidRPr="005E034F">
        <w:rPr>
          <w:szCs w:val="22"/>
          <w:lang w:val="fr-FR"/>
        </w:rPr>
        <w:t>EXP</w:t>
      </w:r>
    </w:p>
    <w:p w14:paraId="7DF0674A" w14:textId="77777777" w:rsidR="00E12FFC" w:rsidRPr="005E034F" w:rsidRDefault="00E12FFC" w:rsidP="00E12FFC">
      <w:pPr>
        <w:rPr>
          <w:szCs w:val="22"/>
          <w:lang w:val="fr-FR"/>
        </w:rPr>
      </w:pPr>
    </w:p>
    <w:p w14:paraId="0AB78D1A" w14:textId="77777777" w:rsidR="00E12FFC" w:rsidRPr="005E034F" w:rsidRDefault="00E12FFC" w:rsidP="00E12FFC">
      <w:pPr>
        <w:rPr>
          <w:szCs w:val="22"/>
          <w:lang w:val="fr-FR"/>
        </w:rPr>
      </w:pPr>
    </w:p>
    <w:p w14:paraId="3EACE4CE" w14:textId="3688E710" w:rsidR="00E12FFC" w:rsidRPr="00F06DAF" w:rsidRDefault="00E12FFC" w:rsidP="00F06DAF">
      <w:pPr>
        <w:pBdr>
          <w:top w:val="single" w:sz="4" w:space="1" w:color="auto"/>
          <w:left w:val="single" w:sz="4" w:space="4" w:color="auto"/>
          <w:bottom w:val="single" w:sz="4" w:space="1" w:color="auto"/>
          <w:right w:val="single" w:sz="4" w:space="4" w:color="auto"/>
        </w:pBdr>
        <w:rPr>
          <w:b/>
          <w:bCs/>
          <w:szCs w:val="22"/>
          <w:lang w:val="fr-FR"/>
        </w:rPr>
      </w:pPr>
      <w:r w:rsidRPr="00F06DAF">
        <w:rPr>
          <w:b/>
          <w:bCs/>
          <w:szCs w:val="22"/>
          <w:lang w:val="fr-FR"/>
        </w:rPr>
        <w:t>9.</w:t>
      </w:r>
      <w:r w:rsidRPr="00F06DAF">
        <w:rPr>
          <w:b/>
          <w:bCs/>
          <w:szCs w:val="22"/>
          <w:lang w:val="fr-FR"/>
        </w:rPr>
        <w:tab/>
      </w:r>
      <w:r w:rsidRPr="00F06DAF">
        <w:rPr>
          <w:b/>
          <w:bCs/>
          <w:lang w:val="fr-FR"/>
        </w:rPr>
        <w:t>PRÉCAUTIONS PARTICULIÈRES DE CONSERVATION</w:t>
      </w:r>
      <w:r w:rsidR="00FA277C" w:rsidRPr="00F06DAF">
        <w:rPr>
          <w:b/>
          <w:bCs/>
          <w:lang w:val="fr-FR"/>
        </w:rPr>
        <w:fldChar w:fldCharType="begin"/>
      </w:r>
      <w:r w:rsidR="00FA277C" w:rsidRPr="00F06DAF">
        <w:rPr>
          <w:b/>
          <w:bCs/>
          <w:lang w:val="fr-FR"/>
        </w:rPr>
        <w:instrText xml:space="preserve"> DOCVARIABLE VAULT_ND_bf5af30d-7202-48ea-9190-a4e5505371f4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09D27BD2" w14:textId="77777777" w:rsidR="00E12FFC" w:rsidRPr="005E034F" w:rsidRDefault="00E12FFC" w:rsidP="00E12FFC">
      <w:pPr>
        <w:rPr>
          <w:szCs w:val="22"/>
          <w:lang w:val="fr-FR"/>
        </w:rPr>
      </w:pPr>
    </w:p>
    <w:p w14:paraId="6AE4D79E" w14:textId="77777777" w:rsidR="00E12FFC" w:rsidRPr="005E034F" w:rsidRDefault="00E12FFC" w:rsidP="00E12FFC">
      <w:pPr>
        <w:rPr>
          <w:szCs w:val="22"/>
          <w:lang w:val="fr-FR"/>
        </w:rPr>
      </w:pPr>
      <w:r w:rsidRPr="005E034F">
        <w:rPr>
          <w:szCs w:val="22"/>
          <w:lang w:val="fr-FR"/>
        </w:rPr>
        <w:t>À conserver dans l’emballage extérieur d’origine à l’abri de l’humidité.</w:t>
      </w:r>
    </w:p>
    <w:p w14:paraId="6830A84E" w14:textId="77777777" w:rsidR="00E12FFC" w:rsidRPr="005E034F" w:rsidRDefault="00E12FFC" w:rsidP="00E12FFC">
      <w:pPr>
        <w:rPr>
          <w:szCs w:val="22"/>
          <w:lang w:val="fr-FR"/>
        </w:rPr>
      </w:pPr>
    </w:p>
    <w:p w14:paraId="2DB5A55C" w14:textId="77777777" w:rsidR="00E12FFC" w:rsidRPr="005E034F" w:rsidRDefault="00E12FFC" w:rsidP="00E12FFC">
      <w:pPr>
        <w:ind w:left="567" w:hanging="567"/>
        <w:rPr>
          <w:szCs w:val="22"/>
          <w:lang w:val="fr-FR"/>
        </w:rPr>
      </w:pPr>
    </w:p>
    <w:p w14:paraId="2C9578EA" w14:textId="4DF46998" w:rsidR="00E12FFC" w:rsidRPr="00F06DAF" w:rsidRDefault="00E12FFC" w:rsidP="009542DD">
      <w:pPr>
        <w:keepNext/>
        <w:keepLines/>
        <w:pBdr>
          <w:top w:val="single" w:sz="4" w:space="1" w:color="auto"/>
          <w:left w:val="single" w:sz="4" w:space="4" w:color="auto"/>
          <w:bottom w:val="single" w:sz="4" w:space="1" w:color="auto"/>
          <w:right w:val="single" w:sz="4" w:space="4" w:color="auto"/>
        </w:pBdr>
        <w:ind w:left="567" w:hanging="567"/>
        <w:rPr>
          <w:b/>
          <w:bCs/>
          <w:szCs w:val="22"/>
          <w:lang w:val="fr-FR"/>
        </w:rPr>
      </w:pPr>
      <w:r w:rsidRPr="00F06DAF">
        <w:rPr>
          <w:b/>
          <w:bCs/>
          <w:szCs w:val="22"/>
          <w:lang w:val="fr-FR"/>
        </w:rPr>
        <w:t>10.</w:t>
      </w:r>
      <w:r w:rsidRPr="00F06DAF">
        <w:rPr>
          <w:b/>
          <w:bCs/>
          <w:szCs w:val="22"/>
          <w:lang w:val="fr-FR"/>
        </w:rPr>
        <w:tab/>
      </w:r>
      <w:r w:rsidRPr="00F06DAF">
        <w:rPr>
          <w:b/>
          <w:bCs/>
          <w:lang w:val="fr-FR"/>
        </w:rPr>
        <w:t>PRÉCAUTIONS PARTICULIÈRES D’ÉLIMINATION DES MÉDICAMENTS NON UTILISÉS OU DES DÉCHETS PROVENANT DE CES MÉDICAMENTS S’IL Y A LIEU</w:t>
      </w:r>
      <w:r w:rsidR="00FA277C" w:rsidRPr="00F06DAF">
        <w:rPr>
          <w:b/>
          <w:bCs/>
          <w:lang w:val="fr-FR"/>
        </w:rPr>
        <w:fldChar w:fldCharType="begin"/>
      </w:r>
      <w:r w:rsidR="00FA277C" w:rsidRPr="00F06DAF">
        <w:rPr>
          <w:b/>
          <w:bCs/>
          <w:lang w:val="fr-FR"/>
        </w:rPr>
        <w:instrText xml:space="preserve"> DOCVARIABLE VAULT_ND_5c040018-98fa-4b00-a29d-96efabc6e31b \* MERGEFORMAT </w:instrText>
      </w:r>
      <w:r w:rsidR="00FA277C" w:rsidRPr="00F06DAF">
        <w:rPr>
          <w:b/>
          <w:bCs/>
          <w:lang w:val="fr-FR"/>
        </w:rPr>
        <w:fldChar w:fldCharType="separate"/>
      </w:r>
      <w:r w:rsidR="00FA277C" w:rsidRPr="00F06DAF">
        <w:rPr>
          <w:b/>
          <w:bCs/>
          <w:lang w:val="fr-FR"/>
        </w:rPr>
        <w:t xml:space="preserve"> </w:t>
      </w:r>
      <w:r w:rsidR="00FA277C" w:rsidRPr="00F06DAF">
        <w:rPr>
          <w:b/>
          <w:bCs/>
          <w:lang w:val="fr-FR"/>
        </w:rPr>
        <w:fldChar w:fldCharType="end"/>
      </w:r>
    </w:p>
    <w:p w14:paraId="7D4C6F36" w14:textId="77777777" w:rsidR="00E12FFC" w:rsidRPr="005E034F" w:rsidRDefault="00E12FFC" w:rsidP="009542DD">
      <w:pPr>
        <w:keepNext/>
        <w:keepLines/>
        <w:rPr>
          <w:szCs w:val="22"/>
          <w:lang w:val="fr-FR"/>
        </w:rPr>
      </w:pPr>
    </w:p>
    <w:p w14:paraId="78537262" w14:textId="77777777" w:rsidR="00E12FFC" w:rsidRPr="005E034F" w:rsidRDefault="00E12FFC" w:rsidP="009542DD">
      <w:pPr>
        <w:keepNext/>
        <w:keepLines/>
        <w:rPr>
          <w:szCs w:val="22"/>
          <w:lang w:val="fr-FR"/>
        </w:rPr>
      </w:pPr>
      <w:r w:rsidRPr="005E034F">
        <w:rPr>
          <w:lang w:val="fr-FR"/>
        </w:rPr>
        <w:t>Tout médicament non utilisé ou déchet doit être éliminé conformément à la réglementation en vigueur</w:t>
      </w:r>
      <w:r w:rsidRPr="005E034F">
        <w:rPr>
          <w:szCs w:val="22"/>
          <w:lang w:val="fr-FR"/>
        </w:rPr>
        <w:t>.</w:t>
      </w:r>
    </w:p>
    <w:p w14:paraId="34581EE6" w14:textId="77777777" w:rsidR="00E12FFC" w:rsidRPr="005E034F" w:rsidRDefault="00E12FFC" w:rsidP="00E12FFC">
      <w:pPr>
        <w:rPr>
          <w:szCs w:val="22"/>
          <w:lang w:val="fr-FR"/>
        </w:rPr>
      </w:pPr>
    </w:p>
    <w:p w14:paraId="33A63CCA" w14:textId="77777777" w:rsidR="00E12FFC" w:rsidRPr="005E034F" w:rsidRDefault="00E12FFC" w:rsidP="00E12FFC">
      <w:pPr>
        <w:rPr>
          <w:szCs w:val="22"/>
          <w:lang w:val="fr-FR"/>
        </w:rPr>
      </w:pPr>
    </w:p>
    <w:p w14:paraId="0B76E60E" w14:textId="17CF9EA0" w:rsidR="00E12FFC" w:rsidRPr="00E42C12" w:rsidRDefault="00E12FFC" w:rsidP="00E42C12">
      <w:pPr>
        <w:pBdr>
          <w:top w:val="single" w:sz="4" w:space="1" w:color="auto"/>
          <w:left w:val="single" w:sz="4" w:space="4" w:color="auto"/>
          <w:bottom w:val="single" w:sz="4" w:space="1" w:color="auto"/>
          <w:right w:val="single" w:sz="4" w:space="4" w:color="auto"/>
        </w:pBdr>
        <w:ind w:left="567" w:hanging="567"/>
        <w:rPr>
          <w:b/>
          <w:bCs/>
          <w:szCs w:val="22"/>
          <w:lang w:val="fr-FR"/>
        </w:rPr>
      </w:pPr>
      <w:r w:rsidRPr="00E42C12">
        <w:rPr>
          <w:b/>
          <w:bCs/>
          <w:szCs w:val="22"/>
          <w:lang w:val="fr-FR"/>
        </w:rPr>
        <w:t>11.</w:t>
      </w:r>
      <w:r w:rsidRPr="00E42C12">
        <w:rPr>
          <w:b/>
          <w:bCs/>
          <w:szCs w:val="22"/>
          <w:lang w:val="fr-FR"/>
        </w:rPr>
        <w:tab/>
      </w:r>
      <w:r w:rsidRPr="00E42C12">
        <w:rPr>
          <w:b/>
          <w:bCs/>
          <w:lang w:val="fr-FR"/>
        </w:rPr>
        <w:t>NOM ET ADRESSE DU TITULAIRE DE L’AUTORISATION DE MISE SUR LE MARCHÉ</w:t>
      </w:r>
      <w:r w:rsidR="00FA277C" w:rsidRPr="00E42C12">
        <w:rPr>
          <w:b/>
          <w:bCs/>
          <w:lang w:val="fr-FR"/>
        </w:rPr>
        <w:fldChar w:fldCharType="begin"/>
      </w:r>
      <w:r w:rsidR="00FA277C" w:rsidRPr="00E42C12">
        <w:rPr>
          <w:b/>
          <w:bCs/>
          <w:lang w:val="fr-FR"/>
        </w:rPr>
        <w:instrText xml:space="preserve"> DOCVARIABLE VAULT_ND_f001852c-ebbd-4e62-aa0c-3e381739d83b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6B64644D" w14:textId="77777777" w:rsidR="00E12FFC" w:rsidRPr="005E034F" w:rsidRDefault="00E12FFC" w:rsidP="00E42C12">
      <w:pPr>
        <w:rPr>
          <w:szCs w:val="22"/>
          <w:lang w:val="fr-FR"/>
        </w:rPr>
      </w:pPr>
    </w:p>
    <w:p w14:paraId="0568C72D" w14:textId="77777777" w:rsidR="00E12FFC" w:rsidRPr="005E034F" w:rsidRDefault="00E12FFC" w:rsidP="00E42C12">
      <w:pPr>
        <w:rPr>
          <w:szCs w:val="22"/>
          <w:lang w:val="fr-FR"/>
        </w:rPr>
      </w:pPr>
      <w:r w:rsidRPr="005E034F">
        <w:rPr>
          <w:szCs w:val="22"/>
          <w:lang w:val="fr-FR"/>
        </w:rPr>
        <w:t>AstraZeneca AB</w:t>
      </w:r>
    </w:p>
    <w:p w14:paraId="1FADBDBA" w14:textId="77777777" w:rsidR="00E12FFC" w:rsidRPr="005E034F" w:rsidRDefault="00E12FFC" w:rsidP="00E42C12">
      <w:pPr>
        <w:rPr>
          <w:szCs w:val="22"/>
          <w:lang w:val="fr-FR"/>
        </w:rPr>
      </w:pPr>
      <w:r w:rsidRPr="005E034F">
        <w:rPr>
          <w:szCs w:val="22"/>
          <w:lang w:val="fr-FR"/>
        </w:rPr>
        <w:t>SE-151 85 Södertälje</w:t>
      </w:r>
    </w:p>
    <w:p w14:paraId="67543AC5" w14:textId="77777777" w:rsidR="00E12FFC" w:rsidRPr="005E034F" w:rsidRDefault="00E12FFC" w:rsidP="00E42C12">
      <w:pPr>
        <w:rPr>
          <w:szCs w:val="22"/>
          <w:lang w:val="fr-FR"/>
        </w:rPr>
      </w:pPr>
      <w:r w:rsidRPr="005E034F">
        <w:rPr>
          <w:szCs w:val="22"/>
          <w:lang w:val="fr-FR"/>
        </w:rPr>
        <w:t>Suède</w:t>
      </w:r>
    </w:p>
    <w:p w14:paraId="255F8C3B" w14:textId="77777777" w:rsidR="00E12FFC" w:rsidRPr="005E034F" w:rsidRDefault="00E12FFC" w:rsidP="00E42C12">
      <w:pPr>
        <w:rPr>
          <w:szCs w:val="22"/>
          <w:lang w:val="fr-FR"/>
        </w:rPr>
      </w:pPr>
    </w:p>
    <w:p w14:paraId="5D938627" w14:textId="77777777" w:rsidR="00E12FFC" w:rsidRPr="005E034F" w:rsidRDefault="00E12FFC" w:rsidP="00E42C12">
      <w:pPr>
        <w:rPr>
          <w:szCs w:val="22"/>
          <w:lang w:val="fr-FR"/>
        </w:rPr>
      </w:pPr>
    </w:p>
    <w:p w14:paraId="7F8E7462" w14:textId="7E936101"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12.</w:t>
      </w:r>
      <w:r w:rsidRPr="00E42C12">
        <w:rPr>
          <w:b/>
          <w:bCs/>
          <w:szCs w:val="22"/>
          <w:lang w:val="fr-FR"/>
        </w:rPr>
        <w:tab/>
      </w:r>
      <w:r w:rsidRPr="00E42C12">
        <w:rPr>
          <w:b/>
          <w:bCs/>
          <w:lang w:val="fr-FR"/>
        </w:rPr>
        <w:t>NUMÉRO(S) D’AUTORISATION DE MISE SUR LE MARCHÉ</w:t>
      </w:r>
      <w:r w:rsidR="00FA277C" w:rsidRPr="00E42C12">
        <w:rPr>
          <w:b/>
          <w:bCs/>
          <w:lang w:val="fr-FR"/>
        </w:rPr>
        <w:fldChar w:fldCharType="begin"/>
      </w:r>
      <w:r w:rsidR="00FA277C" w:rsidRPr="00E42C12">
        <w:rPr>
          <w:b/>
          <w:bCs/>
          <w:lang w:val="fr-FR"/>
        </w:rPr>
        <w:instrText xml:space="preserve"> DOCVARIABLE VAULT_ND_c3dce8c4-d186-4f23-98be-dbc0b6c2654a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1713DB39" w14:textId="77777777" w:rsidR="00E12FFC" w:rsidRPr="005E034F" w:rsidRDefault="00E12FFC" w:rsidP="00E42C12">
      <w:pPr>
        <w:rPr>
          <w:szCs w:val="22"/>
          <w:lang w:val="fr-FR"/>
        </w:rPr>
      </w:pPr>
    </w:p>
    <w:p w14:paraId="48EA22D4" w14:textId="7E1C361B" w:rsidR="00FB4A37" w:rsidRPr="005E034F" w:rsidRDefault="00FB4A37" w:rsidP="00E42C12">
      <w:pPr>
        <w:rPr>
          <w:szCs w:val="22"/>
          <w:lang w:val="fr-FR"/>
        </w:rPr>
      </w:pPr>
      <w:r w:rsidRPr="005E034F">
        <w:rPr>
          <w:szCs w:val="22"/>
          <w:lang w:val="fr-FR"/>
        </w:rPr>
        <w:t>EU/1/14/959/005</w:t>
      </w:r>
      <w:r w:rsidR="00FA277C">
        <w:rPr>
          <w:szCs w:val="22"/>
          <w:lang w:val="fr-FR"/>
        </w:rPr>
        <w:fldChar w:fldCharType="begin"/>
      </w:r>
      <w:r w:rsidR="00FA277C">
        <w:rPr>
          <w:szCs w:val="22"/>
          <w:lang w:val="fr-FR"/>
        </w:rPr>
        <w:instrText xml:space="preserve"> DOCVARIABLE VAULT_ND_6a6bd6a7-c1b2-4f43-8d54-52bc2035d4c3 \* MERGEFORMAT </w:instrText>
      </w:r>
      <w:r w:rsidR="00FA277C">
        <w:rPr>
          <w:szCs w:val="22"/>
          <w:lang w:val="fr-FR"/>
        </w:rPr>
        <w:fldChar w:fldCharType="separate"/>
      </w:r>
      <w:r w:rsidR="00FA277C">
        <w:rPr>
          <w:szCs w:val="22"/>
          <w:lang w:val="fr-FR"/>
        </w:rPr>
        <w:t xml:space="preserve"> </w:t>
      </w:r>
      <w:r w:rsidR="00FA277C">
        <w:rPr>
          <w:szCs w:val="22"/>
          <w:lang w:val="fr-FR"/>
        </w:rPr>
        <w:fldChar w:fldCharType="end"/>
      </w:r>
    </w:p>
    <w:p w14:paraId="49B7A288" w14:textId="77777777" w:rsidR="00E12FFC" w:rsidRPr="005E034F" w:rsidRDefault="00E12FFC" w:rsidP="00E42C12">
      <w:pPr>
        <w:rPr>
          <w:szCs w:val="22"/>
          <w:lang w:val="fr-FR"/>
        </w:rPr>
      </w:pPr>
    </w:p>
    <w:p w14:paraId="24E326A1" w14:textId="77777777" w:rsidR="00E12FFC" w:rsidRPr="005E034F" w:rsidRDefault="00E12FFC" w:rsidP="00E42C12">
      <w:pPr>
        <w:rPr>
          <w:szCs w:val="22"/>
          <w:lang w:val="fr-FR"/>
        </w:rPr>
      </w:pPr>
    </w:p>
    <w:p w14:paraId="394DC58E" w14:textId="28A1F7F6"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13.</w:t>
      </w:r>
      <w:r w:rsidRPr="00E42C12">
        <w:rPr>
          <w:b/>
          <w:bCs/>
          <w:szCs w:val="22"/>
          <w:lang w:val="fr-FR"/>
        </w:rPr>
        <w:tab/>
      </w:r>
      <w:r w:rsidRPr="00E42C12">
        <w:rPr>
          <w:b/>
          <w:bCs/>
          <w:lang w:val="fr-FR"/>
        </w:rPr>
        <w:t>NUMÉRO DU LOT</w:t>
      </w:r>
      <w:r w:rsidR="00FA277C" w:rsidRPr="00E42C12">
        <w:rPr>
          <w:b/>
          <w:bCs/>
          <w:lang w:val="fr-FR"/>
        </w:rPr>
        <w:fldChar w:fldCharType="begin"/>
      </w:r>
      <w:r w:rsidR="00FA277C" w:rsidRPr="00E42C12">
        <w:rPr>
          <w:b/>
          <w:bCs/>
          <w:lang w:val="fr-FR"/>
        </w:rPr>
        <w:instrText xml:space="preserve"> DOCVARIABLE VAULT_ND_fe29c66b-d435-4ce4-9ae7-c7ccf6c6f8f2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77A0B4F8" w14:textId="77777777" w:rsidR="00E12FFC" w:rsidRPr="005E034F" w:rsidRDefault="00E12FFC" w:rsidP="00E42C12">
      <w:pPr>
        <w:rPr>
          <w:i/>
          <w:szCs w:val="22"/>
          <w:lang w:val="fr-FR"/>
        </w:rPr>
      </w:pPr>
    </w:p>
    <w:p w14:paraId="6B4B8CDF" w14:textId="77777777" w:rsidR="00E12FFC" w:rsidRPr="005E034F" w:rsidRDefault="00E12FFC" w:rsidP="00E42C12">
      <w:pPr>
        <w:rPr>
          <w:szCs w:val="22"/>
          <w:lang w:val="fr-FR"/>
        </w:rPr>
      </w:pPr>
      <w:r w:rsidRPr="005E034F">
        <w:rPr>
          <w:szCs w:val="22"/>
          <w:lang w:val="fr-FR"/>
        </w:rPr>
        <w:t>Lot</w:t>
      </w:r>
    </w:p>
    <w:p w14:paraId="4C682DBD" w14:textId="77777777" w:rsidR="00E12FFC" w:rsidRPr="005E034F" w:rsidRDefault="00E12FFC" w:rsidP="00E42C12">
      <w:pPr>
        <w:rPr>
          <w:szCs w:val="22"/>
          <w:lang w:val="fr-FR"/>
        </w:rPr>
      </w:pPr>
    </w:p>
    <w:p w14:paraId="53AF86B2" w14:textId="77777777" w:rsidR="00E12FFC" w:rsidRPr="005E034F" w:rsidRDefault="00E12FFC" w:rsidP="00E42C12">
      <w:pPr>
        <w:rPr>
          <w:szCs w:val="22"/>
          <w:lang w:val="fr-FR"/>
        </w:rPr>
      </w:pPr>
    </w:p>
    <w:p w14:paraId="0FCF4F1B" w14:textId="05ABFB19"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14.</w:t>
      </w:r>
      <w:r w:rsidRPr="00E42C12">
        <w:rPr>
          <w:b/>
          <w:bCs/>
          <w:szCs w:val="22"/>
          <w:lang w:val="fr-FR"/>
        </w:rPr>
        <w:tab/>
      </w:r>
      <w:r w:rsidRPr="00E42C12">
        <w:rPr>
          <w:b/>
          <w:bCs/>
          <w:lang w:val="fr-FR"/>
        </w:rPr>
        <w:t>CONDITIONS DE PRESCRIPTION ET DE DÉLIVRANCE</w:t>
      </w:r>
      <w:r w:rsidR="00FA277C" w:rsidRPr="00E42C12">
        <w:rPr>
          <w:b/>
          <w:bCs/>
          <w:lang w:val="fr-FR"/>
        </w:rPr>
        <w:fldChar w:fldCharType="begin"/>
      </w:r>
      <w:r w:rsidR="00FA277C" w:rsidRPr="00E42C12">
        <w:rPr>
          <w:b/>
          <w:bCs/>
          <w:lang w:val="fr-FR"/>
        </w:rPr>
        <w:instrText xml:space="preserve"> DOCVARIABLE VAULT_ND_d0e3916c-3ada-4d19-9efb-b8012e76787a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1F1A7CA0" w14:textId="77777777" w:rsidR="00E12FFC" w:rsidRPr="005E034F" w:rsidRDefault="00E12FFC" w:rsidP="00E42C12">
      <w:pPr>
        <w:rPr>
          <w:i/>
          <w:szCs w:val="22"/>
          <w:lang w:val="fr-FR"/>
        </w:rPr>
      </w:pPr>
    </w:p>
    <w:p w14:paraId="562BDA58" w14:textId="77777777" w:rsidR="00E12FFC" w:rsidRPr="005E034F" w:rsidRDefault="00E12FFC" w:rsidP="00E42C12">
      <w:pPr>
        <w:rPr>
          <w:szCs w:val="22"/>
          <w:lang w:val="fr-FR"/>
        </w:rPr>
      </w:pPr>
    </w:p>
    <w:p w14:paraId="6B644219" w14:textId="224C0C81"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15.</w:t>
      </w:r>
      <w:r w:rsidRPr="00E42C12">
        <w:rPr>
          <w:b/>
          <w:bCs/>
          <w:szCs w:val="22"/>
          <w:lang w:val="fr-FR"/>
        </w:rPr>
        <w:tab/>
      </w:r>
      <w:r w:rsidRPr="00E42C12">
        <w:rPr>
          <w:b/>
          <w:bCs/>
          <w:lang w:val="fr-FR"/>
        </w:rPr>
        <w:t>INDICATIONS D’UTILISATION</w:t>
      </w:r>
      <w:r w:rsidR="00FA277C" w:rsidRPr="00E42C12">
        <w:rPr>
          <w:b/>
          <w:bCs/>
          <w:lang w:val="fr-FR"/>
        </w:rPr>
        <w:fldChar w:fldCharType="begin"/>
      </w:r>
      <w:r w:rsidR="00FA277C" w:rsidRPr="00E42C12">
        <w:rPr>
          <w:b/>
          <w:bCs/>
          <w:lang w:val="fr-FR"/>
        </w:rPr>
        <w:instrText xml:space="preserve"> DOCVARIABLE VAULT_ND_33e87154-d1d5-489c-9f57-2fb04ce69adb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0048BB03" w14:textId="77777777" w:rsidR="00E12FFC" w:rsidRPr="005E034F" w:rsidRDefault="00E12FFC" w:rsidP="00E42C12">
      <w:pPr>
        <w:rPr>
          <w:szCs w:val="22"/>
          <w:lang w:val="fr-FR"/>
        </w:rPr>
      </w:pPr>
    </w:p>
    <w:p w14:paraId="013B145F" w14:textId="77777777" w:rsidR="00E12FFC" w:rsidRPr="005E034F" w:rsidRDefault="00E12FFC" w:rsidP="00E42C12">
      <w:pPr>
        <w:rPr>
          <w:szCs w:val="22"/>
          <w:lang w:val="fr-FR"/>
        </w:rPr>
      </w:pPr>
    </w:p>
    <w:p w14:paraId="52892F6B" w14:textId="77777777"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16.</w:t>
      </w:r>
      <w:r w:rsidRPr="00E42C12">
        <w:rPr>
          <w:b/>
          <w:bCs/>
          <w:szCs w:val="22"/>
          <w:lang w:val="fr-FR"/>
        </w:rPr>
        <w:tab/>
      </w:r>
      <w:r w:rsidRPr="00E42C12">
        <w:rPr>
          <w:b/>
          <w:bCs/>
          <w:lang w:val="fr-FR"/>
        </w:rPr>
        <w:t>INFORMATIONS EN BRAILLE</w:t>
      </w:r>
    </w:p>
    <w:p w14:paraId="73ECF8D7" w14:textId="77777777" w:rsidR="00E12FFC" w:rsidRPr="005E034F" w:rsidRDefault="00E12FFC" w:rsidP="00E12FFC">
      <w:pPr>
        <w:rPr>
          <w:szCs w:val="22"/>
          <w:lang w:val="fr-FR"/>
        </w:rPr>
      </w:pPr>
    </w:p>
    <w:p w14:paraId="651354E0" w14:textId="77777777" w:rsidR="00E12FFC" w:rsidRPr="005E034F" w:rsidRDefault="00E12FFC" w:rsidP="00E12FFC">
      <w:pPr>
        <w:rPr>
          <w:szCs w:val="22"/>
          <w:lang w:val="fr-FR"/>
        </w:rPr>
      </w:pPr>
      <w:r w:rsidRPr="005E034F">
        <w:rPr>
          <w:szCs w:val="22"/>
          <w:lang w:val="fr-FR"/>
        </w:rPr>
        <w:t>lynparza 150 mg</w:t>
      </w:r>
    </w:p>
    <w:p w14:paraId="31AC107C" w14:textId="77777777" w:rsidR="00E12FFC" w:rsidRPr="005E034F" w:rsidRDefault="00E12FFC" w:rsidP="00E12FFC">
      <w:pPr>
        <w:rPr>
          <w:szCs w:val="22"/>
          <w:shd w:val="clear" w:color="auto" w:fill="CCCCCC"/>
          <w:lang w:val="fr-FR"/>
        </w:rPr>
      </w:pPr>
    </w:p>
    <w:p w14:paraId="3101293C" w14:textId="77777777" w:rsidR="00E12FFC" w:rsidRPr="005E034F" w:rsidRDefault="00E12FFC" w:rsidP="00E12FFC">
      <w:pPr>
        <w:rPr>
          <w:szCs w:val="22"/>
          <w:shd w:val="clear" w:color="auto" w:fill="CCCCCC"/>
          <w:lang w:val="fr-FR"/>
        </w:rPr>
      </w:pPr>
    </w:p>
    <w:p w14:paraId="1497A184"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17.</w:t>
      </w:r>
      <w:r w:rsidRPr="005E034F">
        <w:rPr>
          <w:b/>
          <w:lang w:val="fr-FR"/>
        </w:rPr>
        <w:tab/>
        <w:t>IDENTIFIANT UNIQUE - CODE-BARRES 2D</w:t>
      </w:r>
    </w:p>
    <w:p w14:paraId="181BF9B5" w14:textId="77777777" w:rsidR="00E12FFC" w:rsidRPr="005E034F" w:rsidRDefault="00E12FFC" w:rsidP="00E12FFC">
      <w:pPr>
        <w:rPr>
          <w:lang w:val="fr-FR"/>
        </w:rPr>
      </w:pPr>
    </w:p>
    <w:p w14:paraId="04474370" w14:textId="77777777" w:rsidR="00E12FFC" w:rsidRPr="005E034F" w:rsidRDefault="00E12FFC" w:rsidP="00E12FFC">
      <w:pPr>
        <w:rPr>
          <w:szCs w:val="22"/>
          <w:shd w:val="clear" w:color="auto" w:fill="CCCCCC"/>
          <w:lang w:val="fr-FR"/>
        </w:rPr>
      </w:pPr>
      <w:r w:rsidRPr="003B1DEA">
        <w:rPr>
          <w:highlight w:val="lightGray"/>
          <w:lang w:val="fr-FR"/>
        </w:rPr>
        <w:t>code-barres 2D portant l'identifiant unique inclus.</w:t>
      </w:r>
    </w:p>
    <w:p w14:paraId="3CF2D962" w14:textId="21E01CAA" w:rsidR="00E12FFC" w:rsidRPr="005E034F" w:rsidRDefault="00E12FFC" w:rsidP="00E12FFC">
      <w:pPr>
        <w:rPr>
          <w:szCs w:val="22"/>
          <w:lang w:val="fr-FR"/>
        </w:rPr>
      </w:pPr>
    </w:p>
    <w:p w14:paraId="4B8A5932" w14:textId="343E7101" w:rsidR="00E12FFC" w:rsidRPr="005E034F" w:rsidRDefault="00E12FFC" w:rsidP="00E12FFC">
      <w:pPr>
        <w:rPr>
          <w:lang w:val="fr-FR"/>
        </w:rPr>
      </w:pPr>
    </w:p>
    <w:p w14:paraId="158CAFC7"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18.</w:t>
      </w:r>
      <w:r w:rsidRPr="005E034F">
        <w:rPr>
          <w:b/>
          <w:lang w:val="fr-FR"/>
        </w:rPr>
        <w:tab/>
        <w:t>IDENTIFIANT UNIQUE - DONNÉES LISIBLES PAR LES HUMAINS</w:t>
      </w:r>
    </w:p>
    <w:p w14:paraId="51402C40" w14:textId="77777777" w:rsidR="00E12FFC" w:rsidRPr="005E034F" w:rsidRDefault="00E12FFC" w:rsidP="00E12FFC">
      <w:pPr>
        <w:rPr>
          <w:lang w:val="fr-FR"/>
        </w:rPr>
      </w:pPr>
    </w:p>
    <w:p w14:paraId="25EE6D9E" w14:textId="696D4CE8" w:rsidR="00E12FFC" w:rsidRPr="005E034F" w:rsidRDefault="00E12FFC" w:rsidP="00E12FFC">
      <w:pPr>
        <w:rPr>
          <w:szCs w:val="22"/>
          <w:lang w:val="fr-FR"/>
        </w:rPr>
      </w:pPr>
      <w:r w:rsidRPr="005E034F">
        <w:rPr>
          <w:szCs w:val="22"/>
          <w:lang w:val="fr-FR"/>
        </w:rPr>
        <w:t>PC </w:t>
      </w:r>
    </w:p>
    <w:p w14:paraId="46EFFC1F" w14:textId="5AB023FC" w:rsidR="00E12FFC" w:rsidRPr="005E034F" w:rsidRDefault="00E12FFC" w:rsidP="00E12FFC">
      <w:pPr>
        <w:rPr>
          <w:szCs w:val="22"/>
          <w:lang w:val="fr-FR"/>
        </w:rPr>
      </w:pPr>
      <w:r w:rsidRPr="005E034F">
        <w:rPr>
          <w:szCs w:val="22"/>
          <w:lang w:val="fr-FR"/>
        </w:rPr>
        <w:t>SN</w:t>
      </w:r>
    </w:p>
    <w:p w14:paraId="7FA8142A" w14:textId="32616F23" w:rsidR="00E12FFC" w:rsidRPr="005E034F" w:rsidRDefault="00E12FFC" w:rsidP="00E12FFC">
      <w:pPr>
        <w:rPr>
          <w:szCs w:val="22"/>
          <w:lang w:val="fr-FR"/>
        </w:rPr>
      </w:pPr>
      <w:r w:rsidRPr="005E034F">
        <w:rPr>
          <w:szCs w:val="22"/>
          <w:lang w:val="fr-FR"/>
        </w:rPr>
        <w:t>NN</w:t>
      </w:r>
    </w:p>
    <w:p w14:paraId="6E1A8677" w14:textId="77777777" w:rsidR="00E12FFC" w:rsidRPr="005E034F" w:rsidRDefault="00E12FFC" w:rsidP="00E12FFC">
      <w:pPr>
        <w:rPr>
          <w:szCs w:val="22"/>
          <w:lang w:val="fr-FR"/>
        </w:rPr>
      </w:pPr>
    </w:p>
    <w:p w14:paraId="0AA58323" w14:textId="77777777" w:rsidR="00E12FFC" w:rsidRPr="005E034F" w:rsidRDefault="00E12FFC" w:rsidP="00E12FFC">
      <w:pPr>
        <w:rPr>
          <w:szCs w:val="22"/>
          <w:lang w:val="fr-FR"/>
        </w:rPr>
      </w:pPr>
    </w:p>
    <w:p w14:paraId="0AA48B98" w14:textId="77777777" w:rsidR="00E12FFC" w:rsidRPr="005E034F" w:rsidRDefault="00E12FFC" w:rsidP="004E0EEC">
      <w:pPr>
        <w:shd w:val="clear" w:color="auto" w:fill="FFFFFF" w:themeFill="background1"/>
        <w:rPr>
          <w:lang w:val="fr-FR"/>
        </w:rPr>
      </w:pPr>
      <w:r w:rsidRPr="005E034F">
        <w:rPr>
          <w:lang w:val="fr-FR"/>
        </w:rPr>
        <w:br w:type="page"/>
      </w:r>
    </w:p>
    <w:p w14:paraId="658BEA55"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rPr>
          <w:b/>
          <w:szCs w:val="22"/>
          <w:lang w:val="fr-FR"/>
        </w:rPr>
      </w:pPr>
      <w:r w:rsidRPr="005E034F">
        <w:rPr>
          <w:b/>
          <w:lang w:val="fr-FR"/>
        </w:rPr>
        <w:t>MENTIONS DEVANT FIGURER SUR LE CONDITIONNEMENT PRIMAIRE</w:t>
      </w:r>
    </w:p>
    <w:p w14:paraId="43A9ADD9"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ind w:left="567" w:hanging="567"/>
        <w:rPr>
          <w:bCs/>
          <w:szCs w:val="22"/>
          <w:lang w:val="fr-FR"/>
        </w:rPr>
      </w:pPr>
    </w:p>
    <w:p w14:paraId="5F7F380B"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rPr>
          <w:bCs/>
          <w:szCs w:val="22"/>
          <w:lang w:val="fr-FR"/>
        </w:rPr>
      </w:pPr>
      <w:r w:rsidRPr="005E034F">
        <w:rPr>
          <w:b/>
          <w:bCs/>
          <w:szCs w:val="22"/>
          <w:lang w:val="fr-FR" w:eastAsia="en-GB"/>
        </w:rPr>
        <w:t>BOÎTE INTÉRIEURE – sans le cadre bleu</w:t>
      </w:r>
    </w:p>
    <w:p w14:paraId="2E95F283" w14:textId="77777777" w:rsidR="00E12FFC" w:rsidRPr="005E034F" w:rsidRDefault="00E12FFC" w:rsidP="00E12FFC">
      <w:pPr>
        <w:rPr>
          <w:lang w:val="fr-FR"/>
        </w:rPr>
      </w:pPr>
    </w:p>
    <w:p w14:paraId="49855060" w14:textId="77777777" w:rsidR="00E12FFC" w:rsidRPr="005E034F" w:rsidRDefault="00E12FFC" w:rsidP="00E12FFC">
      <w:pPr>
        <w:rPr>
          <w:szCs w:val="22"/>
          <w:lang w:val="fr-FR"/>
        </w:rPr>
      </w:pPr>
    </w:p>
    <w:p w14:paraId="1A6942FA" w14:textId="3095F672" w:rsidR="00E12FFC" w:rsidRPr="00E42C12" w:rsidRDefault="00E12FFC" w:rsidP="00E42C12">
      <w:pPr>
        <w:pBdr>
          <w:top w:val="single" w:sz="4" w:space="1" w:color="auto"/>
          <w:left w:val="single" w:sz="4" w:space="4" w:color="auto"/>
          <w:bottom w:val="single" w:sz="4" w:space="1" w:color="auto"/>
          <w:right w:val="single" w:sz="4" w:space="4" w:color="auto"/>
        </w:pBdr>
        <w:rPr>
          <w:b/>
          <w:bCs/>
          <w:lang w:val="fr-FR"/>
        </w:rPr>
      </w:pPr>
      <w:r w:rsidRPr="00E42C12">
        <w:rPr>
          <w:b/>
          <w:bCs/>
          <w:lang w:val="fr-FR"/>
        </w:rPr>
        <w:t>1.</w:t>
      </w:r>
      <w:r w:rsidRPr="00E42C12">
        <w:rPr>
          <w:b/>
          <w:bCs/>
          <w:lang w:val="fr-FR"/>
        </w:rPr>
        <w:tab/>
        <w:t>DÉNOMINATION DU MÉDICAMENT</w:t>
      </w:r>
      <w:r w:rsidR="00FA277C" w:rsidRPr="00E42C12">
        <w:rPr>
          <w:b/>
          <w:bCs/>
          <w:lang w:val="fr-FR"/>
        </w:rPr>
        <w:fldChar w:fldCharType="begin"/>
      </w:r>
      <w:r w:rsidR="00FA277C" w:rsidRPr="00E42C12">
        <w:rPr>
          <w:b/>
          <w:bCs/>
          <w:lang w:val="fr-FR"/>
        </w:rPr>
        <w:instrText xml:space="preserve"> DOCVARIABLE VAULT_ND_28238a33-ddad-4f23-aaf7-20d1cf62da06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533B2AF7" w14:textId="77777777" w:rsidR="00E12FFC" w:rsidRPr="005E034F" w:rsidRDefault="00E12FFC" w:rsidP="00E42C12">
      <w:pPr>
        <w:rPr>
          <w:szCs w:val="22"/>
          <w:lang w:val="fr-FR"/>
        </w:rPr>
      </w:pPr>
    </w:p>
    <w:p w14:paraId="1FEC1DC6" w14:textId="77777777" w:rsidR="00E12FFC" w:rsidRPr="005E034F" w:rsidRDefault="00E12FFC" w:rsidP="00E42C12">
      <w:pPr>
        <w:rPr>
          <w:szCs w:val="22"/>
          <w:lang w:val="fr-FR"/>
        </w:rPr>
      </w:pPr>
      <w:r w:rsidRPr="005E034F">
        <w:rPr>
          <w:szCs w:val="22"/>
          <w:lang w:val="fr-FR"/>
        </w:rPr>
        <w:t>Lynparza 100 mg, comprimés pelliculés</w:t>
      </w:r>
    </w:p>
    <w:p w14:paraId="403EF8D1" w14:textId="77777777" w:rsidR="00E12FFC" w:rsidRPr="005E034F" w:rsidRDefault="00E12FFC" w:rsidP="00E42C12">
      <w:pPr>
        <w:rPr>
          <w:szCs w:val="22"/>
          <w:lang w:val="fr-FR"/>
        </w:rPr>
      </w:pPr>
      <w:r w:rsidRPr="005E034F">
        <w:rPr>
          <w:szCs w:val="22"/>
          <w:lang w:val="fr-FR"/>
        </w:rPr>
        <w:t>olaparib</w:t>
      </w:r>
    </w:p>
    <w:p w14:paraId="4ADC3321" w14:textId="77777777" w:rsidR="00E12FFC" w:rsidRPr="005E034F" w:rsidRDefault="00E12FFC" w:rsidP="00E42C12">
      <w:pPr>
        <w:rPr>
          <w:szCs w:val="22"/>
          <w:lang w:val="fr-FR"/>
        </w:rPr>
      </w:pPr>
    </w:p>
    <w:p w14:paraId="7CA26495" w14:textId="77777777" w:rsidR="00E12FFC" w:rsidRPr="005E034F" w:rsidRDefault="00E12FFC" w:rsidP="00E42C12">
      <w:pPr>
        <w:rPr>
          <w:szCs w:val="22"/>
          <w:lang w:val="fr-FR"/>
        </w:rPr>
      </w:pPr>
    </w:p>
    <w:p w14:paraId="7CF9A209" w14:textId="29B35233"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2.</w:t>
      </w:r>
      <w:r w:rsidRPr="00E42C12">
        <w:rPr>
          <w:b/>
          <w:bCs/>
          <w:szCs w:val="22"/>
          <w:lang w:val="fr-FR"/>
        </w:rPr>
        <w:tab/>
      </w:r>
      <w:r w:rsidRPr="00E42C12">
        <w:rPr>
          <w:b/>
          <w:bCs/>
          <w:lang w:val="fr-FR"/>
        </w:rPr>
        <w:t>COMPOSITION EN SUBSTANCE(S) ACTIVE(S)</w:t>
      </w:r>
      <w:r w:rsidR="00FA277C" w:rsidRPr="00E42C12">
        <w:rPr>
          <w:b/>
          <w:bCs/>
          <w:lang w:val="fr-FR"/>
        </w:rPr>
        <w:fldChar w:fldCharType="begin"/>
      </w:r>
      <w:r w:rsidR="00FA277C" w:rsidRPr="00E42C12">
        <w:rPr>
          <w:b/>
          <w:bCs/>
          <w:lang w:val="fr-FR"/>
        </w:rPr>
        <w:instrText xml:space="preserve"> DOCVARIABLE VAULT_ND_953b13d8-f7c2-415a-9bab-5077b4ce392a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0FCA217E" w14:textId="77777777" w:rsidR="00E12FFC" w:rsidRPr="005E034F" w:rsidRDefault="00E12FFC" w:rsidP="00E42C12">
      <w:pPr>
        <w:rPr>
          <w:szCs w:val="22"/>
          <w:lang w:val="fr-FR"/>
        </w:rPr>
      </w:pPr>
    </w:p>
    <w:p w14:paraId="587399BE" w14:textId="77777777" w:rsidR="00E12FFC" w:rsidRPr="005E034F" w:rsidRDefault="00E12FFC" w:rsidP="00E42C12">
      <w:pPr>
        <w:rPr>
          <w:szCs w:val="22"/>
          <w:lang w:val="fr-FR"/>
        </w:rPr>
      </w:pPr>
      <w:r w:rsidRPr="005E034F">
        <w:rPr>
          <w:szCs w:val="22"/>
          <w:lang w:val="fr-FR"/>
        </w:rPr>
        <w:t>Chaque comprimé pelliculé contient 100 mg d’olaparib.</w:t>
      </w:r>
    </w:p>
    <w:p w14:paraId="65DDE5FD" w14:textId="77777777" w:rsidR="00E12FFC" w:rsidRPr="005E034F" w:rsidRDefault="00E12FFC" w:rsidP="00E42C12">
      <w:pPr>
        <w:rPr>
          <w:szCs w:val="22"/>
          <w:lang w:val="fr-FR"/>
        </w:rPr>
      </w:pPr>
    </w:p>
    <w:p w14:paraId="0CCCFE32" w14:textId="77777777" w:rsidR="00E12FFC" w:rsidRPr="005E034F" w:rsidRDefault="00E12FFC" w:rsidP="00E42C12">
      <w:pPr>
        <w:rPr>
          <w:szCs w:val="22"/>
          <w:lang w:val="fr-FR"/>
        </w:rPr>
      </w:pPr>
    </w:p>
    <w:p w14:paraId="2F406B21" w14:textId="27555C68"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3.</w:t>
      </w:r>
      <w:r w:rsidRPr="00E42C12">
        <w:rPr>
          <w:b/>
          <w:bCs/>
          <w:szCs w:val="22"/>
          <w:lang w:val="fr-FR"/>
        </w:rPr>
        <w:tab/>
        <w:t>LISTE DES EXCIPIENTS</w:t>
      </w:r>
      <w:r w:rsidR="00FA277C" w:rsidRPr="00E42C12">
        <w:rPr>
          <w:b/>
          <w:bCs/>
          <w:szCs w:val="22"/>
          <w:lang w:val="fr-FR"/>
        </w:rPr>
        <w:fldChar w:fldCharType="begin"/>
      </w:r>
      <w:r w:rsidR="00FA277C" w:rsidRPr="00E42C12">
        <w:rPr>
          <w:b/>
          <w:bCs/>
          <w:szCs w:val="22"/>
          <w:lang w:val="fr-FR"/>
        </w:rPr>
        <w:instrText xml:space="preserve"> DOCVARIABLE VAULT_ND_fab46f7d-ee89-4ee7-adb6-26adbe82f8c2 \* MERGEFORMAT </w:instrText>
      </w:r>
      <w:r w:rsidR="00FA277C" w:rsidRPr="00E42C12">
        <w:rPr>
          <w:b/>
          <w:bCs/>
          <w:szCs w:val="22"/>
          <w:lang w:val="fr-FR"/>
        </w:rPr>
        <w:fldChar w:fldCharType="separate"/>
      </w:r>
      <w:r w:rsidR="00FA277C" w:rsidRPr="00E42C12">
        <w:rPr>
          <w:b/>
          <w:bCs/>
          <w:szCs w:val="22"/>
          <w:lang w:val="fr-FR"/>
        </w:rPr>
        <w:t xml:space="preserve"> </w:t>
      </w:r>
      <w:r w:rsidR="00FA277C" w:rsidRPr="00E42C12">
        <w:rPr>
          <w:b/>
          <w:bCs/>
          <w:szCs w:val="22"/>
          <w:lang w:val="fr-FR"/>
        </w:rPr>
        <w:fldChar w:fldCharType="end"/>
      </w:r>
    </w:p>
    <w:p w14:paraId="555A95D9" w14:textId="77777777" w:rsidR="00E12FFC" w:rsidRPr="005E034F" w:rsidRDefault="00E12FFC" w:rsidP="00E12FFC">
      <w:pPr>
        <w:rPr>
          <w:szCs w:val="22"/>
          <w:lang w:val="fr-FR"/>
        </w:rPr>
      </w:pPr>
    </w:p>
    <w:p w14:paraId="0F337CE7" w14:textId="77777777" w:rsidR="00E12FFC" w:rsidRPr="005E034F" w:rsidRDefault="00E12FFC" w:rsidP="00E12FFC">
      <w:pPr>
        <w:rPr>
          <w:szCs w:val="22"/>
          <w:lang w:val="fr-FR"/>
        </w:rPr>
      </w:pPr>
    </w:p>
    <w:p w14:paraId="454B5FF1" w14:textId="1F3055A2"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4.</w:t>
      </w:r>
      <w:r w:rsidRPr="00E42C12">
        <w:rPr>
          <w:b/>
          <w:bCs/>
          <w:szCs w:val="22"/>
          <w:lang w:val="fr-FR"/>
        </w:rPr>
        <w:tab/>
      </w:r>
      <w:r w:rsidRPr="00E42C12">
        <w:rPr>
          <w:b/>
          <w:bCs/>
          <w:lang w:val="fr-FR"/>
        </w:rPr>
        <w:t>FORME PHARMACEUTIQUE ET CONTENU</w:t>
      </w:r>
      <w:r w:rsidR="00FA277C" w:rsidRPr="00E42C12">
        <w:rPr>
          <w:b/>
          <w:bCs/>
          <w:lang w:val="fr-FR"/>
        </w:rPr>
        <w:fldChar w:fldCharType="begin"/>
      </w:r>
      <w:r w:rsidR="00FA277C" w:rsidRPr="00E42C12">
        <w:rPr>
          <w:b/>
          <w:bCs/>
          <w:lang w:val="fr-FR"/>
        </w:rPr>
        <w:instrText xml:space="preserve"> DOCVARIABLE VAULT_ND_fd8fb9ef-743d-4b63-a9f6-1a8172b8b88c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77AC78F7" w14:textId="77777777" w:rsidR="00E12FFC" w:rsidRPr="005E034F" w:rsidRDefault="00E12FFC" w:rsidP="00E12FFC">
      <w:pPr>
        <w:rPr>
          <w:szCs w:val="22"/>
          <w:lang w:val="fr-FR"/>
        </w:rPr>
      </w:pPr>
    </w:p>
    <w:p w14:paraId="2EA98275" w14:textId="77777777" w:rsidR="00E12FFC" w:rsidRPr="005E034F" w:rsidRDefault="00E12FFC" w:rsidP="00E12FFC">
      <w:pPr>
        <w:suppressLineNumbers/>
        <w:rPr>
          <w:szCs w:val="22"/>
          <w:lang w:val="fr-FR"/>
        </w:rPr>
      </w:pPr>
      <w:r w:rsidRPr="00ED2EB0">
        <w:rPr>
          <w:szCs w:val="22"/>
          <w:highlight w:val="lightGray"/>
          <w:lang w:val="fr-FR"/>
        </w:rPr>
        <w:t>Comprimés pelliculés</w:t>
      </w:r>
    </w:p>
    <w:p w14:paraId="37FE9D8B" w14:textId="13CBC720" w:rsidR="00E12FFC" w:rsidRPr="005E034F" w:rsidRDefault="00E12FFC" w:rsidP="00E12FFC">
      <w:pPr>
        <w:rPr>
          <w:szCs w:val="22"/>
          <w:lang w:val="fr-FR"/>
        </w:rPr>
      </w:pPr>
      <w:r w:rsidRPr="005E034F">
        <w:rPr>
          <w:szCs w:val="22"/>
          <w:lang w:val="fr-FR"/>
        </w:rPr>
        <w:t>56</w:t>
      </w:r>
      <w:r w:rsidR="00101AEB" w:rsidRPr="005E034F">
        <w:rPr>
          <w:szCs w:val="22"/>
          <w:lang w:val="fr-FR"/>
        </w:rPr>
        <w:t> </w:t>
      </w:r>
      <w:r w:rsidRPr="005E034F">
        <w:rPr>
          <w:szCs w:val="22"/>
          <w:lang w:val="fr-FR"/>
        </w:rPr>
        <w:t>comprimés pelliculés</w:t>
      </w:r>
    </w:p>
    <w:p w14:paraId="3DEEAB92" w14:textId="77777777" w:rsidR="00E12FFC" w:rsidRPr="005E034F" w:rsidRDefault="00E12FFC" w:rsidP="00E12FFC">
      <w:pPr>
        <w:rPr>
          <w:szCs w:val="22"/>
          <w:lang w:val="fr-FR"/>
        </w:rPr>
      </w:pPr>
      <w:r w:rsidRPr="005E034F">
        <w:rPr>
          <w:szCs w:val="22"/>
          <w:lang w:val="fr-FR"/>
        </w:rPr>
        <w:t>Élément d’un emballage multiple, ne peut être vendu séparément.</w:t>
      </w:r>
    </w:p>
    <w:p w14:paraId="0838E439" w14:textId="77777777" w:rsidR="00E12FFC" w:rsidRPr="005E034F" w:rsidRDefault="00E12FFC" w:rsidP="00E12FFC">
      <w:pPr>
        <w:rPr>
          <w:szCs w:val="22"/>
          <w:lang w:val="fr-FR"/>
        </w:rPr>
      </w:pPr>
    </w:p>
    <w:p w14:paraId="09980C91" w14:textId="77777777" w:rsidR="00E12FFC" w:rsidRPr="005E034F" w:rsidRDefault="00E12FFC" w:rsidP="00E12FFC">
      <w:pPr>
        <w:rPr>
          <w:szCs w:val="22"/>
          <w:lang w:val="fr-FR"/>
        </w:rPr>
      </w:pPr>
    </w:p>
    <w:p w14:paraId="2926D072" w14:textId="651B5CBB"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5.</w:t>
      </w:r>
      <w:r w:rsidRPr="00E42C12">
        <w:rPr>
          <w:b/>
          <w:bCs/>
          <w:szCs w:val="22"/>
          <w:lang w:val="fr-FR"/>
        </w:rPr>
        <w:tab/>
      </w:r>
      <w:r w:rsidRPr="00E42C12">
        <w:rPr>
          <w:b/>
          <w:bCs/>
          <w:lang w:val="fr-FR"/>
        </w:rPr>
        <w:t>MODE ET VOIE(S) D’ADMINISTRATION</w:t>
      </w:r>
      <w:r w:rsidR="00FA277C" w:rsidRPr="00E42C12">
        <w:rPr>
          <w:b/>
          <w:bCs/>
          <w:lang w:val="fr-FR"/>
        </w:rPr>
        <w:fldChar w:fldCharType="begin"/>
      </w:r>
      <w:r w:rsidR="00FA277C" w:rsidRPr="00E42C12">
        <w:rPr>
          <w:b/>
          <w:bCs/>
          <w:lang w:val="fr-FR"/>
        </w:rPr>
        <w:instrText xml:space="preserve"> DOCVARIABLE VAULT_ND_13c5b367-4817-4fcf-a93d-68cde63ae70c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511780FA" w14:textId="77777777" w:rsidR="00E12FFC" w:rsidRPr="005E034F" w:rsidRDefault="00E12FFC" w:rsidP="00E42C12">
      <w:pPr>
        <w:rPr>
          <w:szCs w:val="22"/>
          <w:lang w:val="fr-FR"/>
        </w:rPr>
      </w:pPr>
    </w:p>
    <w:p w14:paraId="0DBBCF50" w14:textId="77777777" w:rsidR="00E12FFC" w:rsidRPr="005E034F" w:rsidRDefault="00E12FFC" w:rsidP="00E42C12">
      <w:pPr>
        <w:rPr>
          <w:szCs w:val="22"/>
          <w:lang w:val="fr-FR"/>
        </w:rPr>
      </w:pPr>
      <w:r w:rsidRPr="005E034F">
        <w:rPr>
          <w:szCs w:val="22"/>
          <w:lang w:val="fr-FR"/>
        </w:rPr>
        <w:t>Voie orale</w:t>
      </w:r>
    </w:p>
    <w:p w14:paraId="790CF764" w14:textId="77777777" w:rsidR="00E12FFC" w:rsidRPr="005E034F" w:rsidRDefault="00E12FFC" w:rsidP="00E42C12">
      <w:pPr>
        <w:rPr>
          <w:szCs w:val="22"/>
          <w:lang w:val="fr-FR"/>
        </w:rPr>
      </w:pPr>
      <w:r w:rsidRPr="005E034F">
        <w:rPr>
          <w:lang w:val="fr-FR"/>
        </w:rPr>
        <w:t>Lire la notice avant utilisation</w:t>
      </w:r>
      <w:r w:rsidRPr="005E034F">
        <w:rPr>
          <w:szCs w:val="22"/>
          <w:lang w:val="fr-FR"/>
        </w:rPr>
        <w:t>.</w:t>
      </w:r>
    </w:p>
    <w:p w14:paraId="017BB48A" w14:textId="77777777" w:rsidR="00E12FFC" w:rsidRPr="005E034F" w:rsidRDefault="00E12FFC" w:rsidP="00E42C12">
      <w:pPr>
        <w:rPr>
          <w:szCs w:val="22"/>
          <w:lang w:val="fr-FR"/>
        </w:rPr>
      </w:pPr>
    </w:p>
    <w:p w14:paraId="01C9B355" w14:textId="77777777" w:rsidR="00E12FFC" w:rsidRPr="005E034F" w:rsidRDefault="00E12FFC" w:rsidP="00E42C12">
      <w:pPr>
        <w:rPr>
          <w:szCs w:val="22"/>
          <w:lang w:val="fr-FR"/>
        </w:rPr>
      </w:pPr>
    </w:p>
    <w:p w14:paraId="31F162E7" w14:textId="39CB362C" w:rsidR="00E12FFC" w:rsidRPr="00E42C12" w:rsidRDefault="00E12FFC" w:rsidP="00E42C12">
      <w:pPr>
        <w:pBdr>
          <w:top w:val="single" w:sz="4" w:space="1" w:color="auto"/>
          <w:left w:val="single" w:sz="4" w:space="4" w:color="auto"/>
          <w:bottom w:val="single" w:sz="4" w:space="1" w:color="auto"/>
          <w:right w:val="single" w:sz="4" w:space="4" w:color="auto"/>
        </w:pBdr>
        <w:ind w:left="567" w:hanging="567"/>
        <w:rPr>
          <w:b/>
          <w:bCs/>
          <w:szCs w:val="22"/>
          <w:lang w:val="fr-FR"/>
        </w:rPr>
      </w:pPr>
      <w:r w:rsidRPr="00E42C12">
        <w:rPr>
          <w:b/>
          <w:bCs/>
          <w:szCs w:val="22"/>
          <w:lang w:val="fr-FR"/>
        </w:rPr>
        <w:t>6.</w:t>
      </w:r>
      <w:r w:rsidRPr="00E42C12">
        <w:rPr>
          <w:b/>
          <w:bCs/>
          <w:szCs w:val="22"/>
          <w:lang w:val="fr-FR"/>
        </w:rPr>
        <w:tab/>
      </w:r>
      <w:r w:rsidRPr="00E42C12">
        <w:rPr>
          <w:b/>
          <w:bCs/>
          <w:lang w:val="fr-FR"/>
        </w:rPr>
        <w:t>MISE EN GARDE SPÉCIALE INDIQUANT QUE LE MÉDICAMENT DOIT ÊTRE CONSERVÉ HORS DE VUE ET DE PORTÉE DES ENFANTS</w:t>
      </w:r>
      <w:r w:rsidR="00FA277C" w:rsidRPr="00E42C12">
        <w:rPr>
          <w:b/>
          <w:bCs/>
          <w:lang w:val="fr-FR"/>
        </w:rPr>
        <w:fldChar w:fldCharType="begin"/>
      </w:r>
      <w:r w:rsidR="00FA277C" w:rsidRPr="00E42C12">
        <w:rPr>
          <w:b/>
          <w:bCs/>
          <w:lang w:val="fr-FR"/>
        </w:rPr>
        <w:instrText xml:space="preserve"> DOCVARIABLE VAULT_ND_d3290514-1fe4-40b6-9cb4-8d15040d55bf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146BFE8A" w14:textId="77777777" w:rsidR="00E12FFC" w:rsidRPr="005E034F" w:rsidRDefault="00E12FFC" w:rsidP="00E12FFC">
      <w:pPr>
        <w:rPr>
          <w:szCs w:val="22"/>
          <w:lang w:val="fr-FR"/>
        </w:rPr>
      </w:pPr>
    </w:p>
    <w:p w14:paraId="0E10AB52" w14:textId="154784B8" w:rsidR="00E12FFC" w:rsidRPr="005E034F" w:rsidRDefault="00E12FFC" w:rsidP="00E42C12">
      <w:pPr>
        <w:rPr>
          <w:lang w:val="fr-FR"/>
        </w:rPr>
      </w:pPr>
      <w:r w:rsidRPr="005E034F">
        <w:rPr>
          <w:lang w:val="fr-FR"/>
        </w:rPr>
        <w:t>Tenir hors de la vue et de la portée des enfants.</w:t>
      </w:r>
      <w:r w:rsidR="00FA277C">
        <w:rPr>
          <w:lang w:val="fr-FR"/>
        </w:rPr>
        <w:fldChar w:fldCharType="begin"/>
      </w:r>
      <w:r w:rsidR="00FA277C">
        <w:rPr>
          <w:lang w:val="fr-FR"/>
        </w:rPr>
        <w:instrText xml:space="preserve"> DOCVARIABLE vault_nd_77c7a994-31a9-4f5e-8e5a-8ad1791bf31a \* MERGEFORMAT </w:instrText>
      </w:r>
      <w:r w:rsidR="00FA277C">
        <w:rPr>
          <w:lang w:val="fr-FR"/>
        </w:rPr>
        <w:fldChar w:fldCharType="separate"/>
      </w:r>
      <w:r w:rsidR="00FA277C">
        <w:rPr>
          <w:lang w:val="fr-FR"/>
        </w:rPr>
        <w:t xml:space="preserve"> </w:t>
      </w:r>
      <w:r w:rsidR="00FA277C">
        <w:rPr>
          <w:lang w:val="fr-FR"/>
        </w:rPr>
        <w:fldChar w:fldCharType="end"/>
      </w:r>
    </w:p>
    <w:p w14:paraId="308926F1" w14:textId="77777777" w:rsidR="00E12FFC" w:rsidRPr="005E034F" w:rsidRDefault="00E12FFC" w:rsidP="00E42C12">
      <w:pPr>
        <w:rPr>
          <w:lang w:val="fr-FR"/>
        </w:rPr>
      </w:pPr>
    </w:p>
    <w:p w14:paraId="18A7CBF3" w14:textId="77777777" w:rsidR="00E12FFC" w:rsidRPr="005E034F" w:rsidRDefault="00E12FFC" w:rsidP="00E42C12">
      <w:pPr>
        <w:rPr>
          <w:lang w:val="fr-FR"/>
        </w:rPr>
      </w:pPr>
    </w:p>
    <w:p w14:paraId="7847E3AE" w14:textId="49672947" w:rsidR="00E12FFC" w:rsidRPr="005E034F" w:rsidRDefault="00E12FFC" w:rsidP="00E42C12">
      <w:pPr>
        <w:pBdr>
          <w:top w:val="single" w:sz="4" w:space="1" w:color="auto"/>
          <w:left w:val="single" w:sz="4" w:space="4" w:color="auto"/>
          <w:bottom w:val="single" w:sz="4" w:space="1" w:color="auto"/>
          <w:right w:val="single" w:sz="4" w:space="4" w:color="auto"/>
        </w:pBdr>
        <w:rPr>
          <w:lang w:val="fr-FR"/>
        </w:rPr>
      </w:pPr>
      <w:r w:rsidRPr="005E034F">
        <w:rPr>
          <w:b/>
          <w:lang w:val="fr-FR"/>
        </w:rPr>
        <w:t>7.</w:t>
      </w:r>
      <w:r w:rsidRPr="005E034F">
        <w:rPr>
          <w:b/>
          <w:lang w:val="fr-FR"/>
        </w:rPr>
        <w:tab/>
        <w:t>AUTRE(S) MISE(S) EN GARDE SPÉCIALE(S), SI NÉCESSAIRE</w:t>
      </w:r>
      <w:r w:rsidR="00FA277C">
        <w:rPr>
          <w:b/>
          <w:lang w:val="fr-FR"/>
        </w:rPr>
        <w:fldChar w:fldCharType="begin"/>
      </w:r>
      <w:r w:rsidR="00FA277C">
        <w:rPr>
          <w:b/>
          <w:lang w:val="fr-FR"/>
        </w:rPr>
        <w:instrText xml:space="preserve"> DOCVARIABLE VAULT_ND_d7e47c82-6b82-4ec0-9228-cfbdc5535fcb \* MERGEFORMAT </w:instrText>
      </w:r>
      <w:r w:rsidR="00FA277C">
        <w:rPr>
          <w:b/>
          <w:lang w:val="fr-FR"/>
        </w:rPr>
        <w:fldChar w:fldCharType="separate"/>
      </w:r>
      <w:r w:rsidR="00FA277C">
        <w:rPr>
          <w:b/>
          <w:lang w:val="fr-FR"/>
        </w:rPr>
        <w:t xml:space="preserve"> </w:t>
      </w:r>
      <w:r w:rsidR="00FA277C">
        <w:rPr>
          <w:b/>
          <w:lang w:val="fr-FR"/>
        </w:rPr>
        <w:fldChar w:fldCharType="end"/>
      </w:r>
    </w:p>
    <w:p w14:paraId="78F68DD2" w14:textId="77777777" w:rsidR="00E12FFC" w:rsidRPr="005E034F" w:rsidRDefault="00E12FFC" w:rsidP="00E42C12">
      <w:pPr>
        <w:rPr>
          <w:lang w:val="fr-FR"/>
        </w:rPr>
      </w:pPr>
    </w:p>
    <w:p w14:paraId="57FB7F9A" w14:textId="77777777" w:rsidR="00E12FFC" w:rsidRPr="005E034F" w:rsidRDefault="00E12FFC" w:rsidP="00E42C12">
      <w:pPr>
        <w:rPr>
          <w:lang w:val="fr-FR"/>
        </w:rPr>
      </w:pPr>
    </w:p>
    <w:p w14:paraId="665B1EB8" w14:textId="4F6BC8FB" w:rsidR="00E12FFC" w:rsidRPr="005E034F" w:rsidRDefault="00E12FFC" w:rsidP="00E42C12">
      <w:pPr>
        <w:pBdr>
          <w:top w:val="single" w:sz="4" w:space="1" w:color="auto"/>
          <w:left w:val="single" w:sz="4" w:space="4" w:color="auto"/>
          <w:bottom w:val="single" w:sz="4" w:space="1" w:color="auto"/>
          <w:right w:val="single" w:sz="4" w:space="4" w:color="auto"/>
        </w:pBdr>
        <w:rPr>
          <w:lang w:val="fr-FR"/>
        </w:rPr>
      </w:pPr>
      <w:r w:rsidRPr="005E034F">
        <w:rPr>
          <w:b/>
          <w:lang w:val="fr-FR"/>
        </w:rPr>
        <w:t>8.</w:t>
      </w:r>
      <w:r w:rsidRPr="005E034F">
        <w:rPr>
          <w:b/>
          <w:lang w:val="fr-FR"/>
        </w:rPr>
        <w:tab/>
        <w:t>DATE DE PÉREMPTION</w:t>
      </w:r>
      <w:r w:rsidR="00FA277C">
        <w:rPr>
          <w:b/>
          <w:lang w:val="fr-FR"/>
        </w:rPr>
        <w:fldChar w:fldCharType="begin"/>
      </w:r>
      <w:r w:rsidR="00FA277C">
        <w:rPr>
          <w:b/>
          <w:lang w:val="fr-FR"/>
        </w:rPr>
        <w:instrText xml:space="preserve"> DOCVARIABLE VAULT_ND_d32c187c-209f-4b61-aef3-1a7372e8e96b \* MERGEFORMAT </w:instrText>
      </w:r>
      <w:r w:rsidR="00FA277C">
        <w:rPr>
          <w:b/>
          <w:lang w:val="fr-FR"/>
        </w:rPr>
        <w:fldChar w:fldCharType="separate"/>
      </w:r>
      <w:r w:rsidR="00FA277C">
        <w:rPr>
          <w:b/>
          <w:lang w:val="fr-FR"/>
        </w:rPr>
        <w:t xml:space="preserve"> </w:t>
      </w:r>
      <w:r w:rsidR="00FA277C">
        <w:rPr>
          <w:b/>
          <w:lang w:val="fr-FR"/>
        </w:rPr>
        <w:fldChar w:fldCharType="end"/>
      </w:r>
    </w:p>
    <w:p w14:paraId="50B668A3" w14:textId="77777777" w:rsidR="00E12FFC" w:rsidRPr="005E034F" w:rsidRDefault="00E12FFC" w:rsidP="00E42C12">
      <w:pPr>
        <w:rPr>
          <w:lang w:val="fr-FR"/>
        </w:rPr>
      </w:pPr>
    </w:p>
    <w:p w14:paraId="00D90F5C" w14:textId="77777777" w:rsidR="00E12FFC" w:rsidRPr="005E034F" w:rsidRDefault="00E12FFC" w:rsidP="00E42C12">
      <w:pPr>
        <w:rPr>
          <w:lang w:val="fr-FR"/>
        </w:rPr>
      </w:pPr>
      <w:r w:rsidRPr="005E034F">
        <w:rPr>
          <w:lang w:val="fr-FR"/>
        </w:rPr>
        <w:t>EXP</w:t>
      </w:r>
    </w:p>
    <w:p w14:paraId="222EDD3E" w14:textId="77777777" w:rsidR="00E12FFC" w:rsidRPr="005E034F" w:rsidRDefault="00E12FFC" w:rsidP="00E42C12">
      <w:pPr>
        <w:rPr>
          <w:lang w:val="fr-FR"/>
        </w:rPr>
      </w:pPr>
    </w:p>
    <w:p w14:paraId="7AEA5C6D" w14:textId="77777777" w:rsidR="00E12FFC" w:rsidRPr="005E034F" w:rsidRDefault="00E12FFC" w:rsidP="00E42C12">
      <w:pPr>
        <w:rPr>
          <w:lang w:val="fr-FR"/>
        </w:rPr>
      </w:pPr>
    </w:p>
    <w:p w14:paraId="0BE8C331" w14:textId="61281775" w:rsidR="00E12FFC" w:rsidRPr="005E034F" w:rsidRDefault="00E12FFC" w:rsidP="00E42C12">
      <w:pPr>
        <w:pBdr>
          <w:top w:val="single" w:sz="4" w:space="1" w:color="auto"/>
          <w:left w:val="single" w:sz="4" w:space="4" w:color="auto"/>
          <w:bottom w:val="single" w:sz="4" w:space="1" w:color="auto"/>
          <w:right w:val="single" w:sz="4" w:space="4" w:color="auto"/>
        </w:pBdr>
        <w:rPr>
          <w:lang w:val="fr-FR"/>
        </w:rPr>
      </w:pPr>
      <w:r w:rsidRPr="005E034F">
        <w:rPr>
          <w:b/>
          <w:lang w:val="fr-FR"/>
        </w:rPr>
        <w:t>9.</w:t>
      </w:r>
      <w:r w:rsidRPr="005E034F">
        <w:rPr>
          <w:b/>
          <w:lang w:val="fr-FR"/>
        </w:rPr>
        <w:tab/>
        <w:t>PRÉCAUTIONS PARTICULIÈRES DE CONSERVATION</w:t>
      </w:r>
      <w:r w:rsidR="00FA277C">
        <w:rPr>
          <w:b/>
          <w:lang w:val="fr-FR"/>
        </w:rPr>
        <w:fldChar w:fldCharType="begin"/>
      </w:r>
      <w:r w:rsidR="00FA277C">
        <w:rPr>
          <w:b/>
          <w:lang w:val="fr-FR"/>
        </w:rPr>
        <w:instrText xml:space="preserve"> DOCVARIABLE VAULT_ND_ab827894-1faf-4edb-97bf-da445d86e8a0 \* MERGEFORMAT </w:instrText>
      </w:r>
      <w:r w:rsidR="00FA277C">
        <w:rPr>
          <w:b/>
          <w:lang w:val="fr-FR"/>
        </w:rPr>
        <w:fldChar w:fldCharType="separate"/>
      </w:r>
      <w:r w:rsidR="00FA277C">
        <w:rPr>
          <w:b/>
          <w:lang w:val="fr-FR"/>
        </w:rPr>
        <w:t xml:space="preserve"> </w:t>
      </w:r>
      <w:r w:rsidR="00FA277C">
        <w:rPr>
          <w:b/>
          <w:lang w:val="fr-FR"/>
        </w:rPr>
        <w:fldChar w:fldCharType="end"/>
      </w:r>
    </w:p>
    <w:p w14:paraId="7B94D4C9" w14:textId="77777777" w:rsidR="00E12FFC" w:rsidRPr="005E034F" w:rsidRDefault="00E12FFC" w:rsidP="00E12FFC">
      <w:pPr>
        <w:rPr>
          <w:szCs w:val="22"/>
          <w:lang w:val="fr-FR"/>
        </w:rPr>
      </w:pPr>
    </w:p>
    <w:p w14:paraId="17B426BF" w14:textId="77777777" w:rsidR="00E12FFC" w:rsidRPr="005E034F" w:rsidRDefault="00E12FFC" w:rsidP="00E12FFC">
      <w:pPr>
        <w:rPr>
          <w:szCs w:val="22"/>
          <w:lang w:val="fr-FR"/>
        </w:rPr>
      </w:pPr>
      <w:r w:rsidRPr="005E034F">
        <w:rPr>
          <w:szCs w:val="22"/>
          <w:lang w:val="fr-FR"/>
        </w:rPr>
        <w:t>À conserver dans l’emballage extérieur d’origine à l’abri de l’humidité.</w:t>
      </w:r>
    </w:p>
    <w:p w14:paraId="753F2D73" w14:textId="77777777" w:rsidR="00E12FFC" w:rsidRPr="005E034F" w:rsidRDefault="00E12FFC" w:rsidP="00E12FFC">
      <w:pPr>
        <w:ind w:left="567" w:hanging="567"/>
        <w:rPr>
          <w:szCs w:val="22"/>
          <w:lang w:val="fr-FR"/>
        </w:rPr>
      </w:pPr>
    </w:p>
    <w:p w14:paraId="13BF7A3C" w14:textId="77777777" w:rsidR="00E12FFC" w:rsidRPr="005E034F" w:rsidRDefault="00E12FFC" w:rsidP="00E12FFC">
      <w:pPr>
        <w:ind w:left="567" w:hanging="567"/>
        <w:rPr>
          <w:szCs w:val="22"/>
          <w:lang w:val="fr-FR"/>
        </w:rPr>
      </w:pPr>
    </w:p>
    <w:p w14:paraId="33C1012D" w14:textId="0C452196" w:rsidR="00E12FFC" w:rsidRPr="00E42C12" w:rsidRDefault="00E12FFC" w:rsidP="00E42C12">
      <w:pPr>
        <w:pBdr>
          <w:top w:val="single" w:sz="4" w:space="1" w:color="auto"/>
          <w:left w:val="single" w:sz="4" w:space="4" w:color="auto"/>
          <w:bottom w:val="single" w:sz="4" w:space="1" w:color="auto"/>
          <w:right w:val="single" w:sz="4" w:space="4" w:color="auto"/>
        </w:pBdr>
        <w:ind w:left="567" w:hanging="567"/>
        <w:rPr>
          <w:b/>
          <w:bCs/>
          <w:szCs w:val="22"/>
          <w:lang w:val="fr-FR"/>
        </w:rPr>
      </w:pPr>
      <w:r w:rsidRPr="00E42C12">
        <w:rPr>
          <w:b/>
          <w:bCs/>
          <w:szCs w:val="22"/>
          <w:lang w:val="fr-FR"/>
        </w:rPr>
        <w:t>10.</w:t>
      </w:r>
      <w:r w:rsidRPr="00E42C12">
        <w:rPr>
          <w:b/>
          <w:bCs/>
          <w:szCs w:val="22"/>
          <w:lang w:val="fr-FR"/>
        </w:rPr>
        <w:tab/>
      </w:r>
      <w:r w:rsidRPr="00E42C12">
        <w:rPr>
          <w:b/>
          <w:bCs/>
          <w:lang w:val="fr-FR"/>
        </w:rPr>
        <w:t>PRÉCAUTIONS PARTICULIÈRES D’ÉLIMINATION DES MÉDICAMENTS NON UTILISÉS OU DES DÉCHETS PROVENANT DE CES MÉDICAMENTS S’IL Y A LIEU</w:t>
      </w:r>
      <w:r w:rsidR="00FA277C" w:rsidRPr="00E42C12">
        <w:rPr>
          <w:b/>
          <w:bCs/>
          <w:lang w:val="fr-FR"/>
        </w:rPr>
        <w:fldChar w:fldCharType="begin"/>
      </w:r>
      <w:r w:rsidR="00FA277C" w:rsidRPr="00E42C12">
        <w:rPr>
          <w:b/>
          <w:bCs/>
          <w:lang w:val="fr-FR"/>
        </w:rPr>
        <w:instrText xml:space="preserve"> DOCVARIABLE VAULT_ND_988cce5f-ee5a-4caf-b6a6-850b37f7f1ac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0E56E9BA" w14:textId="77777777" w:rsidR="00E12FFC" w:rsidRPr="005E034F" w:rsidRDefault="00E12FFC" w:rsidP="00E42C12">
      <w:pPr>
        <w:rPr>
          <w:szCs w:val="22"/>
          <w:lang w:val="fr-FR"/>
        </w:rPr>
      </w:pPr>
    </w:p>
    <w:p w14:paraId="375137E6" w14:textId="77777777" w:rsidR="00E12FFC" w:rsidRPr="005E034F" w:rsidRDefault="00E12FFC" w:rsidP="00E42C12">
      <w:pPr>
        <w:rPr>
          <w:szCs w:val="22"/>
          <w:lang w:val="fr-FR"/>
        </w:rPr>
      </w:pPr>
      <w:r w:rsidRPr="005E034F">
        <w:rPr>
          <w:lang w:val="fr-FR"/>
        </w:rPr>
        <w:t>Tout médicament non utilisé ou déchet doit être éliminé conformément à la réglementation en vigueur</w:t>
      </w:r>
      <w:r w:rsidRPr="005E034F">
        <w:rPr>
          <w:szCs w:val="22"/>
          <w:lang w:val="fr-FR"/>
        </w:rPr>
        <w:t>.</w:t>
      </w:r>
    </w:p>
    <w:p w14:paraId="41DA364A" w14:textId="77777777" w:rsidR="00E12FFC" w:rsidRPr="005E034F" w:rsidRDefault="00E12FFC" w:rsidP="00E42C12">
      <w:pPr>
        <w:rPr>
          <w:szCs w:val="22"/>
          <w:lang w:val="fr-FR"/>
        </w:rPr>
      </w:pPr>
    </w:p>
    <w:p w14:paraId="6B619683" w14:textId="77777777" w:rsidR="00E12FFC" w:rsidRPr="005E034F" w:rsidRDefault="00E12FFC" w:rsidP="00E42C12">
      <w:pPr>
        <w:rPr>
          <w:szCs w:val="22"/>
          <w:lang w:val="fr-FR"/>
        </w:rPr>
      </w:pPr>
    </w:p>
    <w:p w14:paraId="19D8136F" w14:textId="5D35A92E" w:rsidR="00E12FFC" w:rsidRPr="00E42C12" w:rsidRDefault="00E12FFC" w:rsidP="00E42C12">
      <w:pPr>
        <w:pBdr>
          <w:top w:val="single" w:sz="4" w:space="1" w:color="auto"/>
          <w:left w:val="single" w:sz="4" w:space="4" w:color="auto"/>
          <w:bottom w:val="single" w:sz="4" w:space="1" w:color="auto"/>
          <w:right w:val="single" w:sz="4" w:space="4" w:color="auto"/>
        </w:pBdr>
        <w:ind w:left="567" w:hanging="567"/>
        <w:rPr>
          <w:b/>
          <w:bCs/>
          <w:szCs w:val="22"/>
          <w:lang w:val="fr-FR"/>
        </w:rPr>
      </w:pPr>
      <w:r w:rsidRPr="00E42C12">
        <w:rPr>
          <w:b/>
          <w:bCs/>
          <w:szCs w:val="22"/>
          <w:lang w:val="fr-FR"/>
        </w:rPr>
        <w:t>11.</w:t>
      </w:r>
      <w:r w:rsidRPr="00E42C12">
        <w:rPr>
          <w:b/>
          <w:bCs/>
          <w:szCs w:val="22"/>
          <w:lang w:val="fr-FR"/>
        </w:rPr>
        <w:tab/>
      </w:r>
      <w:r w:rsidRPr="00E42C12">
        <w:rPr>
          <w:b/>
          <w:bCs/>
          <w:lang w:val="fr-FR"/>
        </w:rPr>
        <w:t>NOM ET ADRESSE DU TITULAIRE DE L’AUTORISATION DE MISE SUR LE MARCHÉ</w:t>
      </w:r>
      <w:r w:rsidR="00FA277C" w:rsidRPr="00E42C12">
        <w:rPr>
          <w:b/>
          <w:bCs/>
          <w:lang w:val="fr-FR"/>
        </w:rPr>
        <w:fldChar w:fldCharType="begin"/>
      </w:r>
      <w:r w:rsidR="00FA277C" w:rsidRPr="00E42C12">
        <w:rPr>
          <w:b/>
          <w:bCs/>
          <w:lang w:val="fr-FR"/>
        </w:rPr>
        <w:instrText xml:space="preserve"> DOCVARIABLE VAULT_ND_f6fd5299-5d28-43a9-beec-df38a0d79959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116E35E9" w14:textId="77777777" w:rsidR="00E12FFC" w:rsidRPr="005E034F" w:rsidRDefault="00E12FFC" w:rsidP="00E42C12">
      <w:pPr>
        <w:rPr>
          <w:szCs w:val="22"/>
          <w:lang w:val="fr-FR"/>
        </w:rPr>
      </w:pPr>
    </w:p>
    <w:p w14:paraId="4C16E20B" w14:textId="77777777" w:rsidR="00E12FFC" w:rsidRPr="005E034F" w:rsidRDefault="00E12FFC" w:rsidP="00E42C12">
      <w:pPr>
        <w:rPr>
          <w:szCs w:val="22"/>
          <w:lang w:val="fr-FR"/>
        </w:rPr>
      </w:pPr>
      <w:r w:rsidRPr="005E034F">
        <w:rPr>
          <w:szCs w:val="22"/>
          <w:lang w:val="fr-FR"/>
        </w:rPr>
        <w:t>AstraZeneca AB</w:t>
      </w:r>
    </w:p>
    <w:p w14:paraId="24EA94E4" w14:textId="77777777" w:rsidR="00E12FFC" w:rsidRPr="005E034F" w:rsidRDefault="00E12FFC" w:rsidP="00E42C12">
      <w:pPr>
        <w:rPr>
          <w:szCs w:val="22"/>
          <w:lang w:val="fr-FR"/>
        </w:rPr>
      </w:pPr>
      <w:r w:rsidRPr="005E034F">
        <w:rPr>
          <w:szCs w:val="22"/>
          <w:lang w:val="fr-FR"/>
        </w:rPr>
        <w:t>SE-151 85 Södertälje</w:t>
      </w:r>
    </w:p>
    <w:p w14:paraId="565EC0F3" w14:textId="77777777" w:rsidR="00E12FFC" w:rsidRPr="005E034F" w:rsidRDefault="00E12FFC" w:rsidP="00E42C12">
      <w:pPr>
        <w:rPr>
          <w:szCs w:val="22"/>
          <w:lang w:val="fr-FR"/>
        </w:rPr>
      </w:pPr>
      <w:r w:rsidRPr="005E034F">
        <w:rPr>
          <w:szCs w:val="22"/>
          <w:lang w:val="fr-FR"/>
        </w:rPr>
        <w:t>Suède</w:t>
      </w:r>
    </w:p>
    <w:p w14:paraId="0C1D071E" w14:textId="77777777" w:rsidR="00E12FFC" w:rsidRPr="005E034F" w:rsidRDefault="00E12FFC" w:rsidP="00E42C12">
      <w:pPr>
        <w:rPr>
          <w:szCs w:val="22"/>
          <w:lang w:val="fr-FR"/>
        </w:rPr>
      </w:pPr>
    </w:p>
    <w:p w14:paraId="50A6BF66" w14:textId="77777777" w:rsidR="00E12FFC" w:rsidRPr="005E034F" w:rsidRDefault="00E12FFC" w:rsidP="00E42C12">
      <w:pPr>
        <w:rPr>
          <w:szCs w:val="22"/>
          <w:lang w:val="fr-FR"/>
        </w:rPr>
      </w:pPr>
    </w:p>
    <w:p w14:paraId="28097A0F" w14:textId="45345B70"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12.</w:t>
      </w:r>
      <w:r w:rsidRPr="00E42C12">
        <w:rPr>
          <w:b/>
          <w:bCs/>
          <w:szCs w:val="22"/>
          <w:lang w:val="fr-FR"/>
        </w:rPr>
        <w:tab/>
      </w:r>
      <w:r w:rsidRPr="00E42C12">
        <w:rPr>
          <w:b/>
          <w:bCs/>
          <w:lang w:val="fr-FR"/>
        </w:rPr>
        <w:t>NUMÉRO(S) D’AUTORISATION DE MISE SUR LE MARCHÉ</w:t>
      </w:r>
      <w:r w:rsidR="00FA277C" w:rsidRPr="00E42C12">
        <w:rPr>
          <w:b/>
          <w:bCs/>
          <w:lang w:val="fr-FR"/>
        </w:rPr>
        <w:fldChar w:fldCharType="begin"/>
      </w:r>
      <w:r w:rsidR="00FA277C" w:rsidRPr="00E42C12">
        <w:rPr>
          <w:b/>
          <w:bCs/>
          <w:lang w:val="fr-FR"/>
        </w:rPr>
        <w:instrText xml:space="preserve"> DOCVARIABLE VAULT_ND_1079e527-22eb-4548-ab04-233b9b7ff28f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0E9C484D" w14:textId="77777777" w:rsidR="00E12FFC" w:rsidRPr="005E034F" w:rsidRDefault="00E12FFC" w:rsidP="00E12FFC">
      <w:pPr>
        <w:rPr>
          <w:szCs w:val="22"/>
          <w:lang w:val="fr-FR"/>
        </w:rPr>
      </w:pPr>
    </w:p>
    <w:p w14:paraId="27133556" w14:textId="5BF9C862" w:rsidR="00FB4A37" w:rsidRPr="005E034F" w:rsidRDefault="00FB4A37" w:rsidP="00E42C12">
      <w:pPr>
        <w:rPr>
          <w:lang w:val="fr-FR"/>
        </w:rPr>
      </w:pPr>
      <w:r w:rsidRPr="005E034F">
        <w:rPr>
          <w:lang w:val="fr-FR"/>
        </w:rPr>
        <w:t>EU/1/14/959/003</w:t>
      </w:r>
      <w:r w:rsidR="00FA277C">
        <w:rPr>
          <w:lang w:val="fr-FR"/>
        </w:rPr>
        <w:fldChar w:fldCharType="begin"/>
      </w:r>
      <w:r w:rsidR="00FA277C">
        <w:rPr>
          <w:lang w:val="fr-FR"/>
        </w:rPr>
        <w:instrText xml:space="preserve"> DOCVARIABLE VAULT_ND_c550b5b9-8b4e-4ca8-828f-c8db49f4ec2d \* MERGEFORMAT </w:instrText>
      </w:r>
      <w:r w:rsidR="00FA277C">
        <w:rPr>
          <w:lang w:val="fr-FR"/>
        </w:rPr>
        <w:fldChar w:fldCharType="separate"/>
      </w:r>
      <w:r w:rsidR="00FA277C">
        <w:rPr>
          <w:lang w:val="fr-FR"/>
        </w:rPr>
        <w:t xml:space="preserve"> </w:t>
      </w:r>
      <w:r w:rsidR="00FA277C">
        <w:rPr>
          <w:lang w:val="fr-FR"/>
        </w:rPr>
        <w:fldChar w:fldCharType="end"/>
      </w:r>
    </w:p>
    <w:p w14:paraId="1D9D410A" w14:textId="77777777" w:rsidR="00E12FFC" w:rsidRPr="005E034F" w:rsidRDefault="00E12FFC" w:rsidP="00E12FFC">
      <w:pPr>
        <w:rPr>
          <w:szCs w:val="22"/>
          <w:lang w:val="fr-FR"/>
        </w:rPr>
      </w:pPr>
    </w:p>
    <w:p w14:paraId="34D4D55B" w14:textId="77777777" w:rsidR="00E12FFC" w:rsidRPr="005E034F" w:rsidRDefault="00E12FFC" w:rsidP="00E12FFC">
      <w:pPr>
        <w:rPr>
          <w:szCs w:val="22"/>
          <w:lang w:val="fr-FR"/>
        </w:rPr>
      </w:pPr>
    </w:p>
    <w:p w14:paraId="6409CACA" w14:textId="468A5A44"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13.</w:t>
      </w:r>
      <w:r w:rsidRPr="00E42C12">
        <w:rPr>
          <w:b/>
          <w:bCs/>
          <w:szCs w:val="22"/>
          <w:lang w:val="fr-FR"/>
        </w:rPr>
        <w:tab/>
      </w:r>
      <w:r w:rsidRPr="00E42C12">
        <w:rPr>
          <w:b/>
          <w:bCs/>
          <w:lang w:val="fr-FR"/>
        </w:rPr>
        <w:t>NUMÉRO DU LOT</w:t>
      </w:r>
      <w:r w:rsidR="00FA277C" w:rsidRPr="00E42C12">
        <w:rPr>
          <w:b/>
          <w:bCs/>
          <w:lang w:val="fr-FR"/>
        </w:rPr>
        <w:fldChar w:fldCharType="begin"/>
      </w:r>
      <w:r w:rsidR="00FA277C" w:rsidRPr="00E42C12">
        <w:rPr>
          <w:b/>
          <w:bCs/>
          <w:lang w:val="fr-FR"/>
        </w:rPr>
        <w:instrText xml:space="preserve"> DOCVARIABLE VAULT_ND_577441f8-e317-4c43-a9fd-524f14141814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66B59334" w14:textId="77777777" w:rsidR="00E12FFC" w:rsidRPr="005E034F" w:rsidRDefault="00E12FFC" w:rsidP="00E42C12">
      <w:pPr>
        <w:rPr>
          <w:i/>
          <w:szCs w:val="22"/>
          <w:lang w:val="fr-FR"/>
        </w:rPr>
      </w:pPr>
    </w:p>
    <w:p w14:paraId="5EDD1A57" w14:textId="77777777" w:rsidR="00E12FFC" w:rsidRPr="005E034F" w:rsidRDefault="00E12FFC" w:rsidP="00E42C12">
      <w:pPr>
        <w:rPr>
          <w:szCs w:val="22"/>
          <w:lang w:val="fr-FR"/>
        </w:rPr>
      </w:pPr>
      <w:r w:rsidRPr="005E034F">
        <w:rPr>
          <w:szCs w:val="22"/>
          <w:lang w:val="fr-FR"/>
        </w:rPr>
        <w:t>Lot</w:t>
      </w:r>
    </w:p>
    <w:p w14:paraId="63485D63" w14:textId="77777777" w:rsidR="00E12FFC" w:rsidRPr="005E034F" w:rsidRDefault="00E12FFC" w:rsidP="00E42C12">
      <w:pPr>
        <w:rPr>
          <w:szCs w:val="22"/>
          <w:lang w:val="fr-FR"/>
        </w:rPr>
      </w:pPr>
    </w:p>
    <w:p w14:paraId="6A337A60" w14:textId="77777777" w:rsidR="00E12FFC" w:rsidRPr="005E034F" w:rsidRDefault="00E12FFC" w:rsidP="00E42C12">
      <w:pPr>
        <w:rPr>
          <w:szCs w:val="22"/>
          <w:lang w:val="fr-FR"/>
        </w:rPr>
      </w:pPr>
    </w:p>
    <w:p w14:paraId="53EAA5CB" w14:textId="37DADDC3"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14.</w:t>
      </w:r>
      <w:r w:rsidRPr="00E42C12">
        <w:rPr>
          <w:b/>
          <w:bCs/>
          <w:szCs w:val="22"/>
          <w:lang w:val="fr-FR"/>
        </w:rPr>
        <w:tab/>
      </w:r>
      <w:r w:rsidRPr="00E42C12">
        <w:rPr>
          <w:b/>
          <w:bCs/>
          <w:lang w:val="fr-FR"/>
        </w:rPr>
        <w:t>CONDITIONS DE PRESCRIPTION ET DE DÉLIVRANCE</w:t>
      </w:r>
      <w:r w:rsidR="00FA277C" w:rsidRPr="00E42C12">
        <w:rPr>
          <w:b/>
          <w:bCs/>
          <w:lang w:val="fr-FR"/>
        </w:rPr>
        <w:fldChar w:fldCharType="begin"/>
      </w:r>
      <w:r w:rsidR="00FA277C" w:rsidRPr="00E42C12">
        <w:rPr>
          <w:b/>
          <w:bCs/>
          <w:lang w:val="fr-FR"/>
        </w:rPr>
        <w:instrText xml:space="preserve"> DOCVARIABLE VAULT_ND_c4d588e7-d092-463d-bacf-20f3ddf475d4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6BE72C51" w14:textId="77777777" w:rsidR="00E12FFC" w:rsidRPr="005E034F" w:rsidRDefault="00E12FFC" w:rsidP="00E42C12">
      <w:pPr>
        <w:rPr>
          <w:i/>
          <w:szCs w:val="22"/>
          <w:lang w:val="fr-FR"/>
        </w:rPr>
      </w:pPr>
    </w:p>
    <w:p w14:paraId="1E9C1BE2" w14:textId="77777777" w:rsidR="00E12FFC" w:rsidRPr="005E034F" w:rsidRDefault="00E12FFC" w:rsidP="00E42C12">
      <w:pPr>
        <w:rPr>
          <w:szCs w:val="22"/>
          <w:lang w:val="fr-FR"/>
        </w:rPr>
      </w:pPr>
      <w:r w:rsidRPr="005E034F">
        <w:rPr>
          <w:szCs w:val="22"/>
          <w:lang w:val="fr-FR"/>
        </w:rPr>
        <w:t>Médicament soumis à prescription médicale.</w:t>
      </w:r>
    </w:p>
    <w:p w14:paraId="65E67BB3" w14:textId="33073E28" w:rsidR="00E12FFC" w:rsidRPr="005E034F" w:rsidRDefault="00E12FFC" w:rsidP="00E42C12">
      <w:pPr>
        <w:rPr>
          <w:szCs w:val="22"/>
          <w:lang w:val="fr-FR"/>
        </w:rPr>
      </w:pPr>
    </w:p>
    <w:p w14:paraId="37E86078" w14:textId="77777777" w:rsidR="009E6369" w:rsidRPr="005E034F" w:rsidRDefault="009E6369" w:rsidP="00E42C12">
      <w:pPr>
        <w:rPr>
          <w:szCs w:val="22"/>
          <w:lang w:val="fr-FR"/>
        </w:rPr>
      </w:pPr>
    </w:p>
    <w:p w14:paraId="5624709F" w14:textId="072032D7" w:rsidR="00E12FFC" w:rsidRPr="00E42C12" w:rsidRDefault="00E12FFC" w:rsidP="00E42C12">
      <w:pPr>
        <w:pBdr>
          <w:top w:val="single" w:sz="4" w:space="1" w:color="auto"/>
          <w:left w:val="single" w:sz="4" w:space="4" w:color="auto"/>
          <w:bottom w:val="single" w:sz="4" w:space="1" w:color="auto"/>
          <w:right w:val="single" w:sz="4" w:space="4" w:color="auto"/>
        </w:pBdr>
        <w:rPr>
          <w:b/>
          <w:bCs/>
          <w:szCs w:val="22"/>
          <w:lang w:val="fr-FR"/>
        </w:rPr>
      </w:pPr>
      <w:r w:rsidRPr="00E42C12">
        <w:rPr>
          <w:b/>
          <w:bCs/>
          <w:szCs w:val="22"/>
          <w:lang w:val="fr-FR"/>
        </w:rPr>
        <w:t>15.</w:t>
      </w:r>
      <w:r w:rsidRPr="00E42C12">
        <w:rPr>
          <w:b/>
          <w:bCs/>
          <w:szCs w:val="22"/>
          <w:lang w:val="fr-FR"/>
        </w:rPr>
        <w:tab/>
      </w:r>
      <w:r w:rsidRPr="00E42C12">
        <w:rPr>
          <w:b/>
          <w:bCs/>
          <w:lang w:val="fr-FR"/>
        </w:rPr>
        <w:t>INDICATIONS D’UTILISATION</w:t>
      </w:r>
      <w:r w:rsidR="00FA277C" w:rsidRPr="00E42C12">
        <w:rPr>
          <w:b/>
          <w:bCs/>
          <w:lang w:val="fr-FR"/>
        </w:rPr>
        <w:fldChar w:fldCharType="begin"/>
      </w:r>
      <w:r w:rsidR="00FA277C" w:rsidRPr="00E42C12">
        <w:rPr>
          <w:b/>
          <w:bCs/>
          <w:lang w:val="fr-FR"/>
        </w:rPr>
        <w:instrText xml:space="preserve"> DOCVARIABLE VAULT_ND_6aeb315f-7bc9-45c9-8934-470dc58b75bb \* MERGEFORMAT </w:instrText>
      </w:r>
      <w:r w:rsidR="00FA277C" w:rsidRPr="00E42C12">
        <w:rPr>
          <w:b/>
          <w:bCs/>
          <w:lang w:val="fr-FR"/>
        </w:rPr>
        <w:fldChar w:fldCharType="separate"/>
      </w:r>
      <w:r w:rsidR="00FA277C" w:rsidRPr="00E42C12">
        <w:rPr>
          <w:b/>
          <w:bCs/>
          <w:lang w:val="fr-FR"/>
        </w:rPr>
        <w:t xml:space="preserve"> </w:t>
      </w:r>
      <w:r w:rsidR="00FA277C" w:rsidRPr="00E42C12">
        <w:rPr>
          <w:b/>
          <w:bCs/>
          <w:lang w:val="fr-FR"/>
        </w:rPr>
        <w:fldChar w:fldCharType="end"/>
      </w:r>
    </w:p>
    <w:p w14:paraId="4F01617F" w14:textId="77777777" w:rsidR="00E12FFC" w:rsidRPr="005E034F" w:rsidRDefault="00E12FFC" w:rsidP="00E12FFC">
      <w:pPr>
        <w:rPr>
          <w:szCs w:val="22"/>
          <w:lang w:val="fr-FR"/>
        </w:rPr>
      </w:pPr>
    </w:p>
    <w:p w14:paraId="030627E5" w14:textId="77777777" w:rsidR="00E12FFC" w:rsidRPr="005E034F" w:rsidRDefault="00E12FFC" w:rsidP="00E12FFC">
      <w:pPr>
        <w:rPr>
          <w:szCs w:val="22"/>
          <w:lang w:val="fr-FR"/>
        </w:rPr>
      </w:pPr>
    </w:p>
    <w:p w14:paraId="1E353F1B" w14:textId="77777777" w:rsidR="00E12FFC" w:rsidRPr="005E034F" w:rsidRDefault="00E12FFC" w:rsidP="00E12FFC">
      <w:pPr>
        <w:pBdr>
          <w:top w:val="single" w:sz="4" w:space="1" w:color="auto"/>
          <w:left w:val="single" w:sz="4" w:space="4" w:color="auto"/>
          <w:bottom w:val="single" w:sz="4" w:space="0" w:color="auto"/>
          <w:right w:val="single" w:sz="4" w:space="4" w:color="auto"/>
        </w:pBdr>
        <w:rPr>
          <w:szCs w:val="22"/>
          <w:lang w:val="fr-FR"/>
        </w:rPr>
      </w:pPr>
      <w:r w:rsidRPr="005E034F">
        <w:rPr>
          <w:b/>
          <w:szCs w:val="22"/>
          <w:lang w:val="fr-FR"/>
        </w:rPr>
        <w:t>16.</w:t>
      </w:r>
      <w:r w:rsidRPr="005E034F">
        <w:rPr>
          <w:b/>
          <w:szCs w:val="22"/>
          <w:lang w:val="fr-FR"/>
        </w:rPr>
        <w:tab/>
      </w:r>
      <w:r w:rsidRPr="005E034F">
        <w:rPr>
          <w:b/>
          <w:lang w:val="fr-FR"/>
        </w:rPr>
        <w:t>INFORMATIONS EN BRAILLE</w:t>
      </w:r>
    </w:p>
    <w:p w14:paraId="7BC2AA27" w14:textId="77777777" w:rsidR="00E12FFC" w:rsidRPr="005E034F" w:rsidRDefault="00E12FFC" w:rsidP="00E12FFC">
      <w:pPr>
        <w:rPr>
          <w:szCs w:val="22"/>
          <w:lang w:val="fr-FR"/>
        </w:rPr>
      </w:pPr>
    </w:p>
    <w:p w14:paraId="7606859D" w14:textId="77777777" w:rsidR="00E12FFC" w:rsidRPr="005E034F" w:rsidRDefault="00E12FFC" w:rsidP="00E12FFC">
      <w:pPr>
        <w:rPr>
          <w:szCs w:val="22"/>
          <w:lang w:val="fr-FR"/>
        </w:rPr>
      </w:pPr>
      <w:r w:rsidRPr="005E034F">
        <w:rPr>
          <w:szCs w:val="22"/>
          <w:lang w:val="fr-FR"/>
        </w:rPr>
        <w:t>lynparza 100 mg</w:t>
      </w:r>
    </w:p>
    <w:p w14:paraId="7340C427" w14:textId="77777777" w:rsidR="00E12FFC" w:rsidRPr="005E034F" w:rsidRDefault="00E12FFC" w:rsidP="00E12FFC">
      <w:pPr>
        <w:rPr>
          <w:szCs w:val="22"/>
          <w:shd w:val="clear" w:color="auto" w:fill="CCCCCC"/>
          <w:lang w:val="fr-FR"/>
        </w:rPr>
      </w:pPr>
    </w:p>
    <w:p w14:paraId="16B21092" w14:textId="77777777" w:rsidR="00E12FFC" w:rsidRPr="005E034F" w:rsidRDefault="00E12FFC" w:rsidP="00E12FFC">
      <w:pPr>
        <w:rPr>
          <w:szCs w:val="22"/>
          <w:shd w:val="clear" w:color="auto" w:fill="CCCCCC"/>
          <w:lang w:val="fr-FR"/>
        </w:rPr>
      </w:pPr>
    </w:p>
    <w:p w14:paraId="48326304"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17.</w:t>
      </w:r>
      <w:r w:rsidRPr="005E034F">
        <w:rPr>
          <w:b/>
          <w:lang w:val="fr-FR"/>
        </w:rPr>
        <w:tab/>
        <w:t>IDENTIFIANT UNIQUE - CODE-BARRES 2D</w:t>
      </w:r>
    </w:p>
    <w:p w14:paraId="500D7036" w14:textId="77777777" w:rsidR="00E12FFC" w:rsidRPr="005E034F" w:rsidRDefault="00E12FFC" w:rsidP="00E12FFC">
      <w:pPr>
        <w:rPr>
          <w:lang w:val="fr-FR"/>
        </w:rPr>
      </w:pPr>
    </w:p>
    <w:p w14:paraId="64860E1F" w14:textId="64322856" w:rsidR="00E12FFC" w:rsidRPr="005E034F" w:rsidRDefault="00E12FFC" w:rsidP="00E12FFC">
      <w:pPr>
        <w:rPr>
          <w:lang w:val="fr-FR"/>
        </w:rPr>
      </w:pPr>
    </w:p>
    <w:p w14:paraId="05D8A716"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18.</w:t>
      </w:r>
      <w:r w:rsidRPr="005E034F">
        <w:rPr>
          <w:b/>
          <w:lang w:val="fr-FR"/>
        </w:rPr>
        <w:tab/>
        <w:t>IDENTIFIANT UNIQUE - DONNÉES LISIBLES PAR LES HUMAINS</w:t>
      </w:r>
    </w:p>
    <w:p w14:paraId="34CC67BD" w14:textId="77777777" w:rsidR="00101AEB" w:rsidRPr="005E034F" w:rsidRDefault="00101AEB" w:rsidP="00F26651">
      <w:pPr>
        <w:shd w:val="clear" w:color="auto" w:fill="FFFFFF" w:themeFill="background1"/>
        <w:rPr>
          <w:lang w:val="fr-FR"/>
        </w:rPr>
      </w:pPr>
    </w:p>
    <w:p w14:paraId="5BDDA5C5" w14:textId="77777777" w:rsidR="00E12FFC" w:rsidRPr="005E034F" w:rsidRDefault="00E12FFC" w:rsidP="00F26651">
      <w:pPr>
        <w:shd w:val="clear" w:color="auto" w:fill="FFFFFF" w:themeFill="background1"/>
        <w:rPr>
          <w:lang w:val="fr-FR"/>
        </w:rPr>
      </w:pPr>
      <w:r w:rsidRPr="005E034F">
        <w:rPr>
          <w:lang w:val="fr-FR"/>
        </w:rPr>
        <w:br w:type="page"/>
      </w:r>
    </w:p>
    <w:p w14:paraId="612D677B"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rPr>
          <w:b/>
          <w:szCs w:val="22"/>
          <w:lang w:val="fr-FR"/>
        </w:rPr>
      </w:pPr>
      <w:r w:rsidRPr="005E034F">
        <w:rPr>
          <w:b/>
          <w:lang w:val="fr-FR"/>
        </w:rPr>
        <w:t>MENTIONS DEVANT FIGURER SUR LE CONDITIONNEMENT PRIMAIRE</w:t>
      </w:r>
    </w:p>
    <w:p w14:paraId="25E7CF9F"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ind w:left="567" w:hanging="567"/>
        <w:rPr>
          <w:bCs/>
          <w:szCs w:val="22"/>
          <w:lang w:val="fr-FR"/>
        </w:rPr>
      </w:pPr>
    </w:p>
    <w:p w14:paraId="4914DCDB" w14:textId="77777777" w:rsidR="00E12FFC" w:rsidRPr="005E034F" w:rsidRDefault="00E12FFC" w:rsidP="00E12FFC">
      <w:pPr>
        <w:pBdr>
          <w:top w:val="single" w:sz="4" w:space="1" w:color="auto"/>
          <w:left w:val="single" w:sz="4" w:space="4" w:color="auto"/>
          <w:bottom w:val="single" w:sz="4" w:space="1" w:color="auto"/>
          <w:right w:val="single" w:sz="4" w:space="4" w:color="auto"/>
        </w:pBdr>
        <w:tabs>
          <w:tab w:val="left" w:pos="720"/>
        </w:tabs>
        <w:rPr>
          <w:b/>
          <w:bCs/>
          <w:szCs w:val="22"/>
          <w:lang w:val="fr-FR" w:eastAsia="en-GB"/>
        </w:rPr>
      </w:pPr>
      <w:r w:rsidRPr="005E034F">
        <w:rPr>
          <w:b/>
          <w:bCs/>
          <w:szCs w:val="22"/>
          <w:lang w:val="fr-FR" w:eastAsia="en-GB"/>
        </w:rPr>
        <w:t>BOÎTE INTÉRIEURE – sans le cadre bleu</w:t>
      </w:r>
    </w:p>
    <w:p w14:paraId="40698C15" w14:textId="77777777" w:rsidR="00E12FFC" w:rsidRPr="005E034F" w:rsidRDefault="00E12FFC" w:rsidP="00E12FFC">
      <w:pPr>
        <w:rPr>
          <w:lang w:val="fr-FR"/>
        </w:rPr>
      </w:pPr>
    </w:p>
    <w:p w14:paraId="2C2FE942" w14:textId="77777777" w:rsidR="00E12FFC" w:rsidRPr="005E034F" w:rsidRDefault="00E12FFC" w:rsidP="00E12FFC">
      <w:pPr>
        <w:rPr>
          <w:szCs w:val="22"/>
          <w:lang w:val="fr-FR"/>
        </w:rPr>
      </w:pPr>
    </w:p>
    <w:p w14:paraId="45144478" w14:textId="18F4E806" w:rsidR="00E12FFC" w:rsidRPr="00A9304F" w:rsidRDefault="00E12FFC" w:rsidP="00A9304F">
      <w:pPr>
        <w:pBdr>
          <w:top w:val="single" w:sz="4" w:space="1" w:color="auto"/>
          <w:left w:val="single" w:sz="4" w:space="4" w:color="auto"/>
          <w:bottom w:val="single" w:sz="4" w:space="1" w:color="auto"/>
          <w:right w:val="single" w:sz="4" w:space="4" w:color="auto"/>
        </w:pBdr>
        <w:rPr>
          <w:b/>
          <w:bCs/>
          <w:lang w:val="fr-FR"/>
        </w:rPr>
      </w:pPr>
      <w:r w:rsidRPr="00A9304F">
        <w:rPr>
          <w:b/>
          <w:bCs/>
          <w:lang w:val="fr-FR"/>
        </w:rPr>
        <w:t>1.</w:t>
      </w:r>
      <w:r w:rsidRPr="00A9304F">
        <w:rPr>
          <w:b/>
          <w:bCs/>
          <w:lang w:val="fr-FR"/>
        </w:rPr>
        <w:tab/>
        <w:t>DÉNOMINATION DU MÉDICAMENT</w:t>
      </w:r>
      <w:r w:rsidR="00FA277C" w:rsidRPr="00A9304F">
        <w:rPr>
          <w:b/>
          <w:bCs/>
          <w:lang w:val="fr-FR"/>
        </w:rPr>
        <w:fldChar w:fldCharType="begin"/>
      </w:r>
      <w:r w:rsidR="00FA277C" w:rsidRPr="00A9304F">
        <w:rPr>
          <w:b/>
          <w:bCs/>
          <w:lang w:val="fr-FR"/>
        </w:rPr>
        <w:instrText xml:space="preserve"> DOCVARIABLE VAULT_ND_32081ff7-6b45-4249-a0e8-0e688f28b4ac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359391FA" w14:textId="77777777" w:rsidR="00E12FFC" w:rsidRPr="005E034F" w:rsidRDefault="00E12FFC" w:rsidP="00E42C12">
      <w:pPr>
        <w:rPr>
          <w:szCs w:val="22"/>
          <w:lang w:val="fr-FR"/>
        </w:rPr>
      </w:pPr>
    </w:p>
    <w:p w14:paraId="7953EA40" w14:textId="77777777" w:rsidR="00E12FFC" w:rsidRPr="005E034F" w:rsidRDefault="00E12FFC" w:rsidP="00E42C12">
      <w:pPr>
        <w:rPr>
          <w:szCs w:val="22"/>
          <w:lang w:val="fr-FR"/>
        </w:rPr>
      </w:pPr>
      <w:r w:rsidRPr="005E034F">
        <w:rPr>
          <w:szCs w:val="22"/>
          <w:lang w:val="fr-FR"/>
        </w:rPr>
        <w:t>Lynparza 150 mg, comprimés pelliculés</w:t>
      </w:r>
    </w:p>
    <w:p w14:paraId="234E8F90" w14:textId="77777777" w:rsidR="00E12FFC" w:rsidRPr="005E034F" w:rsidRDefault="00E12FFC" w:rsidP="00E42C12">
      <w:pPr>
        <w:rPr>
          <w:szCs w:val="22"/>
          <w:lang w:val="fr-FR"/>
        </w:rPr>
      </w:pPr>
      <w:r w:rsidRPr="005E034F">
        <w:rPr>
          <w:szCs w:val="22"/>
          <w:lang w:val="fr-FR"/>
        </w:rPr>
        <w:t>olaparib</w:t>
      </w:r>
    </w:p>
    <w:p w14:paraId="17E659F6" w14:textId="77777777" w:rsidR="00E12FFC" w:rsidRPr="005E034F" w:rsidRDefault="00E12FFC" w:rsidP="00E42C12">
      <w:pPr>
        <w:rPr>
          <w:szCs w:val="22"/>
          <w:lang w:val="fr-FR"/>
        </w:rPr>
      </w:pPr>
    </w:p>
    <w:p w14:paraId="7B15F340" w14:textId="77777777" w:rsidR="00E12FFC" w:rsidRPr="005E034F" w:rsidRDefault="00E12FFC" w:rsidP="00E42C12">
      <w:pPr>
        <w:rPr>
          <w:szCs w:val="22"/>
          <w:lang w:val="fr-FR"/>
        </w:rPr>
      </w:pPr>
    </w:p>
    <w:p w14:paraId="1421E9FF" w14:textId="48A71044"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2.</w:t>
      </w:r>
      <w:r w:rsidRPr="00A9304F">
        <w:rPr>
          <w:b/>
          <w:bCs/>
          <w:szCs w:val="22"/>
          <w:lang w:val="fr-FR"/>
        </w:rPr>
        <w:tab/>
      </w:r>
      <w:r w:rsidRPr="00A9304F">
        <w:rPr>
          <w:b/>
          <w:bCs/>
          <w:lang w:val="fr-FR"/>
        </w:rPr>
        <w:t>COMPOSITION EN SUBSTANCE(S) ACTIVE(S)</w:t>
      </w:r>
      <w:r w:rsidR="00FA277C" w:rsidRPr="00A9304F">
        <w:rPr>
          <w:b/>
          <w:bCs/>
          <w:lang w:val="fr-FR"/>
        </w:rPr>
        <w:fldChar w:fldCharType="begin"/>
      </w:r>
      <w:r w:rsidR="00FA277C" w:rsidRPr="00A9304F">
        <w:rPr>
          <w:b/>
          <w:bCs/>
          <w:lang w:val="fr-FR"/>
        </w:rPr>
        <w:instrText xml:space="preserve"> DOCVARIABLE VAULT_ND_61c9abd1-3384-4154-940d-c1ebe836d89b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741A85F8" w14:textId="77777777" w:rsidR="00E12FFC" w:rsidRPr="005E034F" w:rsidRDefault="00E12FFC" w:rsidP="00E42C12">
      <w:pPr>
        <w:rPr>
          <w:szCs w:val="22"/>
          <w:lang w:val="fr-FR"/>
        </w:rPr>
      </w:pPr>
    </w:p>
    <w:p w14:paraId="38926CFC" w14:textId="77777777" w:rsidR="00E12FFC" w:rsidRPr="005E034F" w:rsidRDefault="00E12FFC" w:rsidP="00E42C12">
      <w:pPr>
        <w:rPr>
          <w:szCs w:val="22"/>
          <w:lang w:val="fr-FR"/>
        </w:rPr>
      </w:pPr>
      <w:r w:rsidRPr="005E034F">
        <w:rPr>
          <w:szCs w:val="22"/>
          <w:lang w:val="fr-FR"/>
        </w:rPr>
        <w:t>Chaque comprimé pelliculé contient 150 mg d’olaparib.</w:t>
      </w:r>
    </w:p>
    <w:p w14:paraId="646BDCFB" w14:textId="77777777" w:rsidR="00E12FFC" w:rsidRPr="005E034F" w:rsidRDefault="00E12FFC" w:rsidP="00E42C12">
      <w:pPr>
        <w:rPr>
          <w:szCs w:val="22"/>
          <w:lang w:val="fr-FR"/>
        </w:rPr>
      </w:pPr>
    </w:p>
    <w:p w14:paraId="1909766F" w14:textId="77777777" w:rsidR="00E12FFC" w:rsidRPr="005E034F" w:rsidRDefault="00E12FFC" w:rsidP="00E42C12">
      <w:pPr>
        <w:rPr>
          <w:szCs w:val="22"/>
          <w:lang w:val="fr-FR"/>
        </w:rPr>
      </w:pPr>
    </w:p>
    <w:p w14:paraId="1B112D5C" w14:textId="6D1F3891"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3.</w:t>
      </w:r>
      <w:r w:rsidRPr="00A9304F">
        <w:rPr>
          <w:b/>
          <w:bCs/>
          <w:szCs w:val="22"/>
          <w:lang w:val="fr-FR"/>
        </w:rPr>
        <w:tab/>
        <w:t>LISTE DES EXCIPIENTS</w:t>
      </w:r>
      <w:r w:rsidR="00FA277C" w:rsidRPr="00A9304F">
        <w:rPr>
          <w:b/>
          <w:bCs/>
          <w:szCs w:val="22"/>
          <w:lang w:val="fr-FR"/>
        </w:rPr>
        <w:fldChar w:fldCharType="begin"/>
      </w:r>
      <w:r w:rsidR="00FA277C" w:rsidRPr="00A9304F">
        <w:rPr>
          <w:b/>
          <w:bCs/>
          <w:szCs w:val="22"/>
          <w:lang w:val="fr-FR"/>
        </w:rPr>
        <w:instrText xml:space="preserve"> DOCVARIABLE VAULT_ND_d38739fa-0a11-41ad-aee5-95709f46bf36 \* MERGEFORMAT </w:instrText>
      </w:r>
      <w:r w:rsidR="00FA277C" w:rsidRPr="00A9304F">
        <w:rPr>
          <w:b/>
          <w:bCs/>
          <w:szCs w:val="22"/>
          <w:lang w:val="fr-FR"/>
        </w:rPr>
        <w:fldChar w:fldCharType="separate"/>
      </w:r>
      <w:r w:rsidR="00FA277C" w:rsidRPr="00A9304F">
        <w:rPr>
          <w:b/>
          <w:bCs/>
          <w:szCs w:val="22"/>
          <w:lang w:val="fr-FR"/>
        </w:rPr>
        <w:t xml:space="preserve"> </w:t>
      </w:r>
      <w:r w:rsidR="00FA277C" w:rsidRPr="00A9304F">
        <w:rPr>
          <w:b/>
          <w:bCs/>
          <w:szCs w:val="22"/>
          <w:lang w:val="fr-FR"/>
        </w:rPr>
        <w:fldChar w:fldCharType="end"/>
      </w:r>
    </w:p>
    <w:p w14:paraId="7D05DC43" w14:textId="77777777" w:rsidR="00E12FFC" w:rsidRPr="005E034F" w:rsidRDefault="00E12FFC" w:rsidP="00E42C12">
      <w:pPr>
        <w:rPr>
          <w:szCs w:val="22"/>
          <w:lang w:val="fr-FR"/>
        </w:rPr>
      </w:pPr>
    </w:p>
    <w:p w14:paraId="64DFFF3B" w14:textId="77777777" w:rsidR="00E12FFC" w:rsidRPr="005E034F" w:rsidRDefault="00E12FFC" w:rsidP="00E42C12">
      <w:pPr>
        <w:rPr>
          <w:szCs w:val="22"/>
          <w:lang w:val="fr-FR"/>
        </w:rPr>
      </w:pPr>
    </w:p>
    <w:p w14:paraId="004F753F" w14:textId="63E93CAB"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4.</w:t>
      </w:r>
      <w:r w:rsidRPr="00A9304F">
        <w:rPr>
          <w:b/>
          <w:bCs/>
          <w:szCs w:val="22"/>
          <w:lang w:val="fr-FR"/>
        </w:rPr>
        <w:tab/>
      </w:r>
      <w:r w:rsidRPr="00A9304F">
        <w:rPr>
          <w:b/>
          <w:bCs/>
          <w:lang w:val="fr-FR"/>
        </w:rPr>
        <w:t>FORME PHARMACEUTIQUE ET CONTENU</w:t>
      </w:r>
      <w:r w:rsidR="00FA277C" w:rsidRPr="00A9304F">
        <w:rPr>
          <w:b/>
          <w:bCs/>
          <w:lang w:val="fr-FR"/>
        </w:rPr>
        <w:fldChar w:fldCharType="begin"/>
      </w:r>
      <w:r w:rsidR="00FA277C" w:rsidRPr="00A9304F">
        <w:rPr>
          <w:b/>
          <w:bCs/>
          <w:lang w:val="fr-FR"/>
        </w:rPr>
        <w:instrText xml:space="preserve"> DOCVARIABLE VAULT_ND_5dffe3cb-1fad-4581-8344-0294ce983ff5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03519A34" w14:textId="77777777" w:rsidR="00E12FFC" w:rsidRPr="005E034F" w:rsidRDefault="00E12FFC" w:rsidP="00E12FFC">
      <w:pPr>
        <w:rPr>
          <w:szCs w:val="22"/>
          <w:lang w:val="fr-FR"/>
        </w:rPr>
      </w:pPr>
    </w:p>
    <w:p w14:paraId="6C9565BA" w14:textId="77777777" w:rsidR="00E12FFC" w:rsidRPr="005E034F" w:rsidRDefault="00E12FFC" w:rsidP="00E12FFC">
      <w:pPr>
        <w:suppressLineNumbers/>
        <w:rPr>
          <w:szCs w:val="22"/>
          <w:lang w:val="fr-FR"/>
        </w:rPr>
      </w:pPr>
      <w:r w:rsidRPr="00425612">
        <w:rPr>
          <w:szCs w:val="22"/>
          <w:highlight w:val="lightGray"/>
          <w:lang w:val="fr-FR"/>
        </w:rPr>
        <w:t>Comprimés pelliculés</w:t>
      </w:r>
    </w:p>
    <w:p w14:paraId="3A6C788F" w14:textId="250858F8" w:rsidR="00E12FFC" w:rsidRPr="005E034F" w:rsidRDefault="00E12FFC" w:rsidP="00E12FFC">
      <w:pPr>
        <w:rPr>
          <w:szCs w:val="22"/>
          <w:lang w:val="fr-FR"/>
        </w:rPr>
      </w:pPr>
      <w:r w:rsidRPr="005E034F">
        <w:rPr>
          <w:szCs w:val="22"/>
          <w:lang w:val="fr-FR"/>
        </w:rPr>
        <w:t>56</w:t>
      </w:r>
      <w:r w:rsidR="00101AEB" w:rsidRPr="005E034F">
        <w:rPr>
          <w:szCs w:val="22"/>
          <w:lang w:val="fr-FR"/>
        </w:rPr>
        <w:t> </w:t>
      </w:r>
      <w:r w:rsidRPr="005E034F">
        <w:rPr>
          <w:szCs w:val="22"/>
          <w:lang w:val="fr-FR"/>
        </w:rPr>
        <w:t>comprimés pelliculés</w:t>
      </w:r>
    </w:p>
    <w:p w14:paraId="6E59E46E" w14:textId="77777777" w:rsidR="00E12FFC" w:rsidRPr="005E034F" w:rsidRDefault="00E12FFC" w:rsidP="00E12FFC">
      <w:pPr>
        <w:rPr>
          <w:szCs w:val="22"/>
          <w:lang w:val="fr-FR"/>
        </w:rPr>
      </w:pPr>
      <w:r w:rsidRPr="005E034F">
        <w:rPr>
          <w:szCs w:val="22"/>
          <w:lang w:val="fr-FR"/>
        </w:rPr>
        <w:t>Élément d’un emballage multiple, ne peut être vendu séparément.</w:t>
      </w:r>
    </w:p>
    <w:p w14:paraId="099D520A" w14:textId="77777777" w:rsidR="00E12FFC" w:rsidRPr="005E034F" w:rsidRDefault="00E12FFC" w:rsidP="00E12FFC">
      <w:pPr>
        <w:rPr>
          <w:szCs w:val="22"/>
          <w:lang w:val="fr-FR"/>
        </w:rPr>
      </w:pPr>
    </w:p>
    <w:p w14:paraId="736109B2" w14:textId="77777777" w:rsidR="00E12FFC" w:rsidRPr="005E034F" w:rsidRDefault="00E12FFC" w:rsidP="00E12FFC">
      <w:pPr>
        <w:rPr>
          <w:szCs w:val="22"/>
          <w:lang w:val="fr-FR"/>
        </w:rPr>
      </w:pPr>
    </w:p>
    <w:p w14:paraId="6CBDD71D" w14:textId="52E8F629"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5.</w:t>
      </w:r>
      <w:r w:rsidRPr="00A9304F">
        <w:rPr>
          <w:b/>
          <w:bCs/>
          <w:szCs w:val="22"/>
          <w:lang w:val="fr-FR"/>
        </w:rPr>
        <w:tab/>
      </w:r>
      <w:r w:rsidRPr="00A9304F">
        <w:rPr>
          <w:b/>
          <w:bCs/>
          <w:lang w:val="fr-FR"/>
        </w:rPr>
        <w:t>MODE ET VOIE(S) D’ADMINISTRATION</w:t>
      </w:r>
      <w:r w:rsidR="00FA277C" w:rsidRPr="00A9304F">
        <w:rPr>
          <w:b/>
          <w:bCs/>
          <w:lang w:val="fr-FR"/>
        </w:rPr>
        <w:fldChar w:fldCharType="begin"/>
      </w:r>
      <w:r w:rsidR="00FA277C" w:rsidRPr="00A9304F">
        <w:rPr>
          <w:b/>
          <w:bCs/>
          <w:lang w:val="fr-FR"/>
        </w:rPr>
        <w:instrText xml:space="preserve"> DOCVARIABLE VAULT_ND_f77ba8fd-0d85-4ed6-a715-4ea55af0768a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49F271A4" w14:textId="77777777" w:rsidR="00E12FFC" w:rsidRPr="005E034F" w:rsidRDefault="00E12FFC" w:rsidP="00E12FFC">
      <w:pPr>
        <w:rPr>
          <w:szCs w:val="22"/>
          <w:lang w:val="fr-FR"/>
        </w:rPr>
      </w:pPr>
    </w:p>
    <w:p w14:paraId="74FE6F06" w14:textId="77777777" w:rsidR="00E12FFC" w:rsidRPr="005E034F" w:rsidRDefault="00E12FFC" w:rsidP="00E12FFC">
      <w:pPr>
        <w:rPr>
          <w:szCs w:val="22"/>
          <w:lang w:val="fr-FR"/>
        </w:rPr>
      </w:pPr>
      <w:r w:rsidRPr="005E034F">
        <w:rPr>
          <w:szCs w:val="22"/>
          <w:lang w:val="fr-FR"/>
        </w:rPr>
        <w:t>Voie orale</w:t>
      </w:r>
    </w:p>
    <w:p w14:paraId="5FF64033" w14:textId="77777777" w:rsidR="00E12FFC" w:rsidRPr="005E034F" w:rsidRDefault="00E12FFC" w:rsidP="00E12FFC">
      <w:pPr>
        <w:rPr>
          <w:szCs w:val="22"/>
          <w:lang w:val="fr-FR"/>
        </w:rPr>
      </w:pPr>
      <w:r w:rsidRPr="005E034F">
        <w:rPr>
          <w:lang w:val="fr-FR"/>
        </w:rPr>
        <w:t>Lire la notice avant utilisation</w:t>
      </w:r>
      <w:r w:rsidRPr="005E034F">
        <w:rPr>
          <w:szCs w:val="22"/>
          <w:lang w:val="fr-FR"/>
        </w:rPr>
        <w:t>.</w:t>
      </w:r>
    </w:p>
    <w:p w14:paraId="0509CAA9" w14:textId="77777777" w:rsidR="00E12FFC" w:rsidRPr="005E034F" w:rsidRDefault="00E12FFC" w:rsidP="00E12FFC">
      <w:pPr>
        <w:rPr>
          <w:szCs w:val="22"/>
          <w:lang w:val="fr-FR"/>
        </w:rPr>
      </w:pPr>
    </w:p>
    <w:p w14:paraId="63B0589C" w14:textId="77777777" w:rsidR="00E12FFC" w:rsidRPr="005E034F" w:rsidRDefault="00E12FFC" w:rsidP="00E12FFC">
      <w:pPr>
        <w:rPr>
          <w:szCs w:val="22"/>
          <w:lang w:val="fr-FR"/>
        </w:rPr>
      </w:pPr>
    </w:p>
    <w:p w14:paraId="7F4440BE" w14:textId="1AC7FAFD" w:rsidR="00E12FFC" w:rsidRPr="00A9304F" w:rsidRDefault="00E12FFC" w:rsidP="00A9304F">
      <w:pPr>
        <w:pBdr>
          <w:top w:val="single" w:sz="4" w:space="1" w:color="auto"/>
          <w:left w:val="single" w:sz="4" w:space="4" w:color="auto"/>
          <w:bottom w:val="single" w:sz="4" w:space="1" w:color="auto"/>
          <w:right w:val="single" w:sz="4" w:space="4" w:color="auto"/>
        </w:pBdr>
        <w:ind w:left="567" w:hanging="567"/>
        <w:rPr>
          <w:b/>
          <w:bCs/>
          <w:szCs w:val="22"/>
          <w:lang w:val="fr-FR"/>
        </w:rPr>
      </w:pPr>
      <w:r w:rsidRPr="00A9304F">
        <w:rPr>
          <w:b/>
          <w:bCs/>
          <w:szCs w:val="22"/>
          <w:lang w:val="fr-FR"/>
        </w:rPr>
        <w:t>6.</w:t>
      </w:r>
      <w:r w:rsidRPr="00A9304F">
        <w:rPr>
          <w:b/>
          <w:bCs/>
          <w:szCs w:val="22"/>
          <w:lang w:val="fr-FR"/>
        </w:rPr>
        <w:tab/>
      </w:r>
      <w:r w:rsidRPr="00A9304F">
        <w:rPr>
          <w:b/>
          <w:bCs/>
          <w:lang w:val="fr-FR"/>
        </w:rPr>
        <w:t>MISE EN GARDE SPÉCIALE INDIQUANT QUE LE MÉDICAMENT DOIT ÊTRE CONSERVÉ HORS DE VUE ET DE PORTÉE DES ENFANTS</w:t>
      </w:r>
      <w:r w:rsidR="00FA277C" w:rsidRPr="00A9304F">
        <w:rPr>
          <w:b/>
          <w:bCs/>
          <w:lang w:val="fr-FR"/>
        </w:rPr>
        <w:fldChar w:fldCharType="begin"/>
      </w:r>
      <w:r w:rsidR="00FA277C" w:rsidRPr="00A9304F">
        <w:rPr>
          <w:b/>
          <w:bCs/>
          <w:lang w:val="fr-FR"/>
        </w:rPr>
        <w:instrText xml:space="preserve"> DOCVARIABLE VAULT_ND_ee55d60f-d90d-4f5d-88c3-2ab3347495e9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7874C4B0" w14:textId="77777777" w:rsidR="00E12FFC" w:rsidRPr="005E034F" w:rsidRDefault="00E12FFC" w:rsidP="00E12FFC">
      <w:pPr>
        <w:rPr>
          <w:szCs w:val="22"/>
          <w:lang w:val="fr-FR"/>
        </w:rPr>
      </w:pPr>
    </w:p>
    <w:p w14:paraId="32AA83F5" w14:textId="3BE16560" w:rsidR="00E12FFC" w:rsidRPr="005E034F" w:rsidRDefault="00E12FFC" w:rsidP="00A9304F">
      <w:pPr>
        <w:rPr>
          <w:lang w:val="fr-FR"/>
        </w:rPr>
      </w:pPr>
      <w:r w:rsidRPr="005E034F">
        <w:rPr>
          <w:lang w:val="fr-FR"/>
        </w:rPr>
        <w:t>Tenir hors de la vue et de la portée des enfants.</w:t>
      </w:r>
      <w:r w:rsidR="00FA277C">
        <w:rPr>
          <w:lang w:val="fr-FR"/>
        </w:rPr>
        <w:fldChar w:fldCharType="begin"/>
      </w:r>
      <w:r w:rsidR="00FA277C">
        <w:rPr>
          <w:lang w:val="fr-FR"/>
        </w:rPr>
        <w:instrText xml:space="preserve"> DOCVARIABLE vault_nd_58704f44-091b-46d2-8bec-a988a5a36f09 \* MERGEFORMAT </w:instrText>
      </w:r>
      <w:r w:rsidR="00FA277C">
        <w:rPr>
          <w:lang w:val="fr-FR"/>
        </w:rPr>
        <w:fldChar w:fldCharType="separate"/>
      </w:r>
      <w:r w:rsidR="00FA277C">
        <w:rPr>
          <w:lang w:val="fr-FR"/>
        </w:rPr>
        <w:t xml:space="preserve"> </w:t>
      </w:r>
      <w:r w:rsidR="00FA277C">
        <w:rPr>
          <w:lang w:val="fr-FR"/>
        </w:rPr>
        <w:fldChar w:fldCharType="end"/>
      </w:r>
    </w:p>
    <w:p w14:paraId="529516C2" w14:textId="77777777" w:rsidR="00E12FFC" w:rsidRPr="005E034F" w:rsidRDefault="00E12FFC" w:rsidP="00A9304F">
      <w:pPr>
        <w:rPr>
          <w:lang w:val="fr-FR"/>
        </w:rPr>
      </w:pPr>
    </w:p>
    <w:p w14:paraId="3C96F8A1" w14:textId="77777777" w:rsidR="00E12FFC" w:rsidRPr="005E034F" w:rsidRDefault="00E12FFC" w:rsidP="00A9304F">
      <w:pPr>
        <w:rPr>
          <w:lang w:val="fr-FR"/>
        </w:rPr>
      </w:pPr>
    </w:p>
    <w:p w14:paraId="06CCFE66" w14:textId="6F9C7BD1" w:rsidR="00E12FFC" w:rsidRPr="005E034F" w:rsidRDefault="00E12FFC" w:rsidP="00A9304F">
      <w:pPr>
        <w:pBdr>
          <w:top w:val="single" w:sz="4" w:space="1" w:color="auto"/>
          <w:left w:val="single" w:sz="4" w:space="4" w:color="auto"/>
          <w:bottom w:val="single" w:sz="4" w:space="1" w:color="auto"/>
          <w:right w:val="single" w:sz="4" w:space="4" w:color="auto"/>
        </w:pBdr>
        <w:rPr>
          <w:lang w:val="fr-FR"/>
        </w:rPr>
      </w:pPr>
      <w:r w:rsidRPr="005E034F">
        <w:rPr>
          <w:b/>
          <w:lang w:val="fr-FR"/>
        </w:rPr>
        <w:t>7.</w:t>
      </w:r>
      <w:r w:rsidRPr="005E034F">
        <w:rPr>
          <w:b/>
          <w:lang w:val="fr-FR"/>
        </w:rPr>
        <w:tab/>
        <w:t>AUTRE(S) MISE(S) EN GARDE SPÉCIALE(S), SI NÉCESSAIRE</w:t>
      </w:r>
      <w:r w:rsidR="00FA277C">
        <w:rPr>
          <w:b/>
          <w:lang w:val="fr-FR"/>
        </w:rPr>
        <w:fldChar w:fldCharType="begin"/>
      </w:r>
      <w:r w:rsidR="00FA277C">
        <w:rPr>
          <w:b/>
          <w:lang w:val="fr-FR"/>
        </w:rPr>
        <w:instrText xml:space="preserve"> DOCVARIABLE VAULT_ND_4cfa9ed0-4a99-4951-9970-f4bf97f4db9e \* MERGEFORMAT </w:instrText>
      </w:r>
      <w:r w:rsidR="00FA277C">
        <w:rPr>
          <w:b/>
          <w:lang w:val="fr-FR"/>
        </w:rPr>
        <w:fldChar w:fldCharType="separate"/>
      </w:r>
      <w:r w:rsidR="00FA277C">
        <w:rPr>
          <w:b/>
          <w:lang w:val="fr-FR"/>
        </w:rPr>
        <w:t xml:space="preserve"> </w:t>
      </w:r>
      <w:r w:rsidR="00FA277C">
        <w:rPr>
          <w:b/>
          <w:lang w:val="fr-FR"/>
        </w:rPr>
        <w:fldChar w:fldCharType="end"/>
      </w:r>
    </w:p>
    <w:p w14:paraId="01485498" w14:textId="77777777" w:rsidR="00E12FFC" w:rsidRPr="005E034F" w:rsidRDefault="00E12FFC" w:rsidP="00A9304F">
      <w:pPr>
        <w:rPr>
          <w:lang w:val="fr-FR"/>
        </w:rPr>
      </w:pPr>
    </w:p>
    <w:p w14:paraId="21805497" w14:textId="77777777" w:rsidR="00E12FFC" w:rsidRPr="005E034F" w:rsidRDefault="00E12FFC" w:rsidP="00A9304F">
      <w:pPr>
        <w:rPr>
          <w:lang w:val="fr-FR"/>
        </w:rPr>
      </w:pPr>
    </w:p>
    <w:p w14:paraId="5339E3DF" w14:textId="620C4512" w:rsidR="00E12FFC" w:rsidRPr="005E034F" w:rsidRDefault="00E12FFC" w:rsidP="00A9304F">
      <w:pPr>
        <w:pBdr>
          <w:top w:val="single" w:sz="4" w:space="1" w:color="auto"/>
          <w:left w:val="single" w:sz="4" w:space="4" w:color="auto"/>
          <w:bottom w:val="single" w:sz="4" w:space="1" w:color="auto"/>
          <w:right w:val="single" w:sz="4" w:space="4" w:color="auto"/>
        </w:pBdr>
        <w:rPr>
          <w:lang w:val="fr-FR"/>
        </w:rPr>
      </w:pPr>
      <w:r w:rsidRPr="005E034F">
        <w:rPr>
          <w:b/>
          <w:lang w:val="fr-FR"/>
        </w:rPr>
        <w:t>8.</w:t>
      </w:r>
      <w:r w:rsidRPr="005E034F">
        <w:rPr>
          <w:b/>
          <w:lang w:val="fr-FR"/>
        </w:rPr>
        <w:tab/>
        <w:t>DATE DE PÉREMPTION</w:t>
      </w:r>
      <w:r w:rsidR="00FA277C">
        <w:rPr>
          <w:b/>
          <w:lang w:val="fr-FR"/>
        </w:rPr>
        <w:fldChar w:fldCharType="begin"/>
      </w:r>
      <w:r w:rsidR="00FA277C">
        <w:rPr>
          <w:b/>
          <w:lang w:val="fr-FR"/>
        </w:rPr>
        <w:instrText xml:space="preserve"> DOCVARIABLE VAULT_ND_b934c567-d4f7-4ddb-8da9-f400ece20c99 \* MERGEFORMAT </w:instrText>
      </w:r>
      <w:r w:rsidR="00FA277C">
        <w:rPr>
          <w:b/>
          <w:lang w:val="fr-FR"/>
        </w:rPr>
        <w:fldChar w:fldCharType="separate"/>
      </w:r>
      <w:r w:rsidR="00FA277C">
        <w:rPr>
          <w:b/>
          <w:lang w:val="fr-FR"/>
        </w:rPr>
        <w:t xml:space="preserve"> </w:t>
      </w:r>
      <w:r w:rsidR="00FA277C">
        <w:rPr>
          <w:b/>
          <w:lang w:val="fr-FR"/>
        </w:rPr>
        <w:fldChar w:fldCharType="end"/>
      </w:r>
    </w:p>
    <w:p w14:paraId="6EE7B2A2" w14:textId="77777777" w:rsidR="00E12FFC" w:rsidRPr="005E034F" w:rsidRDefault="00E12FFC" w:rsidP="00A9304F">
      <w:pPr>
        <w:rPr>
          <w:lang w:val="fr-FR"/>
        </w:rPr>
      </w:pPr>
    </w:p>
    <w:p w14:paraId="49BCDBC6" w14:textId="77777777" w:rsidR="00E12FFC" w:rsidRPr="005E034F" w:rsidRDefault="00E12FFC" w:rsidP="00A9304F">
      <w:pPr>
        <w:rPr>
          <w:lang w:val="fr-FR"/>
        </w:rPr>
      </w:pPr>
      <w:r w:rsidRPr="005E034F">
        <w:rPr>
          <w:lang w:val="fr-FR"/>
        </w:rPr>
        <w:t>EXP</w:t>
      </w:r>
    </w:p>
    <w:p w14:paraId="6D481C8F" w14:textId="77777777" w:rsidR="00E12FFC" w:rsidRPr="005E034F" w:rsidRDefault="00E12FFC" w:rsidP="00A9304F">
      <w:pPr>
        <w:rPr>
          <w:lang w:val="fr-FR"/>
        </w:rPr>
      </w:pPr>
    </w:p>
    <w:p w14:paraId="027C8DCB" w14:textId="77777777" w:rsidR="00E12FFC" w:rsidRPr="005E034F" w:rsidRDefault="00E12FFC" w:rsidP="00A9304F">
      <w:pPr>
        <w:rPr>
          <w:lang w:val="fr-FR"/>
        </w:rPr>
      </w:pPr>
    </w:p>
    <w:p w14:paraId="7F585153" w14:textId="51D10F34" w:rsidR="00E12FFC" w:rsidRPr="005E034F" w:rsidRDefault="00E12FFC" w:rsidP="00A9304F">
      <w:pPr>
        <w:pBdr>
          <w:top w:val="single" w:sz="4" w:space="1" w:color="auto"/>
          <w:left w:val="single" w:sz="4" w:space="4" w:color="auto"/>
          <w:bottom w:val="single" w:sz="4" w:space="1" w:color="auto"/>
          <w:right w:val="single" w:sz="4" w:space="4" w:color="auto"/>
        </w:pBdr>
        <w:rPr>
          <w:lang w:val="fr-FR"/>
        </w:rPr>
      </w:pPr>
      <w:r w:rsidRPr="005E034F">
        <w:rPr>
          <w:b/>
          <w:lang w:val="fr-FR"/>
        </w:rPr>
        <w:t>9.</w:t>
      </w:r>
      <w:r w:rsidRPr="005E034F">
        <w:rPr>
          <w:b/>
          <w:lang w:val="fr-FR"/>
        </w:rPr>
        <w:tab/>
        <w:t>PRÉCAUTIONS PARTICULIÈRES DE CONSERVATION</w:t>
      </w:r>
      <w:r w:rsidR="00FA277C">
        <w:rPr>
          <w:b/>
          <w:lang w:val="fr-FR"/>
        </w:rPr>
        <w:fldChar w:fldCharType="begin"/>
      </w:r>
      <w:r w:rsidR="00FA277C">
        <w:rPr>
          <w:b/>
          <w:lang w:val="fr-FR"/>
        </w:rPr>
        <w:instrText xml:space="preserve"> DOCVARIABLE VAULT_ND_42dc8d73-0203-41f0-b9f8-f4b2c1e67b47 \* MERGEFORMAT </w:instrText>
      </w:r>
      <w:r w:rsidR="00FA277C">
        <w:rPr>
          <w:b/>
          <w:lang w:val="fr-FR"/>
        </w:rPr>
        <w:fldChar w:fldCharType="separate"/>
      </w:r>
      <w:r w:rsidR="00FA277C">
        <w:rPr>
          <w:b/>
          <w:lang w:val="fr-FR"/>
        </w:rPr>
        <w:t xml:space="preserve"> </w:t>
      </w:r>
      <w:r w:rsidR="00FA277C">
        <w:rPr>
          <w:b/>
          <w:lang w:val="fr-FR"/>
        </w:rPr>
        <w:fldChar w:fldCharType="end"/>
      </w:r>
    </w:p>
    <w:p w14:paraId="7A34E047" w14:textId="77777777" w:rsidR="00E12FFC" w:rsidRPr="005E034F" w:rsidRDefault="00E12FFC" w:rsidP="00A9304F">
      <w:pPr>
        <w:rPr>
          <w:lang w:val="fr-FR"/>
        </w:rPr>
      </w:pPr>
    </w:p>
    <w:p w14:paraId="598CEFC3" w14:textId="77777777" w:rsidR="00E12FFC" w:rsidRPr="005E034F" w:rsidRDefault="00E12FFC" w:rsidP="00A9304F">
      <w:pPr>
        <w:rPr>
          <w:lang w:val="fr-FR"/>
        </w:rPr>
      </w:pPr>
      <w:r w:rsidRPr="005E034F">
        <w:rPr>
          <w:lang w:val="fr-FR"/>
        </w:rPr>
        <w:t>À conserver dans l’emballage extérieur d’origine à l’abri de l’humidité.</w:t>
      </w:r>
    </w:p>
    <w:p w14:paraId="0ED7024E" w14:textId="77777777" w:rsidR="00E12FFC" w:rsidRPr="005E034F" w:rsidRDefault="00E12FFC" w:rsidP="00E12FFC">
      <w:pPr>
        <w:ind w:left="567" w:hanging="567"/>
        <w:rPr>
          <w:szCs w:val="22"/>
          <w:lang w:val="fr-FR"/>
        </w:rPr>
      </w:pPr>
    </w:p>
    <w:p w14:paraId="6980247A" w14:textId="77777777" w:rsidR="00E12FFC" w:rsidRPr="005E034F" w:rsidRDefault="00E12FFC" w:rsidP="00E12FFC">
      <w:pPr>
        <w:ind w:left="567" w:hanging="567"/>
        <w:rPr>
          <w:szCs w:val="22"/>
          <w:lang w:val="fr-FR"/>
        </w:rPr>
      </w:pPr>
    </w:p>
    <w:p w14:paraId="74045AB9" w14:textId="7B80B096" w:rsidR="00E12FFC" w:rsidRPr="00A9304F" w:rsidRDefault="00E12FFC" w:rsidP="00A9304F">
      <w:pPr>
        <w:pBdr>
          <w:top w:val="single" w:sz="4" w:space="1" w:color="auto"/>
          <w:left w:val="single" w:sz="4" w:space="4" w:color="auto"/>
          <w:bottom w:val="single" w:sz="4" w:space="1" w:color="auto"/>
          <w:right w:val="single" w:sz="4" w:space="4" w:color="auto"/>
        </w:pBdr>
        <w:ind w:left="567" w:hanging="567"/>
        <w:rPr>
          <w:b/>
          <w:bCs/>
          <w:szCs w:val="22"/>
          <w:lang w:val="fr-FR"/>
        </w:rPr>
      </w:pPr>
      <w:r w:rsidRPr="00A9304F">
        <w:rPr>
          <w:b/>
          <w:bCs/>
          <w:szCs w:val="22"/>
          <w:lang w:val="fr-FR"/>
        </w:rPr>
        <w:t>10.</w:t>
      </w:r>
      <w:r w:rsidRPr="00A9304F">
        <w:rPr>
          <w:b/>
          <w:bCs/>
          <w:szCs w:val="22"/>
          <w:lang w:val="fr-FR"/>
        </w:rPr>
        <w:tab/>
      </w:r>
      <w:r w:rsidRPr="00A9304F">
        <w:rPr>
          <w:b/>
          <w:bCs/>
          <w:lang w:val="fr-FR"/>
        </w:rPr>
        <w:t>PRÉCAUTIONS PARTICULIÈRES D’ÉLIMINATION DES MÉDICAMENTS NON UTILISÉS OU DES DÉCHETS PROVENANT DE CES MÉDICAMENTS S’IL Y A LIEU</w:t>
      </w:r>
      <w:r w:rsidR="00FA277C" w:rsidRPr="00A9304F">
        <w:rPr>
          <w:b/>
          <w:bCs/>
          <w:lang w:val="fr-FR"/>
        </w:rPr>
        <w:fldChar w:fldCharType="begin"/>
      </w:r>
      <w:r w:rsidR="00FA277C" w:rsidRPr="00A9304F">
        <w:rPr>
          <w:b/>
          <w:bCs/>
          <w:lang w:val="fr-FR"/>
        </w:rPr>
        <w:instrText xml:space="preserve"> DOCVARIABLE VAULT_ND_e626bd98-24ed-45b7-9277-329455c2bf60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66195574" w14:textId="77777777" w:rsidR="00E12FFC" w:rsidRPr="005E034F" w:rsidRDefault="00E12FFC" w:rsidP="00E12FFC">
      <w:pPr>
        <w:rPr>
          <w:szCs w:val="22"/>
          <w:lang w:val="fr-FR"/>
        </w:rPr>
      </w:pPr>
    </w:p>
    <w:p w14:paraId="74F032DB" w14:textId="77777777" w:rsidR="00E12FFC" w:rsidRPr="005E034F" w:rsidRDefault="00E12FFC" w:rsidP="00E12FFC">
      <w:pPr>
        <w:rPr>
          <w:szCs w:val="22"/>
          <w:lang w:val="fr-FR"/>
        </w:rPr>
      </w:pPr>
      <w:r w:rsidRPr="005E034F">
        <w:rPr>
          <w:lang w:val="fr-FR"/>
        </w:rPr>
        <w:t>Tout médicament non utilisé ou déchet doit être éliminé conformément à la réglementation en vigueur</w:t>
      </w:r>
      <w:r w:rsidRPr="005E034F">
        <w:rPr>
          <w:szCs w:val="22"/>
          <w:lang w:val="fr-FR"/>
        </w:rPr>
        <w:t>.</w:t>
      </w:r>
    </w:p>
    <w:p w14:paraId="3DDBF518" w14:textId="77777777" w:rsidR="00E12FFC" w:rsidRPr="005E034F" w:rsidRDefault="00E12FFC" w:rsidP="00E12FFC">
      <w:pPr>
        <w:rPr>
          <w:szCs w:val="22"/>
          <w:lang w:val="fr-FR"/>
        </w:rPr>
      </w:pPr>
    </w:p>
    <w:p w14:paraId="3A56652C" w14:textId="77777777" w:rsidR="00E12FFC" w:rsidRPr="005E034F" w:rsidRDefault="00E12FFC" w:rsidP="00E12FFC">
      <w:pPr>
        <w:rPr>
          <w:szCs w:val="22"/>
          <w:lang w:val="fr-FR"/>
        </w:rPr>
      </w:pPr>
    </w:p>
    <w:p w14:paraId="1F741F74" w14:textId="4E1CB6D9" w:rsidR="00E12FFC" w:rsidRPr="00A9304F" w:rsidRDefault="00E12FFC" w:rsidP="00A9304F">
      <w:pPr>
        <w:pBdr>
          <w:top w:val="single" w:sz="4" w:space="1" w:color="auto"/>
          <w:left w:val="single" w:sz="4" w:space="4" w:color="auto"/>
          <w:bottom w:val="single" w:sz="4" w:space="1" w:color="auto"/>
          <w:right w:val="single" w:sz="4" w:space="4" w:color="auto"/>
        </w:pBdr>
        <w:ind w:left="567" w:hanging="567"/>
        <w:rPr>
          <w:b/>
          <w:bCs/>
          <w:szCs w:val="22"/>
          <w:lang w:val="fr-FR"/>
        </w:rPr>
      </w:pPr>
      <w:r w:rsidRPr="00A9304F">
        <w:rPr>
          <w:b/>
          <w:bCs/>
          <w:szCs w:val="22"/>
          <w:lang w:val="fr-FR"/>
        </w:rPr>
        <w:t>11.</w:t>
      </w:r>
      <w:r w:rsidRPr="00A9304F">
        <w:rPr>
          <w:b/>
          <w:bCs/>
          <w:szCs w:val="22"/>
          <w:lang w:val="fr-FR"/>
        </w:rPr>
        <w:tab/>
      </w:r>
      <w:r w:rsidRPr="00A9304F">
        <w:rPr>
          <w:b/>
          <w:bCs/>
          <w:lang w:val="fr-FR"/>
        </w:rPr>
        <w:t>NOM ET ADRESSE DU TITULAIRE DE L’AUTORISATION DE MISE SUR LE MARCHÉ</w:t>
      </w:r>
      <w:r w:rsidR="00FA277C" w:rsidRPr="00A9304F">
        <w:rPr>
          <w:b/>
          <w:bCs/>
          <w:lang w:val="fr-FR"/>
        </w:rPr>
        <w:fldChar w:fldCharType="begin"/>
      </w:r>
      <w:r w:rsidR="00FA277C" w:rsidRPr="00A9304F">
        <w:rPr>
          <w:b/>
          <w:bCs/>
          <w:lang w:val="fr-FR"/>
        </w:rPr>
        <w:instrText xml:space="preserve"> DOCVARIABLE VAULT_ND_1f238ba9-5ba8-4d91-8fc3-549e27bd9b27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44E77025" w14:textId="77777777" w:rsidR="00E12FFC" w:rsidRPr="005E034F" w:rsidRDefault="00E12FFC" w:rsidP="00A9304F">
      <w:pPr>
        <w:rPr>
          <w:szCs w:val="22"/>
          <w:lang w:val="fr-FR"/>
        </w:rPr>
      </w:pPr>
    </w:p>
    <w:p w14:paraId="7DC60E75" w14:textId="77777777" w:rsidR="00E12FFC" w:rsidRPr="005E034F" w:rsidRDefault="00E12FFC" w:rsidP="00A9304F">
      <w:pPr>
        <w:rPr>
          <w:szCs w:val="22"/>
          <w:lang w:val="fr-FR"/>
        </w:rPr>
      </w:pPr>
      <w:r w:rsidRPr="005E034F">
        <w:rPr>
          <w:szCs w:val="22"/>
          <w:lang w:val="fr-FR"/>
        </w:rPr>
        <w:t>AstraZeneca AB</w:t>
      </w:r>
    </w:p>
    <w:p w14:paraId="3225A899" w14:textId="77777777" w:rsidR="00E12FFC" w:rsidRPr="005E034F" w:rsidRDefault="00E12FFC" w:rsidP="00A9304F">
      <w:pPr>
        <w:rPr>
          <w:szCs w:val="22"/>
          <w:lang w:val="fr-FR"/>
        </w:rPr>
      </w:pPr>
      <w:r w:rsidRPr="005E034F">
        <w:rPr>
          <w:szCs w:val="22"/>
          <w:lang w:val="fr-FR"/>
        </w:rPr>
        <w:t>SE-151 85 Södertälje</w:t>
      </w:r>
    </w:p>
    <w:p w14:paraId="69C1C66D" w14:textId="77777777" w:rsidR="00E12FFC" w:rsidRPr="005E034F" w:rsidRDefault="00E12FFC" w:rsidP="00A9304F">
      <w:pPr>
        <w:rPr>
          <w:szCs w:val="22"/>
          <w:lang w:val="fr-FR"/>
        </w:rPr>
      </w:pPr>
      <w:r w:rsidRPr="005E034F">
        <w:rPr>
          <w:szCs w:val="22"/>
          <w:lang w:val="fr-FR"/>
        </w:rPr>
        <w:t>Suède</w:t>
      </w:r>
    </w:p>
    <w:p w14:paraId="49E6436D" w14:textId="77777777" w:rsidR="00E12FFC" w:rsidRPr="005E034F" w:rsidRDefault="00E12FFC" w:rsidP="00A9304F">
      <w:pPr>
        <w:rPr>
          <w:szCs w:val="22"/>
          <w:lang w:val="fr-FR"/>
        </w:rPr>
      </w:pPr>
    </w:p>
    <w:p w14:paraId="21B581CB" w14:textId="77777777" w:rsidR="00E12FFC" w:rsidRPr="005E034F" w:rsidRDefault="00E12FFC" w:rsidP="00A9304F">
      <w:pPr>
        <w:rPr>
          <w:szCs w:val="22"/>
          <w:lang w:val="fr-FR"/>
        </w:rPr>
      </w:pPr>
    </w:p>
    <w:p w14:paraId="4B411061" w14:textId="3895F0F5"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12.</w:t>
      </w:r>
      <w:r w:rsidRPr="00A9304F">
        <w:rPr>
          <w:b/>
          <w:bCs/>
          <w:szCs w:val="22"/>
          <w:lang w:val="fr-FR"/>
        </w:rPr>
        <w:tab/>
      </w:r>
      <w:r w:rsidRPr="00A9304F">
        <w:rPr>
          <w:b/>
          <w:bCs/>
          <w:lang w:val="fr-FR"/>
        </w:rPr>
        <w:t>NUMÉRO(S) D’AUTORISATION DE MISE SUR LE MARCHÉ</w:t>
      </w:r>
      <w:r w:rsidR="00FA277C" w:rsidRPr="00A9304F">
        <w:rPr>
          <w:b/>
          <w:bCs/>
          <w:lang w:val="fr-FR"/>
        </w:rPr>
        <w:fldChar w:fldCharType="begin"/>
      </w:r>
      <w:r w:rsidR="00FA277C" w:rsidRPr="00A9304F">
        <w:rPr>
          <w:b/>
          <w:bCs/>
          <w:lang w:val="fr-FR"/>
        </w:rPr>
        <w:instrText xml:space="preserve"> DOCVARIABLE VAULT_ND_6dcdd4ae-8c2a-410b-9855-b367f6f05be4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1A1E2598" w14:textId="77777777" w:rsidR="00E12FFC" w:rsidRPr="005E034F" w:rsidRDefault="00E12FFC" w:rsidP="00A9304F">
      <w:pPr>
        <w:rPr>
          <w:szCs w:val="22"/>
          <w:lang w:val="fr-FR"/>
        </w:rPr>
      </w:pPr>
    </w:p>
    <w:p w14:paraId="0FE75A89" w14:textId="6C9B58CF" w:rsidR="00FB4A37" w:rsidRPr="005E034F" w:rsidRDefault="00FB4A37" w:rsidP="00A9304F">
      <w:pPr>
        <w:rPr>
          <w:szCs w:val="22"/>
          <w:lang w:val="fr-FR"/>
        </w:rPr>
      </w:pPr>
      <w:r w:rsidRPr="005E034F">
        <w:rPr>
          <w:szCs w:val="22"/>
          <w:lang w:val="fr-FR"/>
        </w:rPr>
        <w:t>EU/1/14/959/005</w:t>
      </w:r>
      <w:r w:rsidR="00FA277C">
        <w:rPr>
          <w:szCs w:val="22"/>
          <w:lang w:val="fr-FR"/>
        </w:rPr>
        <w:fldChar w:fldCharType="begin"/>
      </w:r>
      <w:r w:rsidR="00FA277C">
        <w:rPr>
          <w:szCs w:val="22"/>
          <w:lang w:val="fr-FR"/>
        </w:rPr>
        <w:instrText xml:space="preserve"> DOCVARIABLE VAULT_ND_4d55b8a3-e771-41f3-a7e4-8572060e16b4 \* MERGEFORMAT </w:instrText>
      </w:r>
      <w:r w:rsidR="00FA277C">
        <w:rPr>
          <w:szCs w:val="22"/>
          <w:lang w:val="fr-FR"/>
        </w:rPr>
        <w:fldChar w:fldCharType="separate"/>
      </w:r>
      <w:r w:rsidR="00FA277C">
        <w:rPr>
          <w:szCs w:val="22"/>
          <w:lang w:val="fr-FR"/>
        </w:rPr>
        <w:t xml:space="preserve"> </w:t>
      </w:r>
      <w:r w:rsidR="00FA277C">
        <w:rPr>
          <w:szCs w:val="22"/>
          <w:lang w:val="fr-FR"/>
        </w:rPr>
        <w:fldChar w:fldCharType="end"/>
      </w:r>
    </w:p>
    <w:p w14:paraId="19A9F743" w14:textId="77777777" w:rsidR="00E12FFC" w:rsidRPr="005E034F" w:rsidRDefault="00E12FFC" w:rsidP="00A9304F">
      <w:pPr>
        <w:rPr>
          <w:szCs w:val="22"/>
          <w:lang w:val="fr-FR"/>
        </w:rPr>
      </w:pPr>
    </w:p>
    <w:p w14:paraId="287F767F" w14:textId="77777777" w:rsidR="00E12FFC" w:rsidRPr="005E034F" w:rsidRDefault="00E12FFC" w:rsidP="00A9304F">
      <w:pPr>
        <w:rPr>
          <w:szCs w:val="22"/>
          <w:lang w:val="fr-FR"/>
        </w:rPr>
      </w:pPr>
    </w:p>
    <w:p w14:paraId="3CF19F9B" w14:textId="391FCAB3"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13.</w:t>
      </w:r>
      <w:r w:rsidRPr="00A9304F">
        <w:rPr>
          <w:b/>
          <w:bCs/>
          <w:szCs w:val="22"/>
          <w:lang w:val="fr-FR"/>
        </w:rPr>
        <w:tab/>
      </w:r>
      <w:r w:rsidRPr="00A9304F">
        <w:rPr>
          <w:b/>
          <w:bCs/>
          <w:lang w:val="fr-FR"/>
        </w:rPr>
        <w:t>NUMÉRO DU LOT</w:t>
      </w:r>
      <w:r w:rsidR="00FA277C" w:rsidRPr="00A9304F">
        <w:rPr>
          <w:b/>
          <w:bCs/>
          <w:lang w:val="fr-FR"/>
        </w:rPr>
        <w:fldChar w:fldCharType="begin"/>
      </w:r>
      <w:r w:rsidR="00FA277C" w:rsidRPr="00A9304F">
        <w:rPr>
          <w:b/>
          <w:bCs/>
          <w:lang w:val="fr-FR"/>
        </w:rPr>
        <w:instrText xml:space="preserve"> DOCVARIABLE VAULT_ND_a2c86022-2135-4392-b04d-c69e6def46f3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1C84E35D" w14:textId="77777777" w:rsidR="00E12FFC" w:rsidRPr="005E034F" w:rsidRDefault="00E12FFC" w:rsidP="00E12FFC">
      <w:pPr>
        <w:rPr>
          <w:i/>
          <w:szCs w:val="22"/>
          <w:lang w:val="fr-FR"/>
        </w:rPr>
      </w:pPr>
    </w:p>
    <w:p w14:paraId="31132966" w14:textId="77777777" w:rsidR="00E12FFC" w:rsidRPr="005E034F" w:rsidRDefault="00E12FFC" w:rsidP="00E12FFC">
      <w:pPr>
        <w:rPr>
          <w:szCs w:val="22"/>
          <w:lang w:val="fr-FR"/>
        </w:rPr>
      </w:pPr>
      <w:r w:rsidRPr="005E034F">
        <w:rPr>
          <w:szCs w:val="22"/>
          <w:lang w:val="fr-FR"/>
        </w:rPr>
        <w:t>Lot</w:t>
      </w:r>
    </w:p>
    <w:p w14:paraId="4727F3E3" w14:textId="77777777" w:rsidR="00E12FFC" w:rsidRPr="005E034F" w:rsidRDefault="00E12FFC" w:rsidP="00E12FFC">
      <w:pPr>
        <w:rPr>
          <w:szCs w:val="22"/>
          <w:lang w:val="fr-FR"/>
        </w:rPr>
      </w:pPr>
    </w:p>
    <w:p w14:paraId="62C43064" w14:textId="77777777" w:rsidR="00E12FFC" w:rsidRPr="005E034F" w:rsidRDefault="00E12FFC" w:rsidP="00E12FFC">
      <w:pPr>
        <w:rPr>
          <w:szCs w:val="22"/>
          <w:lang w:val="fr-FR"/>
        </w:rPr>
      </w:pPr>
    </w:p>
    <w:p w14:paraId="1B815FDF" w14:textId="662ADF66"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14.</w:t>
      </w:r>
      <w:r w:rsidRPr="00A9304F">
        <w:rPr>
          <w:b/>
          <w:bCs/>
          <w:szCs w:val="22"/>
          <w:lang w:val="fr-FR"/>
        </w:rPr>
        <w:tab/>
      </w:r>
      <w:r w:rsidRPr="00A9304F">
        <w:rPr>
          <w:b/>
          <w:bCs/>
          <w:lang w:val="fr-FR"/>
        </w:rPr>
        <w:t>CONDITIONS DE PRESCRIPTION ET DE DÉLIVRANCE</w:t>
      </w:r>
      <w:r w:rsidR="00FA277C" w:rsidRPr="00A9304F">
        <w:rPr>
          <w:b/>
          <w:bCs/>
          <w:lang w:val="fr-FR"/>
        </w:rPr>
        <w:fldChar w:fldCharType="begin"/>
      </w:r>
      <w:r w:rsidR="00FA277C" w:rsidRPr="00A9304F">
        <w:rPr>
          <w:b/>
          <w:bCs/>
          <w:lang w:val="fr-FR"/>
        </w:rPr>
        <w:instrText xml:space="preserve"> DOCVARIABLE VAULT_ND_306236a4-8b64-4ce3-ad50-0a6208d3cc7b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4D47A4EF" w14:textId="77777777" w:rsidR="00E12FFC" w:rsidRPr="005E034F" w:rsidRDefault="00E12FFC" w:rsidP="00A9304F">
      <w:pPr>
        <w:rPr>
          <w:i/>
          <w:szCs w:val="22"/>
          <w:lang w:val="fr-FR"/>
        </w:rPr>
      </w:pPr>
    </w:p>
    <w:p w14:paraId="508F4422" w14:textId="77777777" w:rsidR="00E12FFC" w:rsidRPr="005E034F" w:rsidRDefault="00E12FFC" w:rsidP="00A9304F">
      <w:pPr>
        <w:rPr>
          <w:szCs w:val="22"/>
          <w:lang w:val="fr-FR"/>
        </w:rPr>
      </w:pPr>
      <w:r w:rsidRPr="005E034F">
        <w:rPr>
          <w:szCs w:val="22"/>
          <w:lang w:val="fr-FR"/>
        </w:rPr>
        <w:t>Médicament soumis à prescription médicale.</w:t>
      </w:r>
    </w:p>
    <w:p w14:paraId="2335A7FE" w14:textId="6D3CD6C0" w:rsidR="00E12FFC" w:rsidRPr="005E034F" w:rsidRDefault="00E12FFC" w:rsidP="00A9304F">
      <w:pPr>
        <w:rPr>
          <w:szCs w:val="22"/>
          <w:lang w:val="fr-FR"/>
        </w:rPr>
      </w:pPr>
    </w:p>
    <w:p w14:paraId="52078201" w14:textId="77777777" w:rsidR="00555EFE" w:rsidRPr="005E034F" w:rsidRDefault="00555EFE" w:rsidP="00A9304F">
      <w:pPr>
        <w:rPr>
          <w:szCs w:val="22"/>
          <w:lang w:val="fr-FR"/>
        </w:rPr>
      </w:pPr>
    </w:p>
    <w:p w14:paraId="5C7A745E" w14:textId="5DF01FE6"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15.</w:t>
      </w:r>
      <w:r w:rsidRPr="00A9304F">
        <w:rPr>
          <w:b/>
          <w:bCs/>
          <w:szCs w:val="22"/>
          <w:lang w:val="fr-FR"/>
        </w:rPr>
        <w:tab/>
      </w:r>
      <w:r w:rsidRPr="00A9304F">
        <w:rPr>
          <w:b/>
          <w:bCs/>
          <w:lang w:val="fr-FR"/>
        </w:rPr>
        <w:t>INDICATIONS D’UTILISATION</w:t>
      </w:r>
      <w:r w:rsidR="00FA277C" w:rsidRPr="00A9304F">
        <w:rPr>
          <w:b/>
          <w:bCs/>
          <w:lang w:val="fr-FR"/>
        </w:rPr>
        <w:fldChar w:fldCharType="begin"/>
      </w:r>
      <w:r w:rsidR="00FA277C" w:rsidRPr="00A9304F">
        <w:rPr>
          <w:b/>
          <w:bCs/>
          <w:lang w:val="fr-FR"/>
        </w:rPr>
        <w:instrText xml:space="preserve"> DOCVARIABLE VAULT_ND_781f025d-50ac-4901-9c6b-50b4b43a1f98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60CF23B9" w14:textId="77777777" w:rsidR="00E12FFC" w:rsidRPr="005E034F" w:rsidRDefault="00E12FFC" w:rsidP="00E12FFC">
      <w:pPr>
        <w:rPr>
          <w:szCs w:val="22"/>
          <w:lang w:val="fr-FR"/>
        </w:rPr>
      </w:pPr>
    </w:p>
    <w:p w14:paraId="059A476D" w14:textId="77777777" w:rsidR="00E12FFC" w:rsidRPr="005E034F" w:rsidRDefault="00E12FFC" w:rsidP="00E12FFC">
      <w:pPr>
        <w:rPr>
          <w:szCs w:val="22"/>
          <w:lang w:val="fr-FR"/>
        </w:rPr>
      </w:pPr>
    </w:p>
    <w:p w14:paraId="0AB2E490" w14:textId="77777777" w:rsidR="00E12FFC" w:rsidRPr="005E034F" w:rsidRDefault="00E12FFC" w:rsidP="00E12FFC">
      <w:pPr>
        <w:pBdr>
          <w:top w:val="single" w:sz="4" w:space="1" w:color="auto"/>
          <w:left w:val="single" w:sz="4" w:space="4" w:color="auto"/>
          <w:bottom w:val="single" w:sz="4" w:space="0" w:color="auto"/>
          <w:right w:val="single" w:sz="4" w:space="4" w:color="auto"/>
        </w:pBdr>
        <w:rPr>
          <w:szCs w:val="22"/>
          <w:lang w:val="fr-FR"/>
        </w:rPr>
      </w:pPr>
      <w:r w:rsidRPr="005E034F">
        <w:rPr>
          <w:b/>
          <w:szCs w:val="22"/>
          <w:lang w:val="fr-FR"/>
        </w:rPr>
        <w:t>16.</w:t>
      </w:r>
      <w:r w:rsidRPr="005E034F">
        <w:rPr>
          <w:b/>
          <w:szCs w:val="22"/>
          <w:lang w:val="fr-FR"/>
        </w:rPr>
        <w:tab/>
      </w:r>
      <w:r w:rsidRPr="005E034F">
        <w:rPr>
          <w:b/>
          <w:lang w:val="fr-FR"/>
        </w:rPr>
        <w:t>INFORMATIONS EN BRAILLE</w:t>
      </w:r>
    </w:p>
    <w:p w14:paraId="0BF71220" w14:textId="77777777" w:rsidR="00E12FFC" w:rsidRPr="005E034F" w:rsidRDefault="00E12FFC" w:rsidP="00E12FFC">
      <w:pPr>
        <w:rPr>
          <w:szCs w:val="22"/>
          <w:lang w:val="fr-FR"/>
        </w:rPr>
      </w:pPr>
    </w:p>
    <w:p w14:paraId="207F16BD" w14:textId="77777777" w:rsidR="00E12FFC" w:rsidRPr="005E034F" w:rsidRDefault="00E12FFC" w:rsidP="00E12FFC">
      <w:pPr>
        <w:rPr>
          <w:szCs w:val="22"/>
          <w:lang w:val="fr-FR"/>
        </w:rPr>
      </w:pPr>
      <w:r w:rsidRPr="005E034F">
        <w:rPr>
          <w:szCs w:val="22"/>
          <w:lang w:val="fr-FR"/>
        </w:rPr>
        <w:t>lynparza 150 mg</w:t>
      </w:r>
    </w:p>
    <w:p w14:paraId="46982494" w14:textId="77777777" w:rsidR="00E12FFC" w:rsidRPr="005E034F" w:rsidRDefault="00E12FFC" w:rsidP="00E12FFC">
      <w:pPr>
        <w:rPr>
          <w:szCs w:val="22"/>
          <w:shd w:val="clear" w:color="auto" w:fill="CCCCCC"/>
          <w:lang w:val="fr-FR"/>
        </w:rPr>
      </w:pPr>
    </w:p>
    <w:p w14:paraId="55C02C63" w14:textId="77777777" w:rsidR="00E12FFC" w:rsidRPr="005E034F" w:rsidRDefault="00E12FFC" w:rsidP="00E12FFC">
      <w:pPr>
        <w:rPr>
          <w:szCs w:val="22"/>
          <w:shd w:val="clear" w:color="auto" w:fill="CCCCCC"/>
          <w:lang w:val="fr-FR"/>
        </w:rPr>
      </w:pPr>
    </w:p>
    <w:p w14:paraId="4873BE03"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17.</w:t>
      </w:r>
      <w:r w:rsidRPr="005E034F">
        <w:rPr>
          <w:b/>
          <w:lang w:val="fr-FR"/>
        </w:rPr>
        <w:tab/>
        <w:t>IDENTIFIANT UNIQUE - CODE-BARRES 2D</w:t>
      </w:r>
    </w:p>
    <w:p w14:paraId="1B4D5016" w14:textId="77777777" w:rsidR="00E12FFC" w:rsidRPr="005E034F" w:rsidRDefault="00E12FFC" w:rsidP="00E12FFC">
      <w:pPr>
        <w:rPr>
          <w:lang w:val="fr-FR"/>
        </w:rPr>
      </w:pPr>
    </w:p>
    <w:p w14:paraId="00060B0D" w14:textId="77777777" w:rsidR="00E12FFC" w:rsidRPr="005E034F" w:rsidRDefault="00E12FFC" w:rsidP="00E12FFC">
      <w:pPr>
        <w:rPr>
          <w:lang w:val="fr-FR"/>
        </w:rPr>
      </w:pPr>
    </w:p>
    <w:p w14:paraId="02E2A7E6" w14:textId="77777777" w:rsidR="00E12FFC" w:rsidRPr="005E034F" w:rsidRDefault="00E12FFC" w:rsidP="00E12FFC">
      <w:pPr>
        <w:pBdr>
          <w:top w:val="single" w:sz="4" w:space="1" w:color="auto"/>
          <w:left w:val="single" w:sz="4" w:space="4" w:color="auto"/>
          <w:bottom w:val="single" w:sz="4" w:space="0" w:color="auto"/>
          <w:right w:val="single" w:sz="4" w:space="4" w:color="auto"/>
        </w:pBdr>
        <w:rPr>
          <w:i/>
          <w:lang w:val="fr-FR"/>
        </w:rPr>
      </w:pPr>
      <w:r w:rsidRPr="005E034F">
        <w:rPr>
          <w:b/>
          <w:lang w:val="fr-FR"/>
        </w:rPr>
        <w:t>18.</w:t>
      </w:r>
      <w:r w:rsidRPr="005E034F">
        <w:rPr>
          <w:b/>
          <w:lang w:val="fr-FR"/>
        </w:rPr>
        <w:tab/>
        <w:t>IDENTIFIANT UNIQUE - DONNÉES LISIBLES PAR LES HUMAINS</w:t>
      </w:r>
    </w:p>
    <w:p w14:paraId="4C4FE28B" w14:textId="77777777" w:rsidR="00E12FFC" w:rsidRPr="005E034F" w:rsidRDefault="00E12FFC" w:rsidP="00E12FFC">
      <w:pPr>
        <w:rPr>
          <w:lang w:val="fr-FR"/>
        </w:rPr>
      </w:pPr>
    </w:p>
    <w:p w14:paraId="6082F671" w14:textId="77777777" w:rsidR="00101AEB" w:rsidRPr="005E034F" w:rsidRDefault="00101AEB" w:rsidP="00E12FFC">
      <w:pPr>
        <w:rPr>
          <w:lang w:val="fr-FR"/>
        </w:rPr>
      </w:pPr>
    </w:p>
    <w:p w14:paraId="7B7A754E" w14:textId="46FB14AF" w:rsidR="00E12FFC" w:rsidRPr="005E034F" w:rsidRDefault="00E12FFC" w:rsidP="00E12FFC">
      <w:pPr>
        <w:rPr>
          <w:b/>
          <w:szCs w:val="22"/>
          <w:lang w:val="fr-FR"/>
        </w:rPr>
      </w:pPr>
      <w:r w:rsidRPr="005E034F">
        <w:rPr>
          <w:szCs w:val="22"/>
          <w:shd w:val="clear" w:color="auto" w:fill="CCCCCC"/>
          <w:lang w:val="fr-FR"/>
        </w:rPr>
        <w:br w:type="page"/>
      </w:r>
    </w:p>
    <w:p w14:paraId="23F3263A" w14:textId="77777777" w:rsidR="00E12FFC" w:rsidRPr="005E034F" w:rsidRDefault="00E12FFC" w:rsidP="00E12FFC">
      <w:pPr>
        <w:pBdr>
          <w:top w:val="single" w:sz="4" w:space="1" w:color="auto"/>
          <w:left w:val="single" w:sz="4" w:space="4" w:color="auto"/>
          <w:bottom w:val="single" w:sz="4" w:space="1" w:color="auto"/>
          <w:right w:val="single" w:sz="4" w:space="4" w:color="auto"/>
        </w:pBdr>
        <w:rPr>
          <w:b/>
          <w:szCs w:val="22"/>
          <w:lang w:val="fr-FR"/>
        </w:rPr>
      </w:pPr>
      <w:r w:rsidRPr="005E034F">
        <w:rPr>
          <w:b/>
          <w:lang w:val="fr-FR"/>
        </w:rPr>
        <w:t>MENTIONS MINIMALES DEVANT FIGURER SUR LES PLAQUETTES OU LES FILMS THERMOSOUDÉS</w:t>
      </w:r>
    </w:p>
    <w:p w14:paraId="420E4055" w14:textId="77777777" w:rsidR="00E12FFC" w:rsidRPr="005E034F" w:rsidRDefault="00E12FFC" w:rsidP="00E12FFC">
      <w:pPr>
        <w:pBdr>
          <w:top w:val="single" w:sz="4" w:space="1" w:color="auto"/>
          <w:left w:val="single" w:sz="4" w:space="4" w:color="auto"/>
          <w:bottom w:val="single" w:sz="4" w:space="1" w:color="auto"/>
          <w:right w:val="single" w:sz="4" w:space="4" w:color="auto"/>
        </w:pBdr>
        <w:ind w:left="567" w:hanging="567"/>
        <w:rPr>
          <w:b/>
          <w:szCs w:val="22"/>
          <w:lang w:val="fr-FR"/>
        </w:rPr>
      </w:pPr>
    </w:p>
    <w:p w14:paraId="37C6DEBC" w14:textId="77777777" w:rsidR="00E12FFC" w:rsidRPr="005E034F" w:rsidRDefault="00E12FFC" w:rsidP="00E12FFC">
      <w:pPr>
        <w:pBdr>
          <w:top w:val="single" w:sz="4" w:space="1" w:color="auto"/>
          <w:left w:val="single" w:sz="4" w:space="4" w:color="auto"/>
          <w:bottom w:val="single" w:sz="4" w:space="1" w:color="auto"/>
          <w:right w:val="single" w:sz="4" w:space="4" w:color="auto"/>
        </w:pBdr>
        <w:ind w:left="567" w:hanging="567"/>
        <w:rPr>
          <w:b/>
          <w:szCs w:val="22"/>
          <w:lang w:val="fr-FR"/>
        </w:rPr>
      </w:pPr>
      <w:r w:rsidRPr="005E034F">
        <w:rPr>
          <w:b/>
          <w:szCs w:val="22"/>
          <w:lang w:val="fr-FR"/>
        </w:rPr>
        <w:t>PLAQUETTE</w:t>
      </w:r>
    </w:p>
    <w:p w14:paraId="635BB4AD" w14:textId="77777777" w:rsidR="00E12FFC" w:rsidRPr="005E034F" w:rsidRDefault="00E12FFC" w:rsidP="00E12FFC">
      <w:pPr>
        <w:rPr>
          <w:szCs w:val="22"/>
          <w:lang w:val="fr-FR"/>
        </w:rPr>
      </w:pPr>
    </w:p>
    <w:p w14:paraId="502F3DA5" w14:textId="77777777" w:rsidR="00E12FFC" w:rsidRPr="005E034F" w:rsidRDefault="00E12FFC" w:rsidP="00E12FFC">
      <w:pPr>
        <w:rPr>
          <w:szCs w:val="22"/>
          <w:lang w:val="fr-FR"/>
        </w:rPr>
      </w:pPr>
    </w:p>
    <w:p w14:paraId="3F5CB2E4" w14:textId="59007102"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1.</w:t>
      </w:r>
      <w:r w:rsidRPr="00A9304F">
        <w:rPr>
          <w:b/>
          <w:bCs/>
          <w:szCs w:val="22"/>
          <w:lang w:val="fr-FR"/>
        </w:rPr>
        <w:tab/>
      </w:r>
      <w:r w:rsidRPr="00A9304F">
        <w:rPr>
          <w:b/>
          <w:bCs/>
          <w:lang w:val="fr-FR"/>
        </w:rPr>
        <w:t>DÉNOMINATION DU MÉDICAMENT</w:t>
      </w:r>
      <w:r w:rsidR="00FA277C" w:rsidRPr="00A9304F">
        <w:rPr>
          <w:b/>
          <w:bCs/>
          <w:lang w:val="fr-FR"/>
        </w:rPr>
        <w:fldChar w:fldCharType="begin"/>
      </w:r>
      <w:r w:rsidR="00FA277C" w:rsidRPr="00A9304F">
        <w:rPr>
          <w:b/>
          <w:bCs/>
          <w:lang w:val="fr-FR"/>
        </w:rPr>
        <w:instrText xml:space="preserve"> DOCVARIABLE VAULT_ND_e43239d9-dd16-470b-987f-2e632b9e0b27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6247A766" w14:textId="77777777" w:rsidR="00E12FFC" w:rsidRPr="005E034F" w:rsidRDefault="00E12FFC" w:rsidP="00A9304F">
      <w:pPr>
        <w:rPr>
          <w:i/>
          <w:szCs w:val="22"/>
          <w:lang w:val="fr-FR"/>
        </w:rPr>
      </w:pPr>
    </w:p>
    <w:p w14:paraId="71EDD456" w14:textId="77777777" w:rsidR="00E12FFC" w:rsidRPr="005E034F" w:rsidRDefault="00E12FFC" w:rsidP="00A9304F">
      <w:pPr>
        <w:rPr>
          <w:szCs w:val="22"/>
          <w:lang w:val="fr-FR"/>
        </w:rPr>
      </w:pPr>
      <w:r w:rsidRPr="005E034F">
        <w:rPr>
          <w:szCs w:val="22"/>
          <w:lang w:val="fr-FR"/>
        </w:rPr>
        <w:t>Lynparza 100 mg, comprimés</w:t>
      </w:r>
    </w:p>
    <w:p w14:paraId="4BF7D0BE" w14:textId="77777777" w:rsidR="00E12FFC" w:rsidRPr="005E034F" w:rsidRDefault="00E12FFC" w:rsidP="00A9304F">
      <w:pPr>
        <w:rPr>
          <w:szCs w:val="22"/>
          <w:lang w:val="fr-FR"/>
        </w:rPr>
      </w:pPr>
      <w:r w:rsidRPr="005E034F">
        <w:rPr>
          <w:szCs w:val="22"/>
          <w:lang w:val="fr-FR"/>
        </w:rPr>
        <w:t>olaparib</w:t>
      </w:r>
    </w:p>
    <w:p w14:paraId="7D0FD945" w14:textId="77777777" w:rsidR="00E12FFC" w:rsidRPr="005E034F" w:rsidRDefault="00E12FFC" w:rsidP="00A9304F">
      <w:pPr>
        <w:rPr>
          <w:lang w:val="fr-FR"/>
        </w:rPr>
      </w:pPr>
    </w:p>
    <w:p w14:paraId="640F1A82" w14:textId="77777777" w:rsidR="00E12FFC" w:rsidRPr="005E034F" w:rsidRDefault="00E12FFC" w:rsidP="00A9304F">
      <w:pPr>
        <w:rPr>
          <w:lang w:val="fr-FR"/>
        </w:rPr>
      </w:pPr>
    </w:p>
    <w:p w14:paraId="3278E38A" w14:textId="128C1FB2" w:rsidR="00E12FFC" w:rsidRPr="00A9304F" w:rsidRDefault="00E12FFC" w:rsidP="00A9304F">
      <w:pPr>
        <w:pBdr>
          <w:top w:val="single" w:sz="4" w:space="1" w:color="auto"/>
          <w:left w:val="single" w:sz="4" w:space="4" w:color="auto"/>
          <w:bottom w:val="single" w:sz="4" w:space="1" w:color="auto"/>
          <w:right w:val="single" w:sz="4" w:space="4" w:color="auto"/>
        </w:pBdr>
        <w:rPr>
          <w:b/>
          <w:bCs/>
          <w:lang w:val="fr-FR"/>
        </w:rPr>
      </w:pPr>
      <w:r w:rsidRPr="00A9304F">
        <w:rPr>
          <w:b/>
          <w:bCs/>
          <w:lang w:val="fr-FR"/>
        </w:rPr>
        <w:t>2.</w:t>
      </w:r>
      <w:r w:rsidRPr="00A9304F">
        <w:rPr>
          <w:b/>
          <w:bCs/>
          <w:lang w:val="fr-FR"/>
        </w:rPr>
        <w:tab/>
        <w:t>NOM DU TITULAIRE DE L’AUTORISATION DE MISE SUR LE MARCHÉ</w:t>
      </w:r>
      <w:r w:rsidR="00FA277C" w:rsidRPr="00A9304F">
        <w:rPr>
          <w:b/>
          <w:bCs/>
          <w:lang w:val="fr-FR"/>
        </w:rPr>
        <w:fldChar w:fldCharType="begin"/>
      </w:r>
      <w:r w:rsidR="00FA277C" w:rsidRPr="00A9304F">
        <w:rPr>
          <w:b/>
          <w:bCs/>
          <w:lang w:val="fr-FR"/>
        </w:rPr>
        <w:instrText xml:space="preserve"> DOCVARIABLE VAULT_ND_ca085db5-b4e2-4af4-8fd5-9cf1795b9ef7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62BDF7B4" w14:textId="77777777" w:rsidR="00E12FFC" w:rsidRPr="005E034F" w:rsidRDefault="00E12FFC" w:rsidP="00A9304F">
      <w:pPr>
        <w:rPr>
          <w:szCs w:val="22"/>
          <w:lang w:val="fr-FR"/>
        </w:rPr>
      </w:pPr>
    </w:p>
    <w:p w14:paraId="2CD494AD" w14:textId="4B6849AD" w:rsidR="00E12FFC" w:rsidRPr="005E034F" w:rsidRDefault="00E12FFC" w:rsidP="00A9304F">
      <w:pPr>
        <w:rPr>
          <w:szCs w:val="22"/>
          <w:lang w:val="fr-FR"/>
        </w:rPr>
      </w:pPr>
      <w:r w:rsidRPr="005E034F">
        <w:rPr>
          <w:szCs w:val="22"/>
          <w:lang w:val="fr-FR"/>
        </w:rPr>
        <w:t>AstraZeneca</w:t>
      </w:r>
    </w:p>
    <w:p w14:paraId="725873FB" w14:textId="77777777" w:rsidR="00E12FFC" w:rsidRPr="005E034F" w:rsidRDefault="00E12FFC" w:rsidP="00A9304F">
      <w:pPr>
        <w:rPr>
          <w:szCs w:val="22"/>
          <w:lang w:val="fr-FR"/>
        </w:rPr>
      </w:pPr>
    </w:p>
    <w:p w14:paraId="46665ACC" w14:textId="77777777" w:rsidR="00E12FFC" w:rsidRPr="005E034F" w:rsidRDefault="00E12FFC" w:rsidP="00A9304F">
      <w:pPr>
        <w:rPr>
          <w:szCs w:val="22"/>
          <w:lang w:val="fr-FR"/>
        </w:rPr>
      </w:pPr>
    </w:p>
    <w:p w14:paraId="5FB60C44" w14:textId="3218E4D7"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3.</w:t>
      </w:r>
      <w:r w:rsidRPr="00A9304F">
        <w:rPr>
          <w:b/>
          <w:bCs/>
          <w:szCs w:val="22"/>
          <w:lang w:val="fr-FR"/>
        </w:rPr>
        <w:tab/>
      </w:r>
      <w:r w:rsidRPr="00A9304F">
        <w:rPr>
          <w:b/>
          <w:bCs/>
          <w:lang w:val="fr-FR"/>
        </w:rPr>
        <w:t>DATE DE PÉREMPTION</w:t>
      </w:r>
      <w:r w:rsidR="00FA277C" w:rsidRPr="00A9304F">
        <w:rPr>
          <w:b/>
          <w:bCs/>
          <w:lang w:val="fr-FR"/>
        </w:rPr>
        <w:fldChar w:fldCharType="begin"/>
      </w:r>
      <w:r w:rsidR="00FA277C" w:rsidRPr="00A9304F">
        <w:rPr>
          <w:b/>
          <w:bCs/>
          <w:lang w:val="fr-FR"/>
        </w:rPr>
        <w:instrText xml:space="preserve"> DOCVARIABLE VAULT_ND_d4bdfe42-7157-4a65-8be6-76b51cacbda0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66016378" w14:textId="77777777" w:rsidR="00E12FFC" w:rsidRPr="005E034F" w:rsidRDefault="00E12FFC" w:rsidP="00A9304F">
      <w:pPr>
        <w:rPr>
          <w:szCs w:val="22"/>
          <w:lang w:val="fr-FR"/>
        </w:rPr>
      </w:pPr>
    </w:p>
    <w:p w14:paraId="5E51D978" w14:textId="77777777" w:rsidR="00E12FFC" w:rsidRPr="005E034F" w:rsidRDefault="00E12FFC" w:rsidP="00A9304F">
      <w:pPr>
        <w:rPr>
          <w:szCs w:val="22"/>
          <w:lang w:val="fr-FR"/>
        </w:rPr>
      </w:pPr>
      <w:r w:rsidRPr="005E034F">
        <w:rPr>
          <w:szCs w:val="22"/>
          <w:lang w:val="fr-FR"/>
        </w:rPr>
        <w:t>EXP</w:t>
      </w:r>
    </w:p>
    <w:p w14:paraId="0510B97F" w14:textId="77777777" w:rsidR="00E12FFC" w:rsidRPr="005E034F" w:rsidRDefault="00E12FFC" w:rsidP="00A9304F">
      <w:pPr>
        <w:rPr>
          <w:szCs w:val="22"/>
          <w:lang w:val="fr-FR"/>
        </w:rPr>
      </w:pPr>
    </w:p>
    <w:p w14:paraId="6DA8FC00" w14:textId="77777777" w:rsidR="00E12FFC" w:rsidRPr="005E034F" w:rsidRDefault="00E12FFC" w:rsidP="00A9304F">
      <w:pPr>
        <w:rPr>
          <w:szCs w:val="22"/>
          <w:lang w:val="fr-FR"/>
        </w:rPr>
      </w:pPr>
    </w:p>
    <w:p w14:paraId="06D8750E" w14:textId="73F7E441" w:rsidR="00E12FFC" w:rsidRPr="00A9304F" w:rsidRDefault="00E12FFC" w:rsidP="00A9304F">
      <w:pPr>
        <w:pBdr>
          <w:top w:val="single" w:sz="4" w:space="1" w:color="auto"/>
          <w:left w:val="single" w:sz="4" w:space="4" w:color="auto"/>
          <w:bottom w:val="single" w:sz="4" w:space="1" w:color="auto"/>
          <w:right w:val="single" w:sz="4" w:space="4" w:color="auto"/>
        </w:pBdr>
        <w:rPr>
          <w:b/>
          <w:bCs/>
          <w:szCs w:val="22"/>
          <w:lang w:val="fr-FR"/>
        </w:rPr>
      </w:pPr>
      <w:r w:rsidRPr="00A9304F">
        <w:rPr>
          <w:b/>
          <w:bCs/>
          <w:szCs w:val="22"/>
          <w:lang w:val="fr-FR"/>
        </w:rPr>
        <w:t>4.</w:t>
      </w:r>
      <w:r w:rsidRPr="00A9304F">
        <w:rPr>
          <w:b/>
          <w:bCs/>
          <w:szCs w:val="22"/>
          <w:lang w:val="fr-FR"/>
        </w:rPr>
        <w:tab/>
      </w:r>
      <w:r w:rsidRPr="00A9304F">
        <w:rPr>
          <w:b/>
          <w:bCs/>
          <w:lang w:val="fr-FR"/>
        </w:rPr>
        <w:t>NUMÉRO DU LOT</w:t>
      </w:r>
      <w:r w:rsidR="00FA277C" w:rsidRPr="00A9304F">
        <w:rPr>
          <w:b/>
          <w:bCs/>
          <w:lang w:val="fr-FR"/>
        </w:rPr>
        <w:fldChar w:fldCharType="begin"/>
      </w:r>
      <w:r w:rsidR="00FA277C" w:rsidRPr="00A9304F">
        <w:rPr>
          <w:b/>
          <w:bCs/>
          <w:lang w:val="fr-FR"/>
        </w:rPr>
        <w:instrText xml:space="preserve"> DOCVARIABLE VAULT_ND_025e0474-ac9a-48a8-80ae-0d913f5c1564 \* MERGEFORMAT </w:instrText>
      </w:r>
      <w:r w:rsidR="00FA277C" w:rsidRPr="00A9304F">
        <w:rPr>
          <w:b/>
          <w:bCs/>
          <w:lang w:val="fr-FR"/>
        </w:rPr>
        <w:fldChar w:fldCharType="separate"/>
      </w:r>
      <w:r w:rsidR="00FA277C" w:rsidRPr="00A9304F">
        <w:rPr>
          <w:b/>
          <w:bCs/>
          <w:lang w:val="fr-FR"/>
        </w:rPr>
        <w:t xml:space="preserve"> </w:t>
      </w:r>
      <w:r w:rsidR="00FA277C" w:rsidRPr="00A9304F">
        <w:rPr>
          <w:b/>
          <w:bCs/>
          <w:lang w:val="fr-FR"/>
        </w:rPr>
        <w:fldChar w:fldCharType="end"/>
      </w:r>
    </w:p>
    <w:p w14:paraId="390F40AD" w14:textId="77777777" w:rsidR="00E12FFC" w:rsidRPr="005E034F" w:rsidRDefault="00E12FFC" w:rsidP="00A9304F">
      <w:pPr>
        <w:rPr>
          <w:szCs w:val="22"/>
          <w:lang w:val="fr-FR"/>
        </w:rPr>
      </w:pPr>
    </w:p>
    <w:p w14:paraId="1930F53B" w14:textId="77777777" w:rsidR="00E12FFC" w:rsidRPr="005E034F" w:rsidRDefault="00E12FFC" w:rsidP="00A9304F">
      <w:pPr>
        <w:rPr>
          <w:szCs w:val="22"/>
          <w:lang w:val="fr-FR"/>
        </w:rPr>
      </w:pPr>
      <w:r w:rsidRPr="005E034F">
        <w:rPr>
          <w:szCs w:val="22"/>
          <w:lang w:val="fr-FR"/>
        </w:rPr>
        <w:t>Lot</w:t>
      </w:r>
    </w:p>
    <w:p w14:paraId="063C9DBF" w14:textId="77777777" w:rsidR="00E12FFC" w:rsidRPr="005E034F" w:rsidRDefault="00E12FFC" w:rsidP="00A9304F">
      <w:pPr>
        <w:rPr>
          <w:szCs w:val="22"/>
          <w:lang w:val="fr-FR"/>
        </w:rPr>
      </w:pPr>
    </w:p>
    <w:p w14:paraId="5E7C5C89" w14:textId="77777777" w:rsidR="00E12FFC" w:rsidRPr="005E034F" w:rsidRDefault="00E12FFC" w:rsidP="00A9304F">
      <w:pPr>
        <w:rPr>
          <w:szCs w:val="22"/>
          <w:lang w:val="fr-FR"/>
        </w:rPr>
      </w:pPr>
    </w:p>
    <w:p w14:paraId="63F6DDCB" w14:textId="450C7AB0" w:rsidR="00E12FFC" w:rsidRPr="00A9304F" w:rsidRDefault="00E12FFC" w:rsidP="00A9304F">
      <w:pPr>
        <w:rPr>
          <w:b/>
          <w:bCs/>
          <w:szCs w:val="22"/>
          <w:lang w:val="fr-FR"/>
        </w:rPr>
      </w:pPr>
      <w:r w:rsidRPr="00A9304F">
        <w:rPr>
          <w:b/>
          <w:bCs/>
          <w:szCs w:val="22"/>
          <w:bdr w:val="single" w:sz="4" w:space="0" w:color="auto"/>
          <w:lang w:val="fr-FR"/>
        </w:rPr>
        <w:t>5.</w:t>
      </w:r>
      <w:r w:rsidRPr="00A9304F">
        <w:rPr>
          <w:b/>
          <w:bCs/>
          <w:szCs w:val="22"/>
          <w:bdr w:val="single" w:sz="4" w:space="0" w:color="auto"/>
          <w:lang w:val="fr-FR"/>
        </w:rPr>
        <w:tab/>
      </w:r>
      <w:r w:rsidRPr="00A9304F">
        <w:rPr>
          <w:b/>
          <w:bCs/>
          <w:bdr w:val="single" w:sz="4" w:space="0" w:color="auto"/>
          <w:lang w:val="fr-FR"/>
        </w:rPr>
        <w:t>AUTRE</w:t>
      </w:r>
      <w:r w:rsidR="00FA277C" w:rsidRPr="00A9304F">
        <w:rPr>
          <w:b/>
          <w:bCs/>
          <w:bdr w:val="single" w:sz="4" w:space="0" w:color="auto"/>
          <w:lang w:val="fr-FR"/>
        </w:rPr>
        <w:fldChar w:fldCharType="begin"/>
      </w:r>
      <w:r w:rsidR="00FA277C" w:rsidRPr="00A9304F">
        <w:rPr>
          <w:b/>
          <w:bCs/>
          <w:bdr w:val="single" w:sz="4" w:space="0" w:color="auto"/>
          <w:lang w:val="fr-FR"/>
        </w:rPr>
        <w:instrText xml:space="preserve"> DOCVARIABLE VAULT_ND_1066a3f2-3672-422d-bb4d-f665dc3ec667 \* MERGEFORMAT </w:instrText>
      </w:r>
      <w:r w:rsidR="00FA277C" w:rsidRPr="00A9304F">
        <w:rPr>
          <w:b/>
          <w:bCs/>
          <w:bdr w:val="single" w:sz="4" w:space="0" w:color="auto"/>
          <w:lang w:val="fr-FR"/>
        </w:rPr>
        <w:fldChar w:fldCharType="separate"/>
      </w:r>
      <w:r w:rsidR="00FA277C" w:rsidRPr="00A9304F">
        <w:rPr>
          <w:b/>
          <w:bCs/>
          <w:bdr w:val="single" w:sz="4" w:space="0" w:color="auto"/>
          <w:lang w:val="fr-FR"/>
        </w:rPr>
        <w:t xml:space="preserve"> </w:t>
      </w:r>
      <w:r w:rsidR="00FA277C" w:rsidRPr="00A9304F">
        <w:rPr>
          <w:b/>
          <w:bCs/>
          <w:bdr w:val="single" w:sz="4" w:space="0" w:color="auto"/>
          <w:lang w:val="fr-FR"/>
        </w:rPr>
        <w:fldChar w:fldCharType="end"/>
      </w:r>
    </w:p>
    <w:p w14:paraId="10A78F6A" w14:textId="7B61335D" w:rsidR="00E12FFC" w:rsidRDefault="00E12FFC" w:rsidP="00E12FFC">
      <w:pPr>
        <w:rPr>
          <w:szCs w:val="22"/>
          <w:lang w:val="fr-FR"/>
        </w:rPr>
      </w:pPr>
    </w:p>
    <w:p w14:paraId="5AFC7E67" w14:textId="77777777" w:rsidR="001A43A8" w:rsidRPr="005E034F" w:rsidRDefault="001A43A8" w:rsidP="00E12FFC">
      <w:pPr>
        <w:rPr>
          <w:szCs w:val="22"/>
          <w:lang w:val="fr-FR"/>
        </w:rPr>
      </w:pPr>
    </w:p>
    <w:p w14:paraId="2A98CB72" w14:textId="0637B098" w:rsidR="00E12FFC" w:rsidRPr="005E034F" w:rsidRDefault="00E12FFC" w:rsidP="00E12FFC">
      <w:pPr>
        <w:rPr>
          <w:b/>
          <w:szCs w:val="22"/>
          <w:lang w:val="fr-FR"/>
        </w:rPr>
      </w:pPr>
      <w:r w:rsidRPr="005E034F">
        <w:rPr>
          <w:b/>
          <w:szCs w:val="22"/>
          <w:lang w:val="fr-FR"/>
        </w:rPr>
        <w:br w:type="page"/>
      </w:r>
    </w:p>
    <w:p w14:paraId="42C1A6C3" w14:textId="77777777" w:rsidR="00E12FFC" w:rsidRPr="005E034F" w:rsidRDefault="00E12FFC" w:rsidP="00E12FFC">
      <w:pPr>
        <w:pBdr>
          <w:top w:val="single" w:sz="4" w:space="1" w:color="auto"/>
          <w:left w:val="single" w:sz="4" w:space="4" w:color="auto"/>
          <w:bottom w:val="single" w:sz="4" w:space="1" w:color="auto"/>
          <w:right w:val="single" w:sz="4" w:space="4" w:color="auto"/>
        </w:pBdr>
        <w:rPr>
          <w:b/>
          <w:szCs w:val="22"/>
          <w:lang w:val="fr-FR"/>
        </w:rPr>
      </w:pPr>
      <w:r w:rsidRPr="005E034F">
        <w:rPr>
          <w:b/>
          <w:lang w:val="fr-FR"/>
        </w:rPr>
        <w:t>MENTIONS MINIMALES DEVANT FIGURER SUR LES PLAQUETTES OU LES FILMS THERMOSOUDÉS</w:t>
      </w:r>
    </w:p>
    <w:p w14:paraId="1A275238" w14:textId="77777777" w:rsidR="00E12FFC" w:rsidRPr="005E034F" w:rsidRDefault="00E12FFC" w:rsidP="00E12FFC">
      <w:pPr>
        <w:pBdr>
          <w:top w:val="single" w:sz="4" w:space="1" w:color="auto"/>
          <w:left w:val="single" w:sz="4" w:space="4" w:color="auto"/>
          <w:bottom w:val="single" w:sz="4" w:space="1" w:color="auto"/>
          <w:right w:val="single" w:sz="4" w:space="4" w:color="auto"/>
        </w:pBdr>
        <w:ind w:left="567" w:hanging="567"/>
        <w:rPr>
          <w:b/>
          <w:szCs w:val="22"/>
          <w:lang w:val="fr-FR"/>
        </w:rPr>
      </w:pPr>
    </w:p>
    <w:p w14:paraId="7189FDD7" w14:textId="77777777" w:rsidR="00E12FFC" w:rsidRPr="005E034F" w:rsidRDefault="00E12FFC" w:rsidP="00E12FFC">
      <w:pPr>
        <w:pBdr>
          <w:top w:val="single" w:sz="4" w:space="1" w:color="auto"/>
          <w:left w:val="single" w:sz="4" w:space="4" w:color="auto"/>
          <w:bottom w:val="single" w:sz="4" w:space="1" w:color="auto"/>
          <w:right w:val="single" w:sz="4" w:space="4" w:color="auto"/>
        </w:pBdr>
        <w:ind w:left="567" w:hanging="567"/>
        <w:rPr>
          <w:b/>
          <w:szCs w:val="22"/>
          <w:lang w:val="fr-FR"/>
        </w:rPr>
      </w:pPr>
      <w:r w:rsidRPr="005E034F">
        <w:rPr>
          <w:b/>
          <w:szCs w:val="22"/>
          <w:lang w:val="fr-FR"/>
        </w:rPr>
        <w:t>PLAQUETTE</w:t>
      </w:r>
    </w:p>
    <w:p w14:paraId="55DC1698" w14:textId="77777777" w:rsidR="00E12FFC" w:rsidRPr="005E034F" w:rsidRDefault="00E12FFC" w:rsidP="00E12FFC">
      <w:pPr>
        <w:rPr>
          <w:szCs w:val="22"/>
          <w:lang w:val="fr-FR"/>
        </w:rPr>
      </w:pPr>
    </w:p>
    <w:p w14:paraId="775B97DD" w14:textId="77777777" w:rsidR="00E12FFC" w:rsidRPr="005E034F" w:rsidRDefault="00E12FFC" w:rsidP="00E12FFC">
      <w:pPr>
        <w:rPr>
          <w:szCs w:val="22"/>
          <w:lang w:val="fr-FR"/>
        </w:rPr>
      </w:pPr>
    </w:p>
    <w:p w14:paraId="0FDDE08A" w14:textId="4A70DA1C" w:rsidR="00E12FFC" w:rsidRPr="0091754E" w:rsidRDefault="00E12FFC" w:rsidP="0091754E">
      <w:pPr>
        <w:pBdr>
          <w:top w:val="single" w:sz="4" w:space="1" w:color="auto"/>
          <w:left w:val="single" w:sz="4" w:space="4" w:color="auto"/>
          <w:bottom w:val="single" w:sz="4" w:space="1" w:color="auto"/>
          <w:right w:val="single" w:sz="4" w:space="4" w:color="auto"/>
        </w:pBdr>
        <w:rPr>
          <w:b/>
          <w:bCs/>
          <w:szCs w:val="22"/>
          <w:lang w:val="fr-FR"/>
        </w:rPr>
      </w:pPr>
      <w:r w:rsidRPr="0091754E">
        <w:rPr>
          <w:b/>
          <w:bCs/>
          <w:szCs w:val="22"/>
          <w:lang w:val="fr-FR"/>
        </w:rPr>
        <w:t>1.</w:t>
      </w:r>
      <w:r w:rsidRPr="0091754E">
        <w:rPr>
          <w:b/>
          <w:bCs/>
          <w:szCs w:val="22"/>
          <w:lang w:val="fr-FR"/>
        </w:rPr>
        <w:tab/>
      </w:r>
      <w:r w:rsidRPr="0091754E">
        <w:rPr>
          <w:b/>
          <w:bCs/>
          <w:lang w:val="fr-FR"/>
        </w:rPr>
        <w:t>DÉNOMINATION DU MÉDICAMENT</w:t>
      </w:r>
      <w:r w:rsidR="00FA277C" w:rsidRPr="0091754E">
        <w:rPr>
          <w:b/>
          <w:bCs/>
          <w:lang w:val="fr-FR"/>
        </w:rPr>
        <w:fldChar w:fldCharType="begin"/>
      </w:r>
      <w:r w:rsidR="00FA277C" w:rsidRPr="0091754E">
        <w:rPr>
          <w:b/>
          <w:bCs/>
          <w:lang w:val="fr-FR"/>
        </w:rPr>
        <w:instrText xml:space="preserve"> DOCVARIABLE VAULT_ND_42dd4615-109a-44ca-bdd0-9333e357db89 \* MERGEFORMAT </w:instrText>
      </w:r>
      <w:r w:rsidR="00FA277C" w:rsidRPr="0091754E">
        <w:rPr>
          <w:b/>
          <w:bCs/>
          <w:lang w:val="fr-FR"/>
        </w:rPr>
        <w:fldChar w:fldCharType="separate"/>
      </w:r>
      <w:r w:rsidR="00FA277C" w:rsidRPr="0091754E">
        <w:rPr>
          <w:b/>
          <w:bCs/>
          <w:lang w:val="fr-FR"/>
        </w:rPr>
        <w:t xml:space="preserve"> </w:t>
      </w:r>
      <w:r w:rsidR="00FA277C" w:rsidRPr="0091754E">
        <w:rPr>
          <w:b/>
          <w:bCs/>
          <w:lang w:val="fr-FR"/>
        </w:rPr>
        <w:fldChar w:fldCharType="end"/>
      </w:r>
    </w:p>
    <w:p w14:paraId="4DFBCD4C" w14:textId="77777777" w:rsidR="00E12FFC" w:rsidRPr="005E034F" w:rsidRDefault="00E12FFC" w:rsidP="0091754E">
      <w:pPr>
        <w:rPr>
          <w:i/>
          <w:szCs w:val="22"/>
          <w:lang w:val="fr-FR"/>
        </w:rPr>
      </w:pPr>
    </w:p>
    <w:p w14:paraId="4FFFBB2B" w14:textId="77777777" w:rsidR="00E12FFC" w:rsidRPr="005E034F" w:rsidRDefault="00E12FFC" w:rsidP="0091754E">
      <w:pPr>
        <w:rPr>
          <w:szCs w:val="22"/>
          <w:lang w:val="fr-FR"/>
        </w:rPr>
      </w:pPr>
      <w:r w:rsidRPr="005E034F">
        <w:rPr>
          <w:szCs w:val="22"/>
          <w:lang w:val="fr-FR"/>
        </w:rPr>
        <w:t>Lynparza 150 mg, comprimés</w:t>
      </w:r>
    </w:p>
    <w:p w14:paraId="20BC434E" w14:textId="77777777" w:rsidR="00E12FFC" w:rsidRPr="005E034F" w:rsidRDefault="00E12FFC" w:rsidP="0091754E">
      <w:pPr>
        <w:rPr>
          <w:szCs w:val="22"/>
          <w:lang w:val="fr-FR"/>
        </w:rPr>
      </w:pPr>
      <w:r w:rsidRPr="005E034F">
        <w:rPr>
          <w:szCs w:val="22"/>
          <w:lang w:val="fr-FR"/>
        </w:rPr>
        <w:t>olaparib</w:t>
      </w:r>
    </w:p>
    <w:p w14:paraId="716EC347" w14:textId="77777777" w:rsidR="00E12FFC" w:rsidRPr="005E034F" w:rsidRDefault="00E12FFC" w:rsidP="0091754E">
      <w:pPr>
        <w:rPr>
          <w:lang w:val="fr-FR"/>
        </w:rPr>
      </w:pPr>
    </w:p>
    <w:p w14:paraId="4146609F" w14:textId="77777777" w:rsidR="00E12FFC" w:rsidRPr="005E034F" w:rsidRDefault="00E12FFC" w:rsidP="0091754E">
      <w:pPr>
        <w:rPr>
          <w:lang w:val="fr-FR"/>
        </w:rPr>
      </w:pPr>
    </w:p>
    <w:p w14:paraId="43F587E8" w14:textId="699CEE80" w:rsidR="00E12FFC" w:rsidRPr="0091754E" w:rsidRDefault="00E12FFC" w:rsidP="0091754E">
      <w:pPr>
        <w:pBdr>
          <w:top w:val="single" w:sz="4" w:space="1" w:color="auto"/>
          <w:left w:val="single" w:sz="4" w:space="4" w:color="auto"/>
          <w:bottom w:val="single" w:sz="4" w:space="1" w:color="auto"/>
          <w:right w:val="single" w:sz="4" w:space="4" w:color="auto"/>
        </w:pBdr>
        <w:rPr>
          <w:b/>
          <w:bCs/>
          <w:lang w:val="fr-FR"/>
        </w:rPr>
      </w:pPr>
      <w:r w:rsidRPr="0091754E">
        <w:rPr>
          <w:b/>
          <w:bCs/>
          <w:lang w:val="fr-FR"/>
        </w:rPr>
        <w:t>2.</w:t>
      </w:r>
      <w:r w:rsidRPr="0091754E">
        <w:rPr>
          <w:b/>
          <w:bCs/>
          <w:lang w:val="fr-FR"/>
        </w:rPr>
        <w:tab/>
        <w:t>NOM DU TITULAIRE DE L’AUTORISATION DE MISE SUR LE MARCHÉ</w:t>
      </w:r>
      <w:r w:rsidR="00FA277C" w:rsidRPr="0091754E">
        <w:rPr>
          <w:b/>
          <w:bCs/>
          <w:lang w:val="fr-FR"/>
        </w:rPr>
        <w:fldChar w:fldCharType="begin"/>
      </w:r>
      <w:r w:rsidR="00FA277C" w:rsidRPr="0091754E">
        <w:rPr>
          <w:b/>
          <w:bCs/>
          <w:lang w:val="fr-FR"/>
        </w:rPr>
        <w:instrText xml:space="preserve"> DOCVARIABLE VAULT_ND_543efce8-c1aa-4a41-8d3c-fcf071ca15cf \* MERGEFORMAT </w:instrText>
      </w:r>
      <w:r w:rsidR="00FA277C" w:rsidRPr="0091754E">
        <w:rPr>
          <w:b/>
          <w:bCs/>
          <w:lang w:val="fr-FR"/>
        </w:rPr>
        <w:fldChar w:fldCharType="separate"/>
      </w:r>
      <w:r w:rsidR="00FA277C" w:rsidRPr="0091754E">
        <w:rPr>
          <w:b/>
          <w:bCs/>
          <w:lang w:val="fr-FR"/>
        </w:rPr>
        <w:t xml:space="preserve"> </w:t>
      </w:r>
      <w:r w:rsidR="00FA277C" w:rsidRPr="0091754E">
        <w:rPr>
          <w:b/>
          <w:bCs/>
          <w:lang w:val="fr-FR"/>
        </w:rPr>
        <w:fldChar w:fldCharType="end"/>
      </w:r>
    </w:p>
    <w:p w14:paraId="3D6BA872" w14:textId="77777777" w:rsidR="00E12FFC" w:rsidRPr="005E034F" w:rsidRDefault="00E12FFC" w:rsidP="0091754E">
      <w:pPr>
        <w:rPr>
          <w:szCs w:val="22"/>
          <w:lang w:val="fr-FR"/>
        </w:rPr>
      </w:pPr>
    </w:p>
    <w:p w14:paraId="6629FD18" w14:textId="7ADF5AD2" w:rsidR="00E12FFC" w:rsidRPr="005E034F" w:rsidRDefault="00E12FFC" w:rsidP="0091754E">
      <w:pPr>
        <w:rPr>
          <w:szCs w:val="22"/>
          <w:lang w:val="fr-FR"/>
        </w:rPr>
      </w:pPr>
      <w:r w:rsidRPr="005E034F">
        <w:rPr>
          <w:szCs w:val="22"/>
          <w:lang w:val="fr-FR"/>
        </w:rPr>
        <w:t>AstraZeneca</w:t>
      </w:r>
    </w:p>
    <w:p w14:paraId="73DF8032" w14:textId="77777777" w:rsidR="00E12FFC" w:rsidRPr="005E034F" w:rsidRDefault="00E12FFC" w:rsidP="0091754E">
      <w:pPr>
        <w:rPr>
          <w:szCs w:val="22"/>
          <w:lang w:val="fr-FR"/>
        </w:rPr>
      </w:pPr>
    </w:p>
    <w:p w14:paraId="6045EF61" w14:textId="77777777" w:rsidR="00E12FFC" w:rsidRPr="005E034F" w:rsidRDefault="00E12FFC" w:rsidP="0091754E">
      <w:pPr>
        <w:rPr>
          <w:szCs w:val="22"/>
          <w:lang w:val="fr-FR"/>
        </w:rPr>
      </w:pPr>
    </w:p>
    <w:p w14:paraId="75FD47C2" w14:textId="09367EEB" w:rsidR="00E12FFC" w:rsidRPr="0091754E" w:rsidRDefault="00E12FFC" w:rsidP="0091754E">
      <w:pPr>
        <w:pBdr>
          <w:top w:val="single" w:sz="4" w:space="1" w:color="auto"/>
          <w:left w:val="single" w:sz="4" w:space="4" w:color="auto"/>
          <w:bottom w:val="single" w:sz="4" w:space="1" w:color="auto"/>
          <w:right w:val="single" w:sz="4" w:space="4" w:color="auto"/>
        </w:pBdr>
        <w:rPr>
          <w:b/>
          <w:bCs/>
          <w:szCs w:val="22"/>
          <w:lang w:val="fr-FR"/>
        </w:rPr>
      </w:pPr>
      <w:r w:rsidRPr="0091754E">
        <w:rPr>
          <w:b/>
          <w:bCs/>
          <w:szCs w:val="22"/>
          <w:lang w:val="fr-FR"/>
        </w:rPr>
        <w:t>3.</w:t>
      </w:r>
      <w:r w:rsidRPr="0091754E">
        <w:rPr>
          <w:b/>
          <w:bCs/>
          <w:szCs w:val="22"/>
          <w:lang w:val="fr-FR"/>
        </w:rPr>
        <w:tab/>
      </w:r>
      <w:r w:rsidRPr="0091754E">
        <w:rPr>
          <w:b/>
          <w:bCs/>
          <w:lang w:val="fr-FR"/>
        </w:rPr>
        <w:t>DATE DE PÉREMPTION</w:t>
      </w:r>
      <w:r w:rsidR="00FA277C" w:rsidRPr="0091754E">
        <w:rPr>
          <w:b/>
          <w:bCs/>
          <w:lang w:val="fr-FR"/>
        </w:rPr>
        <w:fldChar w:fldCharType="begin"/>
      </w:r>
      <w:r w:rsidR="00FA277C" w:rsidRPr="0091754E">
        <w:rPr>
          <w:b/>
          <w:bCs/>
          <w:lang w:val="fr-FR"/>
        </w:rPr>
        <w:instrText xml:space="preserve"> DOCVARIABLE VAULT_ND_a59e345f-8607-4b68-bdfe-a95202a6ff8f \* MERGEFORMAT </w:instrText>
      </w:r>
      <w:r w:rsidR="00FA277C" w:rsidRPr="0091754E">
        <w:rPr>
          <w:b/>
          <w:bCs/>
          <w:lang w:val="fr-FR"/>
        </w:rPr>
        <w:fldChar w:fldCharType="separate"/>
      </w:r>
      <w:r w:rsidR="00FA277C" w:rsidRPr="0091754E">
        <w:rPr>
          <w:b/>
          <w:bCs/>
          <w:lang w:val="fr-FR"/>
        </w:rPr>
        <w:t xml:space="preserve"> </w:t>
      </w:r>
      <w:r w:rsidR="00FA277C" w:rsidRPr="0091754E">
        <w:rPr>
          <w:b/>
          <w:bCs/>
          <w:lang w:val="fr-FR"/>
        </w:rPr>
        <w:fldChar w:fldCharType="end"/>
      </w:r>
    </w:p>
    <w:p w14:paraId="10B6D06B" w14:textId="77777777" w:rsidR="00E12FFC" w:rsidRPr="005E034F" w:rsidRDefault="00E12FFC" w:rsidP="0091754E">
      <w:pPr>
        <w:rPr>
          <w:szCs w:val="22"/>
          <w:lang w:val="fr-FR"/>
        </w:rPr>
      </w:pPr>
    </w:p>
    <w:p w14:paraId="506664EC" w14:textId="77777777" w:rsidR="00E12FFC" w:rsidRPr="005E034F" w:rsidRDefault="00E12FFC" w:rsidP="0091754E">
      <w:pPr>
        <w:rPr>
          <w:szCs w:val="22"/>
          <w:lang w:val="fr-FR"/>
        </w:rPr>
      </w:pPr>
      <w:r w:rsidRPr="005E034F">
        <w:rPr>
          <w:szCs w:val="22"/>
          <w:lang w:val="fr-FR"/>
        </w:rPr>
        <w:t>EXP</w:t>
      </w:r>
    </w:p>
    <w:p w14:paraId="033A9997" w14:textId="77777777" w:rsidR="00E12FFC" w:rsidRPr="005E034F" w:rsidRDefault="00E12FFC" w:rsidP="0091754E">
      <w:pPr>
        <w:rPr>
          <w:szCs w:val="22"/>
          <w:lang w:val="fr-FR"/>
        </w:rPr>
      </w:pPr>
    </w:p>
    <w:p w14:paraId="7A22DFE3" w14:textId="77777777" w:rsidR="00E12FFC" w:rsidRPr="005E034F" w:rsidRDefault="00E12FFC" w:rsidP="0091754E">
      <w:pPr>
        <w:rPr>
          <w:szCs w:val="22"/>
          <w:lang w:val="fr-FR"/>
        </w:rPr>
      </w:pPr>
    </w:p>
    <w:p w14:paraId="26F403DA" w14:textId="4EC0565A" w:rsidR="00E12FFC" w:rsidRPr="0091754E" w:rsidRDefault="00E12FFC" w:rsidP="0091754E">
      <w:pPr>
        <w:pBdr>
          <w:top w:val="single" w:sz="4" w:space="1" w:color="auto"/>
          <w:left w:val="single" w:sz="4" w:space="4" w:color="auto"/>
          <w:bottom w:val="single" w:sz="4" w:space="1" w:color="auto"/>
          <w:right w:val="single" w:sz="4" w:space="4" w:color="auto"/>
        </w:pBdr>
        <w:rPr>
          <w:b/>
          <w:bCs/>
          <w:szCs w:val="22"/>
          <w:lang w:val="fr-FR"/>
        </w:rPr>
      </w:pPr>
      <w:r w:rsidRPr="0091754E">
        <w:rPr>
          <w:b/>
          <w:bCs/>
          <w:szCs w:val="22"/>
          <w:lang w:val="fr-FR"/>
        </w:rPr>
        <w:t>4.</w:t>
      </w:r>
      <w:r w:rsidRPr="0091754E">
        <w:rPr>
          <w:b/>
          <w:bCs/>
          <w:szCs w:val="22"/>
          <w:lang w:val="fr-FR"/>
        </w:rPr>
        <w:tab/>
      </w:r>
      <w:r w:rsidRPr="0091754E">
        <w:rPr>
          <w:b/>
          <w:bCs/>
          <w:lang w:val="fr-FR"/>
        </w:rPr>
        <w:t>NUMÉRO DU LOT</w:t>
      </w:r>
      <w:r w:rsidR="00FA277C" w:rsidRPr="0091754E">
        <w:rPr>
          <w:b/>
          <w:bCs/>
          <w:lang w:val="fr-FR"/>
        </w:rPr>
        <w:fldChar w:fldCharType="begin"/>
      </w:r>
      <w:r w:rsidR="00FA277C" w:rsidRPr="0091754E">
        <w:rPr>
          <w:b/>
          <w:bCs/>
          <w:lang w:val="fr-FR"/>
        </w:rPr>
        <w:instrText xml:space="preserve"> DOCVARIABLE VAULT_ND_d26d5c5f-7a97-4232-b645-002516a8ce04 \* MERGEFORMAT </w:instrText>
      </w:r>
      <w:r w:rsidR="00FA277C" w:rsidRPr="0091754E">
        <w:rPr>
          <w:b/>
          <w:bCs/>
          <w:lang w:val="fr-FR"/>
        </w:rPr>
        <w:fldChar w:fldCharType="separate"/>
      </w:r>
      <w:r w:rsidR="00FA277C" w:rsidRPr="0091754E">
        <w:rPr>
          <w:b/>
          <w:bCs/>
          <w:lang w:val="fr-FR"/>
        </w:rPr>
        <w:t xml:space="preserve"> </w:t>
      </w:r>
      <w:r w:rsidR="00FA277C" w:rsidRPr="0091754E">
        <w:rPr>
          <w:b/>
          <w:bCs/>
          <w:lang w:val="fr-FR"/>
        </w:rPr>
        <w:fldChar w:fldCharType="end"/>
      </w:r>
    </w:p>
    <w:p w14:paraId="7A447A77" w14:textId="77777777" w:rsidR="00E12FFC" w:rsidRPr="005E034F" w:rsidRDefault="00E12FFC" w:rsidP="0091754E">
      <w:pPr>
        <w:rPr>
          <w:szCs w:val="22"/>
          <w:lang w:val="fr-FR"/>
        </w:rPr>
      </w:pPr>
    </w:p>
    <w:p w14:paraId="301B10E1" w14:textId="77777777" w:rsidR="00E12FFC" w:rsidRPr="005E034F" w:rsidRDefault="00E12FFC" w:rsidP="0091754E">
      <w:pPr>
        <w:rPr>
          <w:szCs w:val="22"/>
          <w:lang w:val="fr-FR"/>
        </w:rPr>
      </w:pPr>
      <w:r w:rsidRPr="005E034F">
        <w:rPr>
          <w:szCs w:val="22"/>
          <w:lang w:val="fr-FR"/>
        </w:rPr>
        <w:t>Lot</w:t>
      </w:r>
    </w:p>
    <w:p w14:paraId="19636613" w14:textId="77777777" w:rsidR="00E12FFC" w:rsidRPr="005E034F" w:rsidRDefault="00E12FFC" w:rsidP="0091754E">
      <w:pPr>
        <w:rPr>
          <w:szCs w:val="22"/>
          <w:lang w:val="fr-FR"/>
        </w:rPr>
      </w:pPr>
    </w:p>
    <w:p w14:paraId="154FB4AE" w14:textId="77777777" w:rsidR="00E12FFC" w:rsidRPr="005E034F" w:rsidRDefault="00E12FFC" w:rsidP="0091754E">
      <w:pPr>
        <w:rPr>
          <w:szCs w:val="22"/>
          <w:lang w:val="fr-FR"/>
        </w:rPr>
      </w:pPr>
    </w:p>
    <w:p w14:paraId="2DD33F85" w14:textId="15F03C2C" w:rsidR="00E12FFC" w:rsidRPr="0091754E" w:rsidRDefault="00E12FFC" w:rsidP="0091754E">
      <w:pPr>
        <w:pBdr>
          <w:top w:val="single" w:sz="4" w:space="1" w:color="auto"/>
          <w:left w:val="single" w:sz="4" w:space="4" w:color="auto"/>
          <w:bottom w:val="single" w:sz="4" w:space="1" w:color="auto"/>
          <w:right w:val="single" w:sz="4" w:space="4" w:color="auto"/>
        </w:pBdr>
        <w:rPr>
          <w:b/>
          <w:bCs/>
          <w:szCs w:val="22"/>
          <w:lang w:val="fr-FR"/>
        </w:rPr>
      </w:pPr>
      <w:r w:rsidRPr="0091754E">
        <w:rPr>
          <w:b/>
          <w:bCs/>
          <w:szCs w:val="22"/>
          <w:lang w:val="fr-FR"/>
        </w:rPr>
        <w:t>5.</w:t>
      </w:r>
      <w:r w:rsidRPr="0091754E">
        <w:rPr>
          <w:b/>
          <w:bCs/>
          <w:szCs w:val="22"/>
          <w:lang w:val="fr-FR"/>
        </w:rPr>
        <w:tab/>
      </w:r>
      <w:r w:rsidRPr="0091754E">
        <w:rPr>
          <w:b/>
          <w:bCs/>
          <w:lang w:val="fr-FR"/>
        </w:rPr>
        <w:t>AUTRE</w:t>
      </w:r>
      <w:r w:rsidR="00FA277C" w:rsidRPr="0091754E">
        <w:rPr>
          <w:b/>
          <w:bCs/>
          <w:lang w:val="fr-FR"/>
        </w:rPr>
        <w:fldChar w:fldCharType="begin"/>
      </w:r>
      <w:r w:rsidR="00FA277C" w:rsidRPr="0091754E">
        <w:rPr>
          <w:b/>
          <w:bCs/>
          <w:lang w:val="fr-FR"/>
        </w:rPr>
        <w:instrText xml:space="preserve"> DOCVARIABLE VAULT_ND_94105e34-d6f9-422d-a5bd-abaf82088efc \* MERGEFORMAT </w:instrText>
      </w:r>
      <w:r w:rsidR="00FA277C" w:rsidRPr="0091754E">
        <w:rPr>
          <w:b/>
          <w:bCs/>
          <w:lang w:val="fr-FR"/>
        </w:rPr>
        <w:fldChar w:fldCharType="separate"/>
      </w:r>
      <w:r w:rsidR="00FA277C" w:rsidRPr="0091754E">
        <w:rPr>
          <w:b/>
          <w:bCs/>
          <w:lang w:val="fr-FR"/>
        </w:rPr>
        <w:t xml:space="preserve"> </w:t>
      </w:r>
      <w:r w:rsidR="00FA277C" w:rsidRPr="0091754E">
        <w:rPr>
          <w:b/>
          <w:bCs/>
          <w:lang w:val="fr-FR"/>
        </w:rPr>
        <w:fldChar w:fldCharType="end"/>
      </w:r>
    </w:p>
    <w:p w14:paraId="1C388FA9" w14:textId="4B817941" w:rsidR="00E12FFC" w:rsidRDefault="00E12FFC" w:rsidP="00E12FFC">
      <w:pPr>
        <w:rPr>
          <w:szCs w:val="22"/>
          <w:lang w:val="fr-FR"/>
        </w:rPr>
      </w:pPr>
    </w:p>
    <w:p w14:paraId="411594C5" w14:textId="77777777" w:rsidR="001A43A8" w:rsidRPr="005E034F" w:rsidRDefault="001A43A8" w:rsidP="00E12FFC">
      <w:pPr>
        <w:rPr>
          <w:szCs w:val="22"/>
          <w:lang w:val="fr-FR"/>
        </w:rPr>
      </w:pPr>
    </w:p>
    <w:p w14:paraId="6754D155" w14:textId="001C37A8" w:rsidR="0087400D" w:rsidRPr="001E416E" w:rsidRDefault="00E12FFC" w:rsidP="001E416E">
      <w:pPr>
        <w:spacing w:line="240" w:lineRule="auto"/>
        <w:rPr>
          <w:lang w:val="fr-FR"/>
        </w:rPr>
      </w:pPr>
      <w:r w:rsidRPr="005E034F">
        <w:rPr>
          <w:lang w:val="fr-FR"/>
        </w:rPr>
        <w:br w:type="page"/>
      </w:r>
    </w:p>
    <w:p w14:paraId="3BEFA0F1" w14:textId="0D57F2F6" w:rsidR="0087400D" w:rsidRDefault="0087400D" w:rsidP="001E416E">
      <w:pPr>
        <w:spacing w:line="240" w:lineRule="auto"/>
        <w:rPr>
          <w:lang w:val="fr-FR"/>
        </w:rPr>
      </w:pPr>
    </w:p>
    <w:p w14:paraId="02106D83" w14:textId="77777777" w:rsidR="008A3461" w:rsidRPr="001E416E" w:rsidRDefault="008A3461" w:rsidP="001E416E">
      <w:pPr>
        <w:spacing w:line="240" w:lineRule="auto"/>
        <w:rPr>
          <w:lang w:val="fr-FR"/>
        </w:rPr>
      </w:pPr>
    </w:p>
    <w:p w14:paraId="72FE0913" w14:textId="77777777" w:rsidR="0087400D" w:rsidRPr="001E416E" w:rsidRDefault="0087400D" w:rsidP="001E416E">
      <w:pPr>
        <w:spacing w:line="240" w:lineRule="auto"/>
        <w:rPr>
          <w:lang w:val="fr-FR"/>
        </w:rPr>
      </w:pPr>
    </w:p>
    <w:p w14:paraId="16AF21B4" w14:textId="77777777" w:rsidR="0087400D" w:rsidRPr="001E416E" w:rsidRDefault="0087400D" w:rsidP="001E416E">
      <w:pPr>
        <w:spacing w:line="240" w:lineRule="auto"/>
        <w:rPr>
          <w:lang w:val="fr-FR"/>
        </w:rPr>
      </w:pPr>
    </w:p>
    <w:p w14:paraId="57ACBD59" w14:textId="77777777" w:rsidR="0087400D" w:rsidRPr="001E416E" w:rsidRDefault="0087400D" w:rsidP="001E416E">
      <w:pPr>
        <w:spacing w:line="240" w:lineRule="auto"/>
        <w:rPr>
          <w:lang w:val="fr-FR"/>
        </w:rPr>
      </w:pPr>
    </w:p>
    <w:p w14:paraId="18E8D9B3" w14:textId="77777777" w:rsidR="0087400D" w:rsidRPr="001E416E" w:rsidRDefault="0087400D" w:rsidP="001E416E">
      <w:pPr>
        <w:spacing w:line="240" w:lineRule="auto"/>
        <w:rPr>
          <w:lang w:val="fr-FR"/>
        </w:rPr>
      </w:pPr>
    </w:p>
    <w:p w14:paraId="37F45DC0" w14:textId="77777777" w:rsidR="0087400D" w:rsidRPr="001E416E" w:rsidRDefault="0087400D" w:rsidP="001E416E">
      <w:pPr>
        <w:spacing w:line="240" w:lineRule="auto"/>
        <w:rPr>
          <w:lang w:val="fr-FR"/>
        </w:rPr>
      </w:pPr>
    </w:p>
    <w:p w14:paraId="34BD71A8" w14:textId="77777777" w:rsidR="0087400D" w:rsidRPr="001E416E" w:rsidRDefault="0087400D" w:rsidP="001E416E">
      <w:pPr>
        <w:spacing w:line="240" w:lineRule="auto"/>
        <w:rPr>
          <w:lang w:val="fr-FR"/>
        </w:rPr>
      </w:pPr>
    </w:p>
    <w:p w14:paraId="62BE0AE1" w14:textId="77777777" w:rsidR="0087400D" w:rsidRPr="001E416E" w:rsidRDefault="0087400D" w:rsidP="001E416E">
      <w:pPr>
        <w:spacing w:line="240" w:lineRule="auto"/>
        <w:rPr>
          <w:lang w:val="fr-FR"/>
        </w:rPr>
      </w:pPr>
    </w:p>
    <w:p w14:paraId="2FB43334" w14:textId="77777777" w:rsidR="0087400D" w:rsidRPr="001E416E" w:rsidRDefault="0087400D" w:rsidP="001E416E">
      <w:pPr>
        <w:spacing w:line="240" w:lineRule="auto"/>
        <w:rPr>
          <w:lang w:val="fr-FR"/>
        </w:rPr>
      </w:pPr>
    </w:p>
    <w:p w14:paraId="2F1D2716" w14:textId="77777777" w:rsidR="0087400D" w:rsidRPr="001E416E" w:rsidRDefault="0087400D" w:rsidP="001E416E">
      <w:pPr>
        <w:spacing w:line="240" w:lineRule="auto"/>
        <w:rPr>
          <w:lang w:val="fr-FR"/>
        </w:rPr>
      </w:pPr>
    </w:p>
    <w:p w14:paraId="0C713EA1" w14:textId="77777777" w:rsidR="0087400D" w:rsidRPr="001E416E" w:rsidRDefault="0087400D" w:rsidP="001E416E">
      <w:pPr>
        <w:spacing w:line="240" w:lineRule="auto"/>
        <w:rPr>
          <w:lang w:val="fr-FR"/>
        </w:rPr>
      </w:pPr>
    </w:p>
    <w:p w14:paraId="6F7C4C79" w14:textId="77777777" w:rsidR="0087400D" w:rsidRPr="001E416E" w:rsidRDefault="0087400D" w:rsidP="001E416E">
      <w:pPr>
        <w:spacing w:line="240" w:lineRule="auto"/>
        <w:rPr>
          <w:lang w:val="fr-FR"/>
        </w:rPr>
      </w:pPr>
    </w:p>
    <w:p w14:paraId="0E8EC1AF" w14:textId="77777777" w:rsidR="0087400D" w:rsidRPr="001E416E" w:rsidRDefault="0087400D" w:rsidP="001E416E">
      <w:pPr>
        <w:spacing w:line="240" w:lineRule="auto"/>
        <w:rPr>
          <w:lang w:val="fr-FR"/>
        </w:rPr>
      </w:pPr>
    </w:p>
    <w:p w14:paraId="15A916A4" w14:textId="77777777" w:rsidR="0087400D" w:rsidRPr="001E416E" w:rsidRDefault="0087400D" w:rsidP="001E416E">
      <w:pPr>
        <w:spacing w:line="240" w:lineRule="auto"/>
        <w:rPr>
          <w:lang w:val="fr-FR"/>
        </w:rPr>
      </w:pPr>
    </w:p>
    <w:p w14:paraId="12D650AC" w14:textId="77777777" w:rsidR="0087400D" w:rsidRPr="001E416E" w:rsidRDefault="0087400D" w:rsidP="001E416E">
      <w:pPr>
        <w:spacing w:line="240" w:lineRule="auto"/>
        <w:rPr>
          <w:lang w:val="fr-FR"/>
        </w:rPr>
      </w:pPr>
    </w:p>
    <w:p w14:paraId="42E187B6" w14:textId="77777777" w:rsidR="0087400D" w:rsidRPr="001E416E" w:rsidRDefault="0087400D" w:rsidP="001E416E">
      <w:pPr>
        <w:spacing w:line="240" w:lineRule="auto"/>
        <w:rPr>
          <w:lang w:val="fr-FR"/>
        </w:rPr>
      </w:pPr>
    </w:p>
    <w:p w14:paraId="612037EB" w14:textId="77777777" w:rsidR="0087400D" w:rsidRPr="001E416E" w:rsidRDefault="0087400D" w:rsidP="001E416E">
      <w:pPr>
        <w:spacing w:line="240" w:lineRule="auto"/>
        <w:rPr>
          <w:lang w:val="fr-FR"/>
        </w:rPr>
      </w:pPr>
    </w:p>
    <w:p w14:paraId="2C0E144E" w14:textId="77777777" w:rsidR="0087400D" w:rsidRPr="001E416E" w:rsidRDefault="0087400D" w:rsidP="001E416E">
      <w:pPr>
        <w:spacing w:line="240" w:lineRule="auto"/>
        <w:rPr>
          <w:lang w:val="fr-FR"/>
        </w:rPr>
      </w:pPr>
    </w:p>
    <w:p w14:paraId="332DB753" w14:textId="77777777" w:rsidR="0087400D" w:rsidRPr="001E416E" w:rsidRDefault="0087400D" w:rsidP="001E416E">
      <w:pPr>
        <w:spacing w:line="240" w:lineRule="auto"/>
        <w:rPr>
          <w:lang w:val="fr-FR"/>
        </w:rPr>
      </w:pPr>
    </w:p>
    <w:p w14:paraId="7BDEAD76" w14:textId="77777777" w:rsidR="0087400D" w:rsidRPr="001E416E" w:rsidRDefault="0087400D" w:rsidP="001E416E">
      <w:pPr>
        <w:spacing w:line="240" w:lineRule="auto"/>
        <w:rPr>
          <w:lang w:val="fr-FR"/>
        </w:rPr>
      </w:pPr>
    </w:p>
    <w:p w14:paraId="28B17E8E" w14:textId="77777777" w:rsidR="0087400D" w:rsidRPr="001E416E" w:rsidRDefault="0087400D" w:rsidP="001E416E">
      <w:pPr>
        <w:spacing w:line="240" w:lineRule="auto"/>
        <w:rPr>
          <w:lang w:val="fr-FR"/>
        </w:rPr>
      </w:pPr>
    </w:p>
    <w:p w14:paraId="3C50DCA3" w14:textId="0AD604B7" w:rsidR="00F5333B" w:rsidRPr="005E034F" w:rsidRDefault="00F5333B" w:rsidP="006318B7">
      <w:pPr>
        <w:rPr>
          <w:lang w:val="fr-FR"/>
        </w:rPr>
      </w:pPr>
    </w:p>
    <w:p w14:paraId="052D24E5" w14:textId="31E59056" w:rsidR="0087400D" w:rsidRPr="003F7CDA" w:rsidRDefault="0087400D" w:rsidP="00621756">
      <w:pPr>
        <w:pStyle w:val="A-Heading1"/>
        <w:rPr>
          <w:lang w:val="fr-FR"/>
        </w:rPr>
      </w:pPr>
      <w:r w:rsidRPr="003F7CDA">
        <w:rPr>
          <w:lang w:val="fr-FR"/>
        </w:rPr>
        <w:t>B. NOTICE</w:t>
      </w:r>
      <w:r>
        <w:fldChar w:fldCharType="begin"/>
      </w:r>
      <w:r w:rsidRPr="003F7CDA">
        <w:rPr>
          <w:lang w:val="fr-FR"/>
        </w:rPr>
        <w:instrText xml:space="preserve"> DOCVARIABLE VAULT_ND_e652bb8f-0e3d-4712-9750-dd5088daf4c2 \* MERGEFORMAT </w:instrText>
      </w:r>
      <w:r>
        <w:fldChar w:fldCharType="separate"/>
      </w:r>
      <w:r w:rsidR="00160FAE" w:rsidRPr="003F7CDA">
        <w:rPr>
          <w:lang w:val="fr-FR"/>
        </w:rPr>
        <w:t xml:space="preserve"> </w:t>
      </w:r>
      <w:r>
        <w:fldChar w:fldCharType="end"/>
      </w:r>
    </w:p>
    <w:p w14:paraId="55092597" w14:textId="157DACC7" w:rsidR="005A049A" w:rsidRPr="005E034F" w:rsidRDefault="0087400D" w:rsidP="001E416E">
      <w:pPr>
        <w:tabs>
          <w:tab w:val="clear" w:pos="567"/>
        </w:tabs>
        <w:spacing w:line="240" w:lineRule="auto"/>
        <w:jc w:val="center"/>
        <w:rPr>
          <w:lang w:val="fr-FR"/>
        </w:rPr>
      </w:pPr>
      <w:r w:rsidRPr="005E034F">
        <w:rPr>
          <w:szCs w:val="22"/>
          <w:lang w:val="fr-FR"/>
        </w:rPr>
        <w:br w:type="page"/>
      </w:r>
    </w:p>
    <w:p w14:paraId="4DD5C012" w14:textId="3FFF7FA0" w:rsidR="005A049A" w:rsidRPr="0091754E" w:rsidRDefault="005A049A" w:rsidP="0091754E">
      <w:pPr>
        <w:jc w:val="center"/>
        <w:rPr>
          <w:b/>
          <w:bCs/>
          <w:lang w:val="fr-FR"/>
        </w:rPr>
      </w:pPr>
      <w:r w:rsidRPr="0091754E">
        <w:rPr>
          <w:b/>
          <w:bCs/>
          <w:lang w:val="fr-FR"/>
        </w:rPr>
        <w:t>Notice : Information du patient</w:t>
      </w:r>
      <w:r w:rsidR="00FA277C" w:rsidRPr="0091754E">
        <w:rPr>
          <w:b/>
          <w:bCs/>
          <w:lang w:val="fr-FR"/>
        </w:rPr>
        <w:fldChar w:fldCharType="begin"/>
      </w:r>
      <w:r w:rsidR="00FA277C" w:rsidRPr="0091754E">
        <w:rPr>
          <w:b/>
          <w:bCs/>
          <w:lang w:val="fr-FR"/>
        </w:rPr>
        <w:instrText xml:space="preserve"> DOCVARIABLE vault_nd_76fe21d7-c33e-499e-9395-d55087446a7c \* MERGEFORMAT </w:instrText>
      </w:r>
      <w:r w:rsidR="00FA277C" w:rsidRPr="0091754E">
        <w:rPr>
          <w:b/>
          <w:bCs/>
          <w:lang w:val="fr-FR"/>
        </w:rPr>
        <w:fldChar w:fldCharType="separate"/>
      </w:r>
      <w:r w:rsidR="00FA277C" w:rsidRPr="0091754E">
        <w:rPr>
          <w:b/>
          <w:bCs/>
          <w:lang w:val="fr-FR"/>
        </w:rPr>
        <w:t xml:space="preserve"> </w:t>
      </w:r>
      <w:r w:rsidR="00FA277C" w:rsidRPr="0091754E">
        <w:rPr>
          <w:b/>
          <w:bCs/>
          <w:lang w:val="fr-FR"/>
        </w:rPr>
        <w:fldChar w:fldCharType="end"/>
      </w:r>
    </w:p>
    <w:p w14:paraId="1C36439D" w14:textId="77777777" w:rsidR="005A049A" w:rsidRPr="005E034F" w:rsidRDefault="005A049A" w:rsidP="00BC6BE9">
      <w:pPr>
        <w:shd w:val="clear" w:color="auto" w:fill="FFFFFF" w:themeFill="background1"/>
        <w:jc w:val="center"/>
        <w:rPr>
          <w:lang w:val="fr-FR"/>
        </w:rPr>
      </w:pPr>
    </w:p>
    <w:p w14:paraId="68CCA60A" w14:textId="68A96E54" w:rsidR="005A049A" w:rsidRPr="0091754E" w:rsidRDefault="005A049A" w:rsidP="0091754E">
      <w:pPr>
        <w:jc w:val="center"/>
        <w:rPr>
          <w:b/>
          <w:lang w:val="fr-FR"/>
        </w:rPr>
      </w:pPr>
      <w:r w:rsidRPr="0091754E">
        <w:rPr>
          <w:b/>
          <w:szCs w:val="22"/>
          <w:lang w:val="fr-FR"/>
        </w:rPr>
        <w:t>Lynparza</w:t>
      </w:r>
      <w:r w:rsidRPr="0091754E">
        <w:rPr>
          <w:b/>
          <w:lang w:val="fr-FR"/>
        </w:rPr>
        <w:t xml:space="preserve"> 100 mg, comprimés pelliculés</w:t>
      </w:r>
      <w:r w:rsidR="00FA277C" w:rsidRPr="0091754E">
        <w:rPr>
          <w:b/>
          <w:lang w:val="fr-FR"/>
        </w:rPr>
        <w:fldChar w:fldCharType="begin"/>
      </w:r>
      <w:r w:rsidR="00FA277C" w:rsidRPr="0091754E">
        <w:rPr>
          <w:b/>
          <w:lang w:val="fr-FR"/>
        </w:rPr>
        <w:instrText xml:space="preserve"> DOCVARIABLE vault_nd_7bc2b2e1-ec0f-4d0a-9a75-f417e6bedc33 \* MERGEFORMAT </w:instrText>
      </w:r>
      <w:r w:rsidR="00FA277C" w:rsidRPr="0091754E">
        <w:rPr>
          <w:b/>
          <w:lang w:val="fr-FR"/>
        </w:rPr>
        <w:fldChar w:fldCharType="separate"/>
      </w:r>
      <w:r w:rsidR="00FA277C" w:rsidRPr="0091754E">
        <w:rPr>
          <w:b/>
          <w:lang w:val="fr-FR"/>
        </w:rPr>
        <w:t xml:space="preserve"> </w:t>
      </w:r>
      <w:r w:rsidR="00FA277C" w:rsidRPr="0091754E">
        <w:rPr>
          <w:b/>
          <w:lang w:val="fr-FR"/>
        </w:rPr>
        <w:fldChar w:fldCharType="end"/>
      </w:r>
    </w:p>
    <w:p w14:paraId="0E0ABCD4" w14:textId="6DB4FFF5" w:rsidR="005A049A" w:rsidRPr="0091754E" w:rsidRDefault="005A049A" w:rsidP="0091754E">
      <w:pPr>
        <w:jc w:val="center"/>
        <w:rPr>
          <w:b/>
          <w:lang w:val="fr-FR"/>
        </w:rPr>
      </w:pPr>
      <w:r w:rsidRPr="0091754E">
        <w:rPr>
          <w:b/>
          <w:lang w:val="fr-FR"/>
        </w:rPr>
        <w:t>Lynparza 150 mg, comprimés pelliculés</w:t>
      </w:r>
      <w:r w:rsidR="00FA277C" w:rsidRPr="0091754E">
        <w:rPr>
          <w:b/>
          <w:lang w:val="fr-FR"/>
        </w:rPr>
        <w:fldChar w:fldCharType="begin"/>
      </w:r>
      <w:r w:rsidR="00FA277C" w:rsidRPr="0091754E">
        <w:rPr>
          <w:b/>
          <w:lang w:val="fr-FR"/>
        </w:rPr>
        <w:instrText xml:space="preserve"> DOCVARIABLE vault_nd_63b269e5-f58f-43dd-8d76-b7dfd0b6119e \* MERGEFORMAT </w:instrText>
      </w:r>
      <w:r w:rsidR="00FA277C" w:rsidRPr="0091754E">
        <w:rPr>
          <w:b/>
          <w:lang w:val="fr-FR"/>
        </w:rPr>
        <w:fldChar w:fldCharType="separate"/>
      </w:r>
      <w:r w:rsidR="00FA277C" w:rsidRPr="0091754E">
        <w:rPr>
          <w:b/>
          <w:lang w:val="fr-FR"/>
        </w:rPr>
        <w:t xml:space="preserve"> </w:t>
      </w:r>
      <w:r w:rsidR="00FA277C" w:rsidRPr="0091754E">
        <w:rPr>
          <w:b/>
          <w:lang w:val="fr-FR"/>
        </w:rPr>
        <w:fldChar w:fldCharType="end"/>
      </w:r>
    </w:p>
    <w:p w14:paraId="4CFAD9C5" w14:textId="77777777" w:rsidR="005A049A" w:rsidRPr="005E034F" w:rsidRDefault="005A049A" w:rsidP="005A049A">
      <w:pPr>
        <w:numPr>
          <w:ilvl w:val="12"/>
          <w:numId w:val="0"/>
        </w:numPr>
        <w:jc w:val="center"/>
        <w:rPr>
          <w:lang w:val="fr-FR"/>
        </w:rPr>
      </w:pPr>
      <w:r w:rsidRPr="005E034F">
        <w:rPr>
          <w:lang w:val="fr-FR"/>
        </w:rPr>
        <w:t>olaparib</w:t>
      </w:r>
    </w:p>
    <w:p w14:paraId="45187BA6" w14:textId="77777777" w:rsidR="005A049A" w:rsidRPr="005E034F" w:rsidRDefault="005A049A" w:rsidP="005A049A">
      <w:pPr>
        <w:rPr>
          <w:lang w:val="fr-FR"/>
        </w:rPr>
      </w:pPr>
    </w:p>
    <w:p w14:paraId="574C585C" w14:textId="77777777" w:rsidR="005A049A" w:rsidRPr="005E034F" w:rsidRDefault="005A049A" w:rsidP="005A049A">
      <w:pPr>
        <w:suppressAutoHyphens/>
        <w:rPr>
          <w:lang w:val="fr-FR"/>
        </w:rPr>
      </w:pPr>
      <w:r w:rsidRPr="005E034F">
        <w:rPr>
          <w:b/>
          <w:lang w:val="fr-FR"/>
        </w:rPr>
        <w:t>Veuillez lire attentivement cette notice avant de prendre ce médicament car elle contient des informations importantes pour vous.</w:t>
      </w:r>
    </w:p>
    <w:p w14:paraId="26E69F16" w14:textId="77777777" w:rsidR="005A049A" w:rsidRPr="005E034F" w:rsidRDefault="005A049A" w:rsidP="005A049A">
      <w:pPr>
        <w:numPr>
          <w:ilvl w:val="0"/>
          <w:numId w:val="20"/>
        </w:numPr>
        <w:tabs>
          <w:tab w:val="clear" w:pos="567"/>
        </w:tabs>
        <w:spacing w:line="240" w:lineRule="auto"/>
        <w:ind w:right="-2"/>
        <w:rPr>
          <w:lang w:val="fr-FR"/>
        </w:rPr>
      </w:pPr>
      <w:r w:rsidRPr="005E034F">
        <w:rPr>
          <w:lang w:val="fr-FR"/>
        </w:rPr>
        <w:t xml:space="preserve">Gardez cette notice. Vous pourriez avoir besoin de la relire. </w:t>
      </w:r>
    </w:p>
    <w:p w14:paraId="7871C46A" w14:textId="77777777" w:rsidR="005A049A" w:rsidRPr="005E034F" w:rsidRDefault="005A049A" w:rsidP="005A049A">
      <w:pPr>
        <w:numPr>
          <w:ilvl w:val="0"/>
          <w:numId w:val="20"/>
        </w:numPr>
        <w:tabs>
          <w:tab w:val="clear" w:pos="567"/>
        </w:tabs>
        <w:spacing w:line="240" w:lineRule="auto"/>
        <w:ind w:right="-2"/>
        <w:rPr>
          <w:lang w:val="fr-FR"/>
        </w:rPr>
      </w:pPr>
      <w:r w:rsidRPr="005E034F">
        <w:rPr>
          <w:lang w:val="fr-FR"/>
        </w:rPr>
        <w:t>Si vous avez d’autres questions, interrogez votre médecin, votre pharmacien ou votre infirmier/ère.</w:t>
      </w:r>
    </w:p>
    <w:p w14:paraId="3F8903E7" w14:textId="77777777" w:rsidR="005A049A" w:rsidRPr="005E034F" w:rsidRDefault="005A049A" w:rsidP="005A049A">
      <w:pPr>
        <w:numPr>
          <w:ilvl w:val="0"/>
          <w:numId w:val="20"/>
        </w:numPr>
        <w:tabs>
          <w:tab w:val="clear" w:pos="567"/>
        </w:tabs>
        <w:spacing w:line="240" w:lineRule="auto"/>
        <w:ind w:right="-2"/>
        <w:rPr>
          <w:lang w:val="fr-FR"/>
        </w:rPr>
      </w:pPr>
      <w:r w:rsidRPr="005E034F">
        <w:rPr>
          <w:lang w:val="fr-FR"/>
        </w:rPr>
        <w:t xml:space="preserve">Ce médicament vous a été personnellement prescrit. Ne le donnez pas à d’autres personnes. Il pourrait leur être nocif, même si les signes de leur maladie sont identiques aux vôtres. </w:t>
      </w:r>
    </w:p>
    <w:p w14:paraId="06679641" w14:textId="13E4941A" w:rsidR="005A049A" w:rsidRPr="005E034F" w:rsidRDefault="005A049A" w:rsidP="005A049A">
      <w:pPr>
        <w:numPr>
          <w:ilvl w:val="0"/>
          <w:numId w:val="20"/>
        </w:numPr>
        <w:tabs>
          <w:tab w:val="clear" w:pos="567"/>
        </w:tabs>
        <w:spacing w:line="240" w:lineRule="auto"/>
        <w:ind w:right="-2"/>
        <w:rPr>
          <w:lang w:val="fr-FR"/>
        </w:rPr>
      </w:pPr>
      <w:r w:rsidRPr="005E034F">
        <w:rPr>
          <w:lang w:val="fr-FR"/>
        </w:rPr>
        <w:t>Si vous ressentez un quelconque effet indésirable, parlez-en à votre médecin, à votre pharmacien ou à votre infirmier/ère. Ceci s’applique aussi à tout effet indésirable qui ne serait pas mentionné dans cette notice. Voir rubrique</w:t>
      </w:r>
      <w:r w:rsidR="009D5C80" w:rsidRPr="005E034F">
        <w:rPr>
          <w:lang w:val="fr-FR"/>
        </w:rPr>
        <w:t> </w:t>
      </w:r>
      <w:r w:rsidRPr="005E034F">
        <w:rPr>
          <w:lang w:val="fr-FR"/>
        </w:rPr>
        <w:t>4.</w:t>
      </w:r>
    </w:p>
    <w:p w14:paraId="4EFBED37" w14:textId="77777777" w:rsidR="005A049A" w:rsidRPr="005E034F" w:rsidRDefault="005A049A" w:rsidP="004954DA">
      <w:pPr>
        <w:tabs>
          <w:tab w:val="left" w:pos="720"/>
        </w:tabs>
        <w:ind w:right="-2"/>
        <w:rPr>
          <w:lang w:val="fr-FR"/>
        </w:rPr>
      </w:pPr>
    </w:p>
    <w:p w14:paraId="31C83A43" w14:textId="404695B6" w:rsidR="005A049A" w:rsidRPr="0091754E" w:rsidRDefault="00E9259E" w:rsidP="0091754E">
      <w:pPr>
        <w:rPr>
          <w:b/>
          <w:bCs/>
          <w:lang w:val="fr-FR"/>
        </w:rPr>
      </w:pPr>
      <w:r w:rsidRPr="0091754E">
        <w:rPr>
          <w:b/>
          <w:bCs/>
          <w:lang w:val="fr-FR"/>
        </w:rPr>
        <w:t>Que contient cette notice</w:t>
      </w:r>
      <w:r w:rsidR="006C1AC8" w:rsidRPr="0091754E">
        <w:rPr>
          <w:b/>
          <w:bCs/>
          <w:lang w:val="fr-FR"/>
        </w:rPr>
        <w:t> ?</w:t>
      </w:r>
      <w:r w:rsidR="00FA277C" w:rsidRPr="0091754E">
        <w:rPr>
          <w:b/>
          <w:bCs/>
          <w:lang w:val="fr-FR"/>
        </w:rPr>
        <w:fldChar w:fldCharType="begin"/>
      </w:r>
      <w:r w:rsidR="00FA277C" w:rsidRPr="0091754E">
        <w:rPr>
          <w:b/>
          <w:bCs/>
          <w:lang w:val="fr-FR"/>
        </w:rPr>
        <w:instrText xml:space="preserve"> DOCVARIABLE vault_nd_2ff62a1d-eec0-4026-970a-5e33faf527b8 \* MERGEFORMAT </w:instrText>
      </w:r>
      <w:r w:rsidR="00FA277C" w:rsidRPr="0091754E">
        <w:rPr>
          <w:b/>
          <w:bCs/>
          <w:lang w:val="fr-FR"/>
        </w:rPr>
        <w:fldChar w:fldCharType="separate"/>
      </w:r>
      <w:r w:rsidR="00FA277C" w:rsidRPr="0091754E">
        <w:rPr>
          <w:b/>
          <w:bCs/>
          <w:lang w:val="fr-FR"/>
        </w:rPr>
        <w:t xml:space="preserve"> </w:t>
      </w:r>
      <w:r w:rsidR="00FA277C" w:rsidRPr="0091754E">
        <w:rPr>
          <w:b/>
          <w:bCs/>
          <w:lang w:val="fr-FR"/>
        </w:rPr>
        <w:fldChar w:fldCharType="end"/>
      </w:r>
    </w:p>
    <w:p w14:paraId="696FE9AA" w14:textId="77777777" w:rsidR="005A049A" w:rsidRPr="005E034F" w:rsidRDefault="005A049A" w:rsidP="004954DA">
      <w:pPr>
        <w:tabs>
          <w:tab w:val="left" w:pos="720"/>
        </w:tabs>
        <w:ind w:right="-2"/>
        <w:rPr>
          <w:lang w:val="fr-FR"/>
        </w:rPr>
      </w:pPr>
    </w:p>
    <w:p w14:paraId="056409FC" w14:textId="77777777" w:rsidR="005A049A" w:rsidRPr="005E034F" w:rsidRDefault="005A049A" w:rsidP="005A049A">
      <w:pPr>
        <w:numPr>
          <w:ilvl w:val="12"/>
          <w:numId w:val="0"/>
        </w:numPr>
        <w:tabs>
          <w:tab w:val="left" w:pos="426"/>
        </w:tabs>
        <w:ind w:right="-29"/>
        <w:rPr>
          <w:lang w:val="fr-FR"/>
        </w:rPr>
      </w:pPr>
      <w:r w:rsidRPr="005E034F">
        <w:rPr>
          <w:lang w:val="fr-FR"/>
        </w:rPr>
        <w:t>1.</w:t>
      </w:r>
      <w:r w:rsidRPr="005E034F">
        <w:rPr>
          <w:lang w:val="fr-FR"/>
        </w:rPr>
        <w:tab/>
        <w:t xml:space="preserve">Qu’est-ce que </w:t>
      </w:r>
      <w:r w:rsidRPr="005E034F">
        <w:rPr>
          <w:szCs w:val="22"/>
          <w:lang w:val="fr-FR"/>
        </w:rPr>
        <w:t>Lynparza</w:t>
      </w:r>
      <w:r w:rsidRPr="005E034F">
        <w:rPr>
          <w:lang w:val="fr-FR"/>
        </w:rPr>
        <w:t xml:space="preserve"> et dans quels cas est-il utilisé</w:t>
      </w:r>
    </w:p>
    <w:p w14:paraId="69DFB93F" w14:textId="77777777" w:rsidR="005A049A" w:rsidRPr="005E034F" w:rsidRDefault="005A049A" w:rsidP="005A049A">
      <w:pPr>
        <w:numPr>
          <w:ilvl w:val="12"/>
          <w:numId w:val="0"/>
        </w:numPr>
        <w:tabs>
          <w:tab w:val="left" w:pos="426"/>
        </w:tabs>
        <w:ind w:right="-29"/>
        <w:rPr>
          <w:lang w:val="fr-FR"/>
        </w:rPr>
      </w:pPr>
      <w:r w:rsidRPr="005E034F">
        <w:rPr>
          <w:lang w:val="fr-FR"/>
        </w:rPr>
        <w:t>2.</w:t>
      </w:r>
      <w:r w:rsidRPr="005E034F">
        <w:rPr>
          <w:lang w:val="fr-FR"/>
        </w:rPr>
        <w:tab/>
        <w:t>Quelles sont les informations à connaître avant de prendre</w:t>
      </w:r>
      <w:r w:rsidRPr="005E034F">
        <w:rPr>
          <w:szCs w:val="22"/>
          <w:lang w:val="fr-FR"/>
        </w:rPr>
        <w:t xml:space="preserve"> Lynparza</w:t>
      </w:r>
    </w:p>
    <w:p w14:paraId="46D2A8A3" w14:textId="77777777" w:rsidR="005A049A" w:rsidRPr="005E034F" w:rsidRDefault="005A049A" w:rsidP="005A049A">
      <w:pPr>
        <w:numPr>
          <w:ilvl w:val="12"/>
          <w:numId w:val="0"/>
        </w:numPr>
        <w:tabs>
          <w:tab w:val="left" w:pos="426"/>
        </w:tabs>
        <w:ind w:right="-29"/>
        <w:rPr>
          <w:lang w:val="fr-FR"/>
        </w:rPr>
      </w:pPr>
      <w:r w:rsidRPr="005E034F">
        <w:rPr>
          <w:lang w:val="fr-FR"/>
        </w:rPr>
        <w:t>3.</w:t>
      </w:r>
      <w:r w:rsidRPr="005E034F">
        <w:rPr>
          <w:lang w:val="fr-FR"/>
        </w:rPr>
        <w:tab/>
        <w:t>Comment prendre</w:t>
      </w:r>
      <w:r w:rsidRPr="005E034F">
        <w:rPr>
          <w:szCs w:val="22"/>
          <w:lang w:val="fr-FR"/>
        </w:rPr>
        <w:t xml:space="preserve"> Lynparza</w:t>
      </w:r>
    </w:p>
    <w:p w14:paraId="1A9C4DA2" w14:textId="44C9BE29" w:rsidR="005A049A" w:rsidRPr="005E034F" w:rsidRDefault="005A049A" w:rsidP="005A049A">
      <w:pPr>
        <w:numPr>
          <w:ilvl w:val="12"/>
          <w:numId w:val="0"/>
        </w:numPr>
        <w:tabs>
          <w:tab w:val="left" w:pos="426"/>
        </w:tabs>
        <w:ind w:right="-29"/>
        <w:rPr>
          <w:lang w:val="fr-FR"/>
        </w:rPr>
      </w:pPr>
      <w:r w:rsidRPr="005E034F">
        <w:rPr>
          <w:lang w:val="fr-FR"/>
        </w:rPr>
        <w:t>4.</w:t>
      </w:r>
      <w:r w:rsidRPr="005E034F">
        <w:rPr>
          <w:lang w:val="fr-FR"/>
        </w:rPr>
        <w:tab/>
        <w:t>Quels sont les effets indésirables éventuels</w:t>
      </w:r>
    </w:p>
    <w:p w14:paraId="795B0036" w14:textId="77777777" w:rsidR="005A049A" w:rsidRPr="005E034F" w:rsidRDefault="005A049A" w:rsidP="005A049A">
      <w:pPr>
        <w:tabs>
          <w:tab w:val="left" w:pos="426"/>
        </w:tabs>
        <w:ind w:right="-29"/>
        <w:rPr>
          <w:lang w:val="fr-FR"/>
        </w:rPr>
      </w:pPr>
      <w:r w:rsidRPr="005E034F">
        <w:rPr>
          <w:lang w:val="fr-FR"/>
        </w:rPr>
        <w:t>5.</w:t>
      </w:r>
      <w:r w:rsidRPr="005E034F">
        <w:rPr>
          <w:lang w:val="fr-FR"/>
        </w:rPr>
        <w:tab/>
        <w:t xml:space="preserve">Comment conserver </w:t>
      </w:r>
      <w:r w:rsidRPr="005E034F">
        <w:rPr>
          <w:szCs w:val="22"/>
          <w:lang w:val="fr-FR"/>
        </w:rPr>
        <w:t>Lynparza</w:t>
      </w:r>
    </w:p>
    <w:p w14:paraId="332418F2" w14:textId="77777777" w:rsidR="005A049A" w:rsidRPr="005E034F" w:rsidRDefault="005A049A" w:rsidP="005A049A">
      <w:pPr>
        <w:tabs>
          <w:tab w:val="left" w:pos="426"/>
        </w:tabs>
        <w:ind w:right="-29"/>
        <w:rPr>
          <w:lang w:val="fr-FR"/>
        </w:rPr>
      </w:pPr>
      <w:r w:rsidRPr="005E034F">
        <w:rPr>
          <w:lang w:val="fr-FR"/>
        </w:rPr>
        <w:t>6.</w:t>
      </w:r>
      <w:r w:rsidRPr="005E034F">
        <w:rPr>
          <w:lang w:val="fr-FR"/>
        </w:rPr>
        <w:tab/>
        <w:t>Contenu de l’emballage et autres informations</w:t>
      </w:r>
    </w:p>
    <w:p w14:paraId="0ADDC32D" w14:textId="77777777" w:rsidR="005A049A" w:rsidRPr="005E034F" w:rsidRDefault="005A049A" w:rsidP="005A049A">
      <w:pPr>
        <w:numPr>
          <w:ilvl w:val="12"/>
          <w:numId w:val="0"/>
        </w:numPr>
        <w:ind w:right="-2"/>
        <w:rPr>
          <w:lang w:val="fr-FR"/>
        </w:rPr>
      </w:pPr>
    </w:p>
    <w:p w14:paraId="78953EDB" w14:textId="77777777" w:rsidR="005A049A" w:rsidRPr="005E034F" w:rsidRDefault="005A049A" w:rsidP="005A049A">
      <w:pPr>
        <w:rPr>
          <w:lang w:val="fr-FR"/>
        </w:rPr>
      </w:pPr>
    </w:p>
    <w:p w14:paraId="10994987" w14:textId="77777777" w:rsidR="005A049A" w:rsidRPr="005E034F" w:rsidRDefault="005A049A" w:rsidP="005A049A">
      <w:pPr>
        <w:ind w:right="-2"/>
        <w:rPr>
          <w:b/>
          <w:i/>
          <w:szCs w:val="22"/>
          <w:lang w:val="fr-FR"/>
        </w:rPr>
      </w:pPr>
      <w:r w:rsidRPr="005E034F">
        <w:rPr>
          <w:b/>
          <w:szCs w:val="22"/>
          <w:lang w:val="fr-FR"/>
        </w:rPr>
        <w:t>1.</w:t>
      </w:r>
      <w:r w:rsidRPr="005E034F">
        <w:rPr>
          <w:b/>
          <w:szCs w:val="22"/>
          <w:lang w:val="fr-FR"/>
        </w:rPr>
        <w:tab/>
        <w:t xml:space="preserve">Qu’est-ce que </w:t>
      </w:r>
      <w:r w:rsidRPr="005E034F">
        <w:rPr>
          <w:b/>
          <w:bCs/>
          <w:szCs w:val="22"/>
          <w:lang w:val="fr-FR"/>
        </w:rPr>
        <w:t>Lynparza</w:t>
      </w:r>
      <w:r w:rsidRPr="005E034F">
        <w:rPr>
          <w:b/>
          <w:szCs w:val="22"/>
          <w:lang w:val="fr-FR"/>
        </w:rPr>
        <w:t xml:space="preserve"> et dans quels cas est-il utilisé </w:t>
      </w:r>
    </w:p>
    <w:p w14:paraId="63A67E28" w14:textId="77777777" w:rsidR="005A049A" w:rsidRPr="005E034F" w:rsidRDefault="005A049A" w:rsidP="005A049A">
      <w:pPr>
        <w:numPr>
          <w:ilvl w:val="12"/>
          <w:numId w:val="0"/>
        </w:numPr>
        <w:rPr>
          <w:szCs w:val="22"/>
          <w:lang w:val="fr-FR"/>
        </w:rPr>
      </w:pPr>
    </w:p>
    <w:p w14:paraId="0542B4A1" w14:textId="1685E5F9" w:rsidR="005A049A" w:rsidRPr="005E034F" w:rsidRDefault="005A049A" w:rsidP="005A049A">
      <w:pPr>
        <w:rPr>
          <w:b/>
          <w:lang w:val="fr-FR"/>
        </w:rPr>
      </w:pPr>
      <w:r w:rsidRPr="005E034F">
        <w:rPr>
          <w:b/>
          <w:lang w:val="fr-FR"/>
        </w:rPr>
        <w:t xml:space="preserve">Qu’est-ce que </w:t>
      </w:r>
      <w:r w:rsidRPr="005E034F">
        <w:rPr>
          <w:b/>
          <w:szCs w:val="22"/>
          <w:lang w:val="fr-FR"/>
        </w:rPr>
        <w:t>Lynparza</w:t>
      </w:r>
      <w:r w:rsidRPr="005E034F">
        <w:rPr>
          <w:b/>
          <w:lang w:val="fr-FR"/>
        </w:rPr>
        <w:t xml:space="preserve"> et comment fonctionne-t-il</w:t>
      </w:r>
    </w:p>
    <w:p w14:paraId="6B182DC5" w14:textId="77777777" w:rsidR="005A049A" w:rsidRPr="005E034F" w:rsidRDefault="005A049A" w:rsidP="005A049A">
      <w:pPr>
        <w:rPr>
          <w:b/>
          <w:szCs w:val="22"/>
          <w:lang w:val="fr-FR"/>
        </w:rPr>
      </w:pPr>
    </w:p>
    <w:p w14:paraId="19A0E1FE" w14:textId="77777777" w:rsidR="005A049A" w:rsidRPr="005E034F" w:rsidRDefault="005A049A" w:rsidP="005A049A">
      <w:pPr>
        <w:rPr>
          <w:lang w:val="fr-FR"/>
        </w:rPr>
      </w:pPr>
      <w:r w:rsidRPr="005E034F">
        <w:rPr>
          <w:szCs w:val="22"/>
          <w:lang w:val="fr-FR"/>
        </w:rPr>
        <w:t>Lynparza</w:t>
      </w:r>
      <w:r w:rsidRPr="005E034F">
        <w:rPr>
          <w:lang w:val="fr-FR"/>
        </w:rPr>
        <w:t xml:space="preserve"> contient la substance active olaparib. L’olaparib est un type de médicament anticancéreux appelé inhibiteur de PARP (inhibiteur de la poly [adénosine diphosphate-ribose] polymérase).</w:t>
      </w:r>
    </w:p>
    <w:p w14:paraId="4C0A97D4" w14:textId="77777777" w:rsidR="005A049A" w:rsidRPr="005E034F" w:rsidRDefault="005A049A" w:rsidP="005A049A">
      <w:pPr>
        <w:rPr>
          <w:lang w:val="fr-FR"/>
        </w:rPr>
      </w:pPr>
    </w:p>
    <w:p w14:paraId="4D6F6F97" w14:textId="77777777" w:rsidR="005A049A" w:rsidRPr="005E034F" w:rsidRDefault="005A049A" w:rsidP="005A049A">
      <w:pPr>
        <w:rPr>
          <w:lang w:val="fr-FR"/>
        </w:rPr>
      </w:pPr>
      <w:r w:rsidRPr="005E034F">
        <w:rPr>
          <w:lang w:val="fr-FR"/>
        </w:rPr>
        <w:t>Les inhibiteurs de PARP peuvent détruire les cellules cancéreuses qui ne parviennent pas à réparer les lésions de l’ADN. Ces cellules cancéreuses spécifiques peuvent être identifiées par :</w:t>
      </w:r>
    </w:p>
    <w:p w14:paraId="79995217" w14:textId="089EC3FA" w:rsidR="000C7227" w:rsidRPr="005E034F" w:rsidRDefault="005A049A" w:rsidP="005A049A">
      <w:pPr>
        <w:numPr>
          <w:ilvl w:val="0"/>
          <w:numId w:val="29"/>
        </w:numPr>
        <w:tabs>
          <w:tab w:val="clear" w:pos="567"/>
        </w:tabs>
        <w:spacing w:line="240" w:lineRule="auto"/>
        <w:ind w:left="0" w:firstLine="0"/>
        <w:rPr>
          <w:lang w:val="fr-FR"/>
        </w:rPr>
      </w:pPr>
      <w:r w:rsidRPr="005E034F">
        <w:rPr>
          <w:lang w:val="fr-FR"/>
        </w:rPr>
        <w:t>la réponse à la chimiothérapie à base de platine, ou</w:t>
      </w:r>
    </w:p>
    <w:p w14:paraId="1E15C0F1" w14:textId="2961186A" w:rsidR="00751BF9" w:rsidRPr="00984589" w:rsidRDefault="005A049A" w:rsidP="00984589">
      <w:pPr>
        <w:numPr>
          <w:ilvl w:val="0"/>
          <w:numId w:val="29"/>
        </w:numPr>
        <w:tabs>
          <w:tab w:val="clear" w:pos="567"/>
        </w:tabs>
        <w:spacing w:line="240" w:lineRule="auto"/>
        <w:ind w:left="0" w:firstLine="0"/>
        <w:rPr>
          <w:lang w:val="fr-FR"/>
        </w:rPr>
      </w:pPr>
      <w:r w:rsidRPr="00984589">
        <w:rPr>
          <w:lang w:val="fr-FR"/>
        </w:rPr>
        <w:t xml:space="preserve">la recherche des gènes défectueux de réparation de l’ADN, tels que les gènes </w:t>
      </w:r>
      <w:r w:rsidRPr="00984589">
        <w:rPr>
          <w:i/>
          <w:lang w:val="fr-FR"/>
        </w:rPr>
        <w:t>BRCA</w:t>
      </w:r>
      <w:r w:rsidRPr="00984589">
        <w:rPr>
          <w:lang w:val="fr-FR"/>
        </w:rPr>
        <w:t xml:space="preserve"> (BReast</w:t>
      </w:r>
      <w:r w:rsidR="00984589">
        <w:rPr>
          <w:lang w:val="fr-FR"/>
        </w:rPr>
        <w:t xml:space="preserve"> </w:t>
      </w:r>
      <w:r w:rsidRPr="00984589">
        <w:rPr>
          <w:lang w:val="fr-FR"/>
        </w:rPr>
        <w:t>C</w:t>
      </w:r>
      <w:r w:rsidR="0085130A" w:rsidRPr="00984589">
        <w:rPr>
          <w:lang w:val="fr-FR"/>
        </w:rPr>
        <w:t>A</w:t>
      </w:r>
      <w:r w:rsidRPr="00984589">
        <w:rPr>
          <w:lang w:val="fr-FR"/>
        </w:rPr>
        <w:t>ncer</w:t>
      </w:r>
      <w:r w:rsidR="0085130A" w:rsidRPr="00984589">
        <w:rPr>
          <w:lang w:val="fr-FR"/>
        </w:rPr>
        <w:t xml:space="preserve"> gene</w:t>
      </w:r>
      <w:r w:rsidR="00E9259E" w:rsidRPr="00984589">
        <w:rPr>
          <w:lang w:val="fr-FR"/>
        </w:rPr>
        <w:t xml:space="preserve"> ou gène du cancer du sein</w:t>
      </w:r>
      <w:r w:rsidRPr="00984589">
        <w:rPr>
          <w:lang w:val="fr-FR"/>
        </w:rPr>
        <w:t>).</w:t>
      </w:r>
    </w:p>
    <w:p w14:paraId="34204CF1" w14:textId="77777777" w:rsidR="000C7227" w:rsidRDefault="000C7227">
      <w:pPr>
        <w:tabs>
          <w:tab w:val="clear" w:pos="567"/>
        </w:tabs>
        <w:spacing w:line="240" w:lineRule="auto"/>
        <w:rPr>
          <w:lang w:val="fr-FR"/>
        </w:rPr>
      </w:pPr>
    </w:p>
    <w:p w14:paraId="6290CA1B" w14:textId="34D03F7C" w:rsidR="00751BF9" w:rsidRPr="00751BF9" w:rsidRDefault="00751BF9" w:rsidP="0045441F">
      <w:pPr>
        <w:tabs>
          <w:tab w:val="clear" w:pos="567"/>
        </w:tabs>
        <w:spacing w:line="240" w:lineRule="auto"/>
        <w:rPr>
          <w:lang w:val="fr-FR"/>
        </w:rPr>
      </w:pPr>
      <w:r w:rsidRPr="00751BF9">
        <w:rPr>
          <w:lang w:val="fr-FR"/>
        </w:rPr>
        <w:t>Lorsque Lynparza est utilisé en association avec l'abiratérone (</w:t>
      </w:r>
      <w:r w:rsidR="00306863" w:rsidRPr="0045441F">
        <w:rPr>
          <w:lang w:val="fr-FR"/>
        </w:rPr>
        <w:t>un inhibiteur de la biosynthèse des androgènes</w:t>
      </w:r>
      <w:r w:rsidRPr="00751BF9">
        <w:rPr>
          <w:lang w:val="fr-FR"/>
        </w:rPr>
        <w:t xml:space="preserve">), l'association peut contribuer à renforcer l'effet anticancéreux dans les cellules cancéreuses de la prostate avec ou sans gènes </w:t>
      </w:r>
      <w:r w:rsidR="00BB43CF">
        <w:rPr>
          <w:lang w:val="fr-FR"/>
        </w:rPr>
        <w:t xml:space="preserve">défectueux </w:t>
      </w:r>
      <w:r w:rsidRPr="00751BF9">
        <w:rPr>
          <w:lang w:val="fr-FR"/>
        </w:rPr>
        <w:t>de réparation de l'ADN (</w:t>
      </w:r>
      <w:r w:rsidR="000C590A">
        <w:rPr>
          <w:lang w:val="fr-FR"/>
        </w:rPr>
        <w:t xml:space="preserve">par </w:t>
      </w:r>
      <w:r w:rsidRPr="00751BF9">
        <w:rPr>
          <w:lang w:val="fr-FR"/>
        </w:rPr>
        <w:t xml:space="preserve">ex: les gènes </w:t>
      </w:r>
      <w:r w:rsidRPr="0045441F">
        <w:rPr>
          <w:i/>
          <w:iCs/>
          <w:lang w:val="fr-FR"/>
        </w:rPr>
        <w:t>BRCA</w:t>
      </w:r>
      <w:r w:rsidRPr="00751BF9">
        <w:rPr>
          <w:lang w:val="fr-FR"/>
        </w:rPr>
        <w:t>).</w:t>
      </w:r>
    </w:p>
    <w:p w14:paraId="6037C919" w14:textId="77777777" w:rsidR="005A049A" w:rsidRPr="005E034F" w:rsidRDefault="005A049A" w:rsidP="005A049A">
      <w:pPr>
        <w:rPr>
          <w:lang w:val="fr-FR"/>
        </w:rPr>
      </w:pPr>
    </w:p>
    <w:p w14:paraId="572AA5F0" w14:textId="092C097E" w:rsidR="005A049A" w:rsidRPr="005E034F" w:rsidRDefault="005A049A" w:rsidP="005A049A">
      <w:pPr>
        <w:rPr>
          <w:b/>
          <w:lang w:val="fr-FR"/>
        </w:rPr>
      </w:pPr>
      <w:r w:rsidRPr="005E034F">
        <w:rPr>
          <w:b/>
          <w:lang w:val="fr-FR"/>
        </w:rPr>
        <w:t>Dans quel</w:t>
      </w:r>
      <w:r w:rsidR="00DB5058">
        <w:rPr>
          <w:b/>
          <w:lang w:val="fr-FR"/>
        </w:rPr>
        <w:t>s</w:t>
      </w:r>
      <w:r w:rsidRPr="005E034F">
        <w:rPr>
          <w:b/>
          <w:lang w:val="fr-FR"/>
        </w:rPr>
        <w:t xml:space="preserve"> cas </w:t>
      </w:r>
      <w:r w:rsidRPr="005E034F">
        <w:rPr>
          <w:b/>
          <w:bCs/>
          <w:szCs w:val="22"/>
          <w:lang w:val="fr-FR"/>
        </w:rPr>
        <w:t>Lynparza</w:t>
      </w:r>
      <w:r w:rsidRPr="005E034F">
        <w:rPr>
          <w:b/>
          <w:bCs/>
          <w:lang w:val="fr-FR"/>
        </w:rPr>
        <w:t xml:space="preserve"> </w:t>
      </w:r>
      <w:r w:rsidRPr="005E034F">
        <w:rPr>
          <w:b/>
          <w:lang w:val="fr-FR"/>
        </w:rPr>
        <w:t>est-il utilisé</w:t>
      </w:r>
    </w:p>
    <w:p w14:paraId="1A2CCA92" w14:textId="77777777" w:rsidR="005A049A" w:rsidRPr="005E034F" w:rsidRDefault="005A049A" w:rsidP="005A049A">
      <w:pPr>
        <w:rPr>
          <w:b/>
          <w:lang w:val="fr-FR"/>
        </w:rPr>
      </w:pPr>
    </w:p>
    <w:p w14:paraId="13A4FA3C" w14:textId="3C989190" w:rsidR="00D71CAC" w:rsidRPr="005E034F" w:rsidRDefault="005A049A" w:rsidP="005A049A">
      <w:pPr>
        <w:rPr>
          <w:lang w:val="fr-FR"/>
        </w:rPr>
      </w:pPr>
      <w:r w:rsidRPr="005E034F">
        <w:rPr>
          <w:szCs w:val="22"/>
          <w:lang w:val="fr-FR"/>
        </w:rPr>
        <w:t>Lynparza</w:t>
      </w:r>
      <w:r w:rsidRPr="005E034F">
        <w:rPr>
          <w:lang w:val="fr-FR"/>
        </w:rPr>
        <w:t xml:space="preserve"> est utilisé pour le traitement</w:t>
      </w:r>
    </w:p>
    <w:p w14:paraId="5018AD1B" w14:textId="19D6C1A6" w:rsidR="0056193B" w:rsidRPr="0056193B" w:rsidRDefault="000B53E8" w:rsidP="006414C7">
      <w:pPr>
        <w:numPr>
          <w:ilvl w:val="0"/>
          <w:numId w:val="32"/>
        </w:numPr>
        <w:tabs>
          <w:tab w:val="clear" w:pos="567"/>
        </w:tabs>
        <w:spacing w:line="240" w:lineRule="auto"/>
        <w:ind w:left="567" w:hanging="567"/>
        <w:rPr>
          <w:bCs/>
          <w:lang w:val="fr-BE"/>
        </w:rPr>
      </w:pPr>
      <w:r w:rsidRPr="000B53E8">
        <w:rPr>
          <w:b/>
          <w:lang w:val="fr-FR"/>
        </w:rPr>
        <w:t xml:space="preserve">d’un type de cancer de l’ovaire (avec mutation du gène </w:t>
      </w:r>
      <w:r w:rsidRPr="0056193B">
        <w:rPr>
          <w:b/>
          <w:i/>
          <w:lang w:val="fr-FR"/>
        </w:rPr>
        <w:t>BRCA</w:t>
      </w:r>
      <w:r w:rsidRPr="000B53E8">
        <w:rPr>
          <w:b/>
          <w:lang w:val="fr-FR"/>
        </w:rPr>
        <w:t xml:space="preserve">) qui a répondu </w:t>
      </w:r>
      <w:r w:rsidR="00BE3D34">
        <w:rPr>
          <w:b/>
          <w:lang w:val="fr-FR"/>
        </w:rPr>
        <w:t>à un premier</w:t>
      </w:r>
      <w:r w:rsidR="00E07EC1">
        <w:rPr>
          <w:b/>
          <w:lang w:val="fr-FR"/>
        </w:rPr>
        <w:t xml:space="preserve"> </w:t>
      </w:r>
      <w:r w:rsidRPr="000B53E8">
        <w:rPr>
          <w:b/>
          <w:lang w:val="fr-FR"/>
        </w:rPr>
        <w:t xml:space="preserve">traitement </w:t>
      </w:r>
      <w:r w:rsidR="00E07EC1">
        <w:rPr>
          <w:b/>
          <w:lang w:val="fr-FR"/>
        </w:rPr>
        <w:t xml:space="preserve">de </w:t>
      </w:r>
      <w:r w:rsidRPr="000B53E8">
        <w:rPr>
          <w:b/>
          <w:lang w:val="fr-FR"/>
        </w:rPr>
        <w:t>chimiothérapie standard à base de platine.</w:t>
      </w:r>
    </w:p>
    <w:p w14:paraId="3B819A28" w14:textId="77777777" w:rsidR="0056193B" w:rsidRPr="007705D1" w:rsidRDefault="0056193B" w:rsidP="0009763A">
      <w:pPr>
        <w:numPr>
          <w:ilvl w:val="1"/>
          <w:numId w:val="32"/>
        </w:numPr>
        <w:rPr>
          <w:lang w:val="fr-BE"/>
        </w:rPr>
      </w:pPr>
      <w:r w:rsidRPr="007705D1">
        <w:rPr>
          <w:lang w:val="fr-BE"/>
        </w:rPr>
        <w:t xml:space="preserve">Un test est utilisé pour déterminer si vous êtes atteinte d’un cancer de l’ovaire avec mutation du gène </w:t>
      </w:r>
      <w:r w:rsidRPr="0009763A">
        <w:rPr>
          <w:i/>
          <w:lang w:val="fr-BE"/>
        </w:rPr>
        <w:t>BRCA</w:t>
      </w:r>
      <w:r w:rsidRPr="007705D1">
        <w:rPr>
          <w:lang w:val="fr-BE"/>
        </w:rPr>
        <w:t>.</w:t>
      </w:r>
    </w:p>
    <w:p w14:paraId="772B1223" w14:textId="77777777" w:rsidR="0056193B" w:rsidRPr="0056193B" w:rsidRDefault="0056193B" w:rsidP="0056193B">
      <w:pPr>
        <w:tabs>
          <w:tab w:val="clear" w:pos="567"/>
        </w:tabs>
        <w:spacing w:line="240" w:lineRule="auto"/>
        <w:ind w:left="1440"/>
        <w:rPr>
          <w:b/>
          <w:lang w:val="fr-FR"/>
        </w:rPr>
      </w:pPr>
    </w:p>
    <w:p w14:paraId="07BB2097" w14:textId="38301A23" w:rsidR="00F6762B" w:rsidRPr="006636C4" w:rsidRDefault="00D87CEC" w:rsidP="006414C7">
      <w:pPr>
        <w:numPr>
          <w:ilvl w:val="0"/>
          <w:numId w:val="32"/>
        </w:numPr>
        <w:tabs>
          <w:tab w:val="clear" w:pos="567"/>
        </w:tabs>
        <w:spacing w:line="240" w:lineRule="auto"/>
        <w:ind w:left="567" w:hanging="567"/>
        <w:rPr>
          <w:bCs/>
          <w:lang w:val="fr-BE"/>
        </w:rPr>
      </w:pPr>
      <w:r w:rsidRPr="005E034F">
        <w:rPr>
          <w:b/>
          <w:lang w:val="fr-FR"/>
        </w:rPr>
        <w:t xml:space="preserve">de </w:t>
      </w:r>
      <w:r w:rsidR="005A049A" w:rsidRPr="005E034F">
        <w:rPr>
          <w:b/>
          <w:lang w:val="fr-FR"/>
        </w:rPr>
        <w:t>la réapparition (récidive) du cancer de l’ovaire</w:t>
      </w:r>
      <w:r w:rsidR="005A049A" w:rsidRPr="005E034F">
        <w:rPr>
          <w:lang w:val="fr-FR"/>
        </w:rPr>
        <w:t xml:space="preserve">. Il </w:t>
      </w:r>
      <w:r w:rsidR="005D30C8" w:rsidRPr="005E034F">
        <w:rPr>
          <w:lang w:val="fr-FR"/>
        </w:rPr>
        <w:t>est</w:t>
      </w:r>
      <w:r w:rsidR="005A049A" w:rsidRPr="005E034F">
        <w:rPr>
          <w:lang w:val="fr-FR"/>
        </w:rPr>
        <w:t xml:space="preserve"> </w:t>
      </w:r>
      <w:r w:rsidR="005A049A" w:rsidRPr="005E034F">
        <w:rPr>
          <w:szCs w:val="22"/>
          <w:lang w:val="fr-FR"/>
        </w:rPr>
        <w:t xml:space="preserve">utilisé après réponse du </w:t>
      </w:r>
      <w:r w:rsidR="005A049A" w:rsidRPr="005E034F">
        <w:rPr>
          <w:lang w:val="fr-FR"/>
        </w:rPr>
        <w:t>cancer à un traitement antérieur par chimiothérapie standard à base de platine.</w:t>
      </w:r>
    </w:p>
    <w:p w14:paraId="286771D4" w14:textId="2386A5F0" w:rsidR="00AE6F6C" w:rsidRDefault="00AE6F6C" w:rsidP="00AE6F6C">
      <w:pPr>
        <w:tabs>
          <w:tab w:val="clear" w:pos="567"/>
        </w:tabs>
        <w:spacing w:line="240" w:lineRule="auto"/>
        <w:rPr>
          <w:bCs/>
          <w:lang w:val="fr-BE"/>
        </w:rPr>
      </w:pPr>
    </w:p>
    <w:p w14:paraId="7F98AC72" w14:textId="7E952E88" w:rsidR="00AE6F6C" w:rsidRPr="006636C4" w:rsidRDefault="00AE6F6C" w:rsidP="00AE6F6C">
      <w:pPr>
        <w:numPr>
          <w:ilvl w:val="0"/>
          <w:numId w:val="32"/>
        </w:numPr>
        <w:tabs>
          <w:tab w:val="clear" w:pos="567"/>
        </w:tabs>
        <w:spacing w:line="240" w:lineRule="auto"/>
        <w:ind w:left="567" w:hanging="567"/>
        <w:rPr>
          <w:b/>
          <w:lang w:val="fr-FR"/>
        </w:rPr>
      </w:pPr>
      <w:r w:rsidRPr="00B819A3">
        <w:rPr>
          <w:b/>
          <w:lang w:val="fr-FR"/>
        </w:rPr>
        <w:t xml:space="preserve">d’un type de cancer de l’ovaire (HRD positif défini par une mutation des gènes </w:t>
      </w:r>
      <w:r w:rsidRPr="00B819A3">
        <w:rPr>
          <w:b/>
          <w:i/>
          <w:iCs/>
          <w:lang w:val="fr-FR"/>
        </w:rPr>
        <w:t>BRCA</w:t>
      </w:r>
      <w:r w:rsidRPr="00B819A3">
        <w:rPr>
          <w:b/>
          <w:lang w:val="fr-FR"/>
        </w:rPr>
        <w:t xml:space="preserve"> ou une instabilité génomique) qui a répondu à un premier traitement de chimiothérapie standard à base de platine associé au bévacizumab. </w:t>
      </w:r>
      <w:r w:rsidRPr="00B819A3">
        <w:rPr>
          <w:bCs/>
          <w:lang w:val="fr-FR"/>
        </w:rPr>
        <w:t>Lynparza est utilisé en association avec le bévacizumab.</w:t>
      </w:r>
    </w:p>
    <w:p w14:paraId="3C2710F1" w14:textId="77777777" w:rsidR="00AE6F6C" w:rsidRPr="006636C4" w:rsidRDefault="00AE6F6C" w:rsidP="006636C4">
      <w:pPr>
        <w:tabs>
          <w:tab w:val="clear" w:pos="567"/>
        </w:tabs>
        <w:spacing w:line="240" w:lineRule="auto"/>
        <w:rPr>
          <w:b/>
          <w:lang w:val="fr-FR"/>
        </w:rPr>
      </w:pPr>
    </w:p>
    <w:p w14:paraId="3562A27C" w14:textId="657D142A" w:rsidR="00E407B5" w:rsidRPr="00967CD5" w:rsidRDefault="00315D05" w:rsidP="00967CD5">
      <w:pPr>
        <w:numPr>
          <w:ilvl w:val="0"/>
          <w:numId w:val="32"/>
        </w:numPr>
        <w:tabs>
          <w:tab w:val="clear" w:pos="567"/>
        </w:tabs>
        <w:spacing w:line="240" w:lineRule="auto"/>
        <w:ind w:left="567" w:hanging="567"/>
        <w:rPr>
          <w:lang w:val="fr-FR"/>
        </w:rPr>
      </w:pPr>
      <w:r w:rsidRPr="001967F1">
        <w:rPr>
          <w:b/>
          <w:bCs/>
          <w:lang w:val="fr-FR"/>
        </w:rPr>
        <w:t xml:space="preserve">d’un type de cancer du sein (HER2-négatif avec une mutation des gènes </w:t>
      </w:r>
      <w:r w:rsidRPr="001967F1">
        <w:rPr>
          <w:b/>
          <w:bCs/>
          <w:i/>
          <w:iCs/>
          <w:lang w:val="fr-FR"/>
        </w:rPr>
        <w:t>BRCA</w:t>
      </w:r>
      <w:r w:rsidRPr="001967F1">
        <w:rPr>
          <w:b/>
          <w:bCs/>
          <w:lang w:val="fr-FR"/>
        </w:rPr>
        <w:t>) lorsque le cancer ne s’est pas propagé à d’autres parties du corps et qu’un traitement va être administré après la chirurgie (le traitement administré après la chirurgie s’appelle un traitement adjuvant). Vous devez avoir reçu des médicaments de chimiothérapie avant ou après la chirurgie. Si votre cancer est positif aux récepteurs hormonaux, votre médecin peut également vous prescrire un traitement hormonal.</w:t>
      </w:r>
    </w:p>
    <w:p w14:paraId="0BC164B7" w14:textId="77777777" w:rsidR="00E407B5" w:rsidRDefault="00E407B5" w:rsidP="00E407B5">
      <w:pPr>
        <w:numPr>
          <w:ilvl w:val="1"/>
          <w:numId w:val="32"/>
        </w:numPr>
        <w:rPr>
          <w:lang w:val="fr-FR"/>
        </w:rPr>
      </w:pPr>
      <w:r w:rsidRPr="005E034F">
        <w:rPr>
          <w:lang w:val="fr-FR"/>
        </w:rPr>
        <w:t xml:space="preserve">Un test est utilisé pour déterminer si vous êtes atteint d’un cancer du sein présentant une mutation des gènes </w:t>
      </w:r>
      <w:r w:rsidRPr="005E034F">
        <w:rPr>
          <w:i/>
          <w:iCs/>
          <w:lang w:val="fr-FR"/>
        </w:rPr>
        <w:t>BRCA</w:t>
      </w:r>
      <w:r w:rsidRPr="005E034F">
        <w:rPr>
          <w:lang w:val="fr-FR"/>
        </w:rPr>
        <w:t>.</w:t>
      </w:r>
    </w:p>
    <w:p w14:paraId="3DAD1DF2" w14:textId="77777777" w:rsidR="00E407B5" w:rsidRPr="00967CD5" w:rsidRDefault="00E407B5" w:rsidP="00A71D60">
      <w:pPr>
        <w:tabs>
          <w:tab w:val="clear" w:pos="567"/>
        </w:tabs>
        <w:spacing w:line="240" w:lineRule="auto"/>
        <w:rPr>
          <w:lang w:val="fr-FR"/>
        </w:rPr>
      </w:pPr>
    </w:p>
    <w:p w14:paraId="56612D4A" w14:textId="54F6084A" w:rsidR="00F6762B" w:rsidRPr="005E034F" w:rsidRDefault="00D87CEC" w:rsidP="004E0EEC">
      <w:pPr>
        <w:numPr>
          <w:ilvl w:val="0"/>
          <w:numId w:val="32"/>
        </w:numPr>
        <w:tabs>
          <w:tab w:val="clear" w:pos="567"/>
        </w:tabs>
        <w:spacing w:line="240" w:lineRule="auto"/>
        <w:ind w:left="567" w:hanging="567"/>
        <w:rPr>
          <w:lang w:val="fr-FR"/>
        </w:rPr>
      </w:pPr>
      <w:r w:rsidRPr="005E034F">
        <w:rPr>
          <w:b/>
          <w:bCs/>
          <w:lang w:val="fr-FR"/>
        </w:rPr>
        <w:t>d’</w:t>
      </w:r>
      <w:r w:rsidR="00F6762B" w:rsidRPr="005E034F">
        <w:rPr>
          <w:b/>
          <w:bCs/>
          <w:lang w:val="fr-FR"/>
        </w:rPr>
        <w:t xml:space="preserve">un type de cancer du sein (HER2-négatif </w:t>
      </w:r>
      <w:r w:rsidR="0085130A" w:rsidRPr="005E034F">
        <w:rPr>
          <w:b/>
          <w:bCs/>
          <w:lang w:val="fr-FR"/>
        </w:rPr>
        <w:t xml:space="preserve">avec </w:t>
      </w:r>
      <w:r w:rsidR="00F6762B" w:rsidRPr="005E034F">
        <w:rPr>
          <w:b/>
          <w:bCs/>
          <w:lang w:val="fr-FR"/>
        </w:rPr>
        <w:t xml:space="preserve">une mutation </w:t>
      </w:r>
      <w:r w:rsidR="00C20CA8" w:rsidRPr="005E034F">
        <w:rPr>
          <w:b/>
          <w:bCs/>
          <w:lang w:val="fr-FR"/>
        </w:rPr>
        <w:t>des</w:t>
      </w:r>
      <w:r w:rsidR="00F6762B" w:rsidRPr="005E034F">
        <w:rPr>
          <w:b/>
          <w:bCs/>
          <w:lang w:val="fr-FR"/>
        </w:rPr>
        <w:t xml:space="preserve"> gène</w:t>
      </w:r>
      <w:r w:rsidR="00C20CA8" w:rsidRPr="005E034F">
        <w:rPr>
          <w:b/>
          <w:bCs/>
          <w:lang w:val="fr-FR"/>
        </w:rPr>
        <w:t>s</w:t>
      </w:r>
      <w:r w:rsidR="00F6762B" w:rsidRPr="005E034F">
        <w:rPr>
          <w:b/>
          <w:bCs/>
          <w:i/>
          <w:iCs/>
          <w:lang w:val="fr-FR"/>
        </w:rPr>
        <w:t xml:space="preserve"> BRCA</w:t>
      </w:r>
      <w:r w:rsidR="00F6762B" w:rsidRPr="005E034F">
        <w:rPr>
          <w:b/>
          <w:bCs/>
          <w:lang w:val="fr-FR"/>
        </w:rPr>
        <w:t xml:space="preserve">) </w:t>
      </w:r>
      <w:r w:rsidR="00C20CA8" w:rsidRPr="005E034F">
        <w:rPr>
          <w:b/>
          <w:bCs/>
          <w:lang w:val="fr-FR"/>
        </w:rPr>
        <w:t>qui s’est propagé au-delà de la tumeur d’origine</w:t>
      </w:r>
      <w:r w:rsidR="00F6762B" w:rsidRPr="005E034F">
        <w:rPr>
          <w:lang w:val="fr-FR"/>
        </w:rPr>
        <w:t xml:space="preserve">. </w:t>
      </w:r>
      <w:r w:rsidR="00CF6A1E" w:rsidRPr="005E034F">
        <w:rPr>
          <w:lang w:val="fr-FR"/>
        </w:rPr>
        <w:t>Vous devez avoir déjà reçu une chimiothérapie avant ou après la propagation de votre</w:t>
      </w:r>
      <w:r w:rsidR="00F6762B" w:rsidRPr="005E034F">
        <w:rPr>
          <w:lang w:val="fr-FR"/>
        </w:rPr>
        <w:t xml:space="preserve"> cancer.</w:t>
      </w:r>
      <w:r w:rsidR="00EC4B98" w:rsidRPr="005E034F">
        <w:rPr>
          <w:lang w:val="fr-FR"/>
        </w:rPr>
        <w:t xml:space="preserve"> </w:t>
      </w:r>
    </w:p>
    <w:p w14:paraId="69135376" w14:textId="6175E1AE" w:rsidR="00F6762B" w:rsidRDefault="00CF6A1E" w:rsidP="00F6762B">
      <w:pPr>
        <w:numPr>
          <w:ilvl w:val="1"/>
          <w:numId w:val="32"/>
        </w:numPr>
        <w:rPr>
          <w:lang w:val="fr-FR"/>
        </w:rPr>
      </w:pPr>
      <w:r w:rsidRPr="005E034F">
        <w:rPr>
          <w:lang w:val="fr-FR"/>
        </w:rPr>
        <w:t>Un</w:t>
      </w:r>
      <w:r w:rsidR="00F6762B" w:rsidRPr="005E034F">
        <w:rPr>
          <w:lang w:val="fr-FR"/>
        </w:rPr>
        <w:t xml:space="preserve"> test </w:t>
      </w:r>
      <w:r w:rsidRPr="005E034F">
        <w:rPr>
          <w:lang w:val="fr-FR"/>
        </w:rPr>
        <w:t xml:space="preserve">est utilisé pour déterminer si </w:t>
      </w:r>
      <w:r w:rsidR="00366687" w:rsidRPr="005E034F">
        <w:rPr>
          <w:lang w:val="fr-FR"/>
        </w:rPr>
        <w:t>vous êtes atteint d’un</w:t>
      </w:r>
      <w:r w:rsidRPr="005E034F">
        <w:rPr>
          <w:lang w:val="fr-FR"/>
        </w:rPr>
        <w:t xml:space="preserve"> cancer du sein</w:t>
      </w:r>
      <w:r w:rsidR="00F6762B" w:rsidRPr="005E034F">
        <w:rPr>
          <w:lang w:val="fr-FR"/>
        </w:rPr>
        <w:t xml:space="preserve"> </w:t>
      </w:r>
      <w:r w:rsidRPr="005E034F">
        <w:rPr>
          <w:lang w:val="fr-FR"/>
        </w:rPr>
        <w:t>présent</w:t>
      </w:r>
      <w:r w:rsidR="00366687" w:rsidRPr="005E034F">
        <w:rPr>
          <w:lang w:val="fr-FR"/>
        </w:rPr>
        <w:t xml:space="preserve">ant </w:t>
      </w:r>
      <w:r w:rsidRPr="005E034F">
        <w:rPr>
          <w:lang w:val="fr-FR"/>
        </w:rPr>
        <w:t>une mutation des gènes</w:t>
      </w:r>
      <w:r w:rsidR="00F6762B" w:rsidRPr="005E034F">
        <w:rPr>
          <w:lang w:val="fr-FR"/>
        </w:rPr>
        <w:t xml:space="preserve"> </w:t>
      </w:r>
      <w:r w:rsidR="00F6762B" w:rsidRPr="005E034F">
        <w:rPr>
          <w:i/>
          <w:iCs/>
          <w:lang w:val="fr-FR"/>
        </w:rPr>
        <w:t>BRCA</w:t>
      </w:r>
      <w:r w:rsidR="00F6762B" w:rsidRPr="005E034F">
        <w:rPr>
          <w:lang w:val="fr-FR"/>
        </w:rPr>
        <w:t>.</w:t>
      </w:r>
    </w:p>
    <w:p w14:paraId="025FC34E" w14:textId="77777777" w:rsidR="00E744C1" w:rsidRPr="005E034F" w:rsidRDefault="00E744C1" w:rsidP="006636C4">
      <w:pPr>
        <w:ind w:left="1440"/>
        <w:rPr>
          <w:lang w:val="fr-FR"/>
        </w:rPr>
      </w:pPr>
    </w:p>
    <w:p w14:paraId="0A81038C" w14:textId="45A43934" w:rsidR="00716365" w:rsidRPr="00C25E64" w:rsidRDefault="00716365" w:rsidP="003438BA">
      <w:pPr>
        <w:numPr>
          <w:ilvl w:val="0"/>
          <w:numId w:val="32"/>
        </w:numPr>
        <w:tabs>
          <w:tab w:val="clear" w:pos="567"/>
        </w:tabs>
        <w:spacing w:line="240" w:lineRule="auto"/>
        <w:ind w:left="567" w:hanging="567"/>
        <w:rPr>
          <w:b/>
          <w:bCs/>
          <w:lang w:val="fr-FR"/>
        </w:rPr>
      </w:pPr>
      <w:r w:rsidRPr="00C25E64">
        <w:rPr>
          <w:b/>
          <w:bCs/>
          <w:lang w:val="fr-FR"/>
        </w:rPr>
        <w:t>d’un type de cancer du pancréas (</w:t>
      </w:r>
      <w:r w:rsidRPr="00716365">
        <w:rPr>
          <w:b/>
          <w:bCs/>
          <w:lang w:val="fr-FR"/>
        </w:rPr>
        <w:t>avec mutation de</w:t>
      </w:r>
      <w:r w:rsidR="00A52226">
        <w:rPr>
          <w:b/>
          <w:bCs/>
          <w:lang w:val="fr-FR"/>
        </w:rPr>
        <w:t>s gènes</w:t>
      </w:r>
      <w:r w:rsidRPr="00716365">
        <w:rPr>
          <w:b/>
          <w:bCs/>
          <w:lang w:val="fr-FR"/>
        </w:rPr>
        <w:t xml:space="preserve"> </w:t>
      </w:r>
      <w:r w:rsidRPr="00005B07">
        <w:rPr>
          <w:b/>
          <w:bCs/>
          <w:i/>
          <w:iCs/>
          <w:lang w:val="fr-FR"/>
        </w:rPr>
        <w:t>BRCA</w:t>
      </w:r>
      <w:r w:rsidRPr="00C25E64">
        <w:rPr>
          <w:b/>
          <w:bCs/>
          <w:lang w:val="fr-FR"/>
        </w:rPr>
        <w:t xml:space="preserve">) </w:t>
      </w:r>
      <w:r w:rsidRPr="00716365">
        <w:rPr>
          <w:b/>
          <w:bCs/>
          <w:lang w:val="fr-FR"/>
        </w:rPr>
        <w:t xml:space="preserve">qui a répondu à </w:t>
      </w:r>
      <w:r w:rsidRPr="003438BA">
        <w:rPr>
          <w:b/>
          <w:bCs/>
          <w:lang w:val="fr-FR"/>
        </w:rPr>
        <w:t xml:space="preserve">un </w:t>
      </w:r>
      <w:r w:rsidRPr="00716365">
        <w:rPr>
          <w:b/>
          <w:bCs/>
          <w:lang w:val="fr-FR"/>
        </w:rPr>
        <w:t>premier traitement par chimiothérapie standard à base de</w:t>
      </w:r>
      <w:r w:rsidRPr="003438BA">
        <w:rPr>
          <w:b/>
          <w:bCs/>
          <w:lang w:val="fr-FR"/>
        </w:rPr>
        <w:t xml:space="preserve"> </w:t>
      </w:r>
      <w:r w:rsidRPr="00716365">
        <w:rPr>
          <w:b/>
          <w:bCs/>
          <w:lang w:val="fr-FR"/>
        </w:rPr>
        <w:t>platine.</w:t>
      </w:r>
    </w:p>
    <w:p w14:paraId="1271DB84" w14:textId="35C391F5" w:rsidR="00716365" w:rsidRPr="003438BA" w:rsidRDefault="00716365" w:rsidP="003438BA">
      <w:pPr>
        <w:numPr>
          <w:ilvl w:val="1"/>
          <w:numId w:val="32"/>
        </w:numPr>
        <w:rPr>
          <w:lang w:val="fr-FR"/>
        </w:rPr>
      </w:pPr>
      <w:r w:rsidRPr="00716365">
        <w:rPr>
          <w:lang w:val="fr-FR"/>
        </w:rPr>
        <w:t>Un test est utilisé pour déterminer si vous êtes atteint d'un cancer du pancréas avec mutation de</w:t>
      </w:r>
      <w:r w:rsidR="002B76F9">
        <w:rPr>
          <w:lang w:val="fr-FR"/>
        </w:rPr>
        <w:t>s gènes</w:t>
      </w:r>
      <w:r w:rsidRPr="00716365">
        <w:rPr>
          <w:lang w:val="fr-FR"/>
        </w:rPr>
        <w:t xml:space="preserve"> </w:t>
      </w:r>
      <w:r w:rsidRPr="00005B07">
        <w:rPr>
          <w:i/>
          <w:iCs/>
          <w:lang w:val="fr-FR"/>
        </w:rPr>
        <w:t>BRCA</w:t>
      </w:r>
      <w:r w:rsidRPr="00716365">
        <w:rPr>
          <w:lang w:val="fr-FR"/>
        </w:rPr>
        <w:t>.</w:t>
      </w:r>
    </w:p>
    <w:p w14:paraId="6FCC36E7" w14:textId="77777777" w:rsidR="005A049A" w:rsidRPr="005E034F" w:rsidRDefault="005A049A" w:rsidP="005A049A">
      <w:pPr>
        <w:rPr>
          <w:lang w:val="fr-FR"/>
        </w:rPr>
      </w:pPr>
    </w:p>
    <w:p w14:paraId="0434BCB6" w14:textId="77777777" w:rsidR="00AE6F6C" w:rsidRPr="006636C4" w:rsidRDefault="00AE6F6C" w:rsidP="001967F1">
      <w:pPr>
        <w:numPr>
          <w:ilvl w:val="0"/>
          <w:numId w:val="45"/>
        </w:numPr>
        <w:tabs>
          <w:tab w:val="clear" w:pos="567"/>
        </w:tabs>
        <w:ind w:left="567" w:hanging="567"/>
        <w:rPr>
          <w:lang w:val="fr-BE"/>
        </w:rPr>
      </w:pPr>
      <w:bookmarkStart w:id="196" w:name="_Hlk119326673"/>
      <w:r w:rsidRPr="006636C4">
        <w:rPr>
          <w:b/>
          <w:lang w:val="fr-BE"/>
        </w:rPr>
        <w:t xml:space="preserve">d’un type de cancer </w:t>
      </w:r>
      <w:bookmarkEnd w:id="196"/>
      <w:r w:rsidRPr="006636C4">
        <w:rPr>
          <w:b/>
          <w:lang w:val="fr-BE"/>
        </w:rPr>
        <w:t xml:space="preserve">de la prostate (avec mutation des gènes </w:t>
      </w:r>
      <w:r w:rsidRPr="006636C4">
        <w:rPr>
          <w:b/>
          <w:i/>
          <w:lang w:val="fr-BE"/>
        </w:rPr>
        <w:t>BRCA</w:t>
      </w:r>
      <w:r w:rsidRPr="006636C4">
        <w:rPr>
          <w:b/>
          <w:lang w:val="fr-BE"/>
        </w:rPr>
        <w:t>) qui s’est propagé au-delà de la tumeur d’origine et ne répond plus au traitement médical ou chirurgical visant à diminuer le taux de testostérone.</w:t>
      </w:r>
      <w:r w:rsidRPr="006636C4">
        <w:rPr>
          <w:b/>
          <w:lang w:val="fr-BE"/>
        </w:rPr>
        <w:cr/>
      </w:r>
      <w:r w:rsidRPr="006636C4">
        <w:rPr>
          <w:lang w:val="fr-BE"/>
        </w:rPr>
        <w:t>Vous devez avoir reçu certains traitements hormonaux, tels que l’enzalutamide ou l'acétate d’abiratérone.</w:t>
      </w:r>
      <w:r>
        <w:rPr>
          <w:lang w:val="fr-BE"/>
        </w:rPr>
        <w:t xml:space="preserve"> </w:t>
      </w:r>
    </w:p>
    <w:p w14:paraId="6680E36E" w14:textId="6DCB84B3" w:rsidR="004C340D" w:rsidRDefault="00AE6F6C" w:rsidP="00592FAE">
      <w:pPr>
        <w:numPr>
          <w:ilvl w:val="1"/>
          <w:numId w:val="32"/>
        </w:numPr>
        <w:rPr>
          <w:lang w:val="fr-BE"/>
        </w:rPr>
      </w:pPr>
      <w:r w:rsidRPr="006636C4">
        <w:rPr>
          <w:lang w:val="fr-BE"/>
        </w:rPr>
        <w:t xml:space="preserve">Un test est utilisé pour déterminer si vous êtes atteint d'un cancer de la prostate avec mutation des gènes </w:t>
      </w:r>
      <w:r w:rsidRPr="006636C4">
        <w:rPr>
          <w:i/>
          <w:iCs/>
          <w:lang w:val="fr-BE"/>
        </w:rPr>
        <w:t>BRCA</w:t>
      </w:r>
      <w:r w:rsidRPr="006636C4">
        <w:rPr>
          <w:lang w:val="fr-BE"/>
        </w:rPr>
        <w:t>.</w:t>
      </w:r>
    </w:p>
    <w:p w14:paraId="6BD0C34C" w14:textId="77777777" w:rsidR="00DD072A" w:rsidRPr="0045441F" w:rsidRDefault="00DD072A" w:rsidP="0045441F">
      <w:pPr>
        <w:rPr>
          <w:lang w:val="fr-BE"/>
        </w:rPr>
      </w:pPr>
    </w:p>
    <w:p w14:paraId="06BBF431" w14:textId="77777777" w:rsidR="00DD072A" w:rsidRPr="0045441F" w:rsidRDefault="00864166" w:rsidP="0045441F">
      <w:pPr>
        <w:pStyle w:val="Paragraphedeliste"/>
        <w:numPr>
          <w:ilvl w:val="0"/>
          <w:numId w:val="55"/>
        </w:numPr>
        <w:tabs>
          <w:tab w:val="clear" w:pos="567"/>
        </w:tabs>
        <w:rPr>
          <w:b/>
          <w:lang w:val="fr-BE"/>
        </w:rPr>
      </w:pPr>
      <w:r w:rsidRPr="0045441F">
        <w:rPr>
          <w:b/>
          <w:lang w:val="fr-BE"/>
        </w:rPr>
        <w:t>d</w:t>
      </w:r>
      <w:r w:rsidR="005F1BBF" w:rsidRPr="0045441F">
        <w:rPr>
          <w:b/>
          <w:lang w:val="fr-BE"/>
        </w:rPr>
        <w:t xml:space="preserve">’un type de cancer </w:t>
      </w:r>
      <w:r w:rsidR="00195806" w:rsidRPr="0045441F">
        <w:rPr>
          <w:b/>
          <w:lang w:val="fr-BE"/>
        </w:rPr>
        <w:t xml:space="preserve">de la prostate </w:t>
      </w:r>
      <w:r w:rsidR="004F0687" w:rsidRPr="0045441F">
        <w:rPr>
          <w:b/>
          <w:lang w:val="fr-BE"/>
        </w:rPr>
        <w:t xml:space="preserve">qui s'est propagé </w:t>
      </w:r>
      <w:r w:rsidR="003E37DB" w:rsidRPr="0045441F">
        <w:rPr>
          <w:b/>
          <w:lang w:val="fr-BE"/>
        </w:rPr>
        <w:t>dans d’</w:t>
      </w:r>
      <w:r w:rsidR="004F0687" w:rsidRPr="0045441F">
        <w:rPr>
          <w:b/>
          <w:lang w:val="fr-BE"/>
        </w:rPr>
        <w:t>autres parties du corps (métastatique) au-delà de la tumeur d'origine et qui ne répond plus à un traitement médical ou chirurgical qui diminue la testostérone.</w:t>
      </w:r>
    </w:p>
    <w:p w14:paraId="77E695AB" w14:textId="4A88B7F7" w:rsidR="0019789B" w:rsidRDefault="004F0687" w:rsidP="0019789B">
      <w:pPr>
        <w:ind w:left="720"/>
        <w:rPr>
          <w:lang w:val="fr-BE"/>
        </w:rPr>
      </w:pPr>
      <w:r w:rsidRPr="003B30CC">
        <w:rPr>
          <w:lang w:val="fr-BE"/>
        </w:rPr>
        <w:t>Lynparza est utilisé en association avec un autre médicament anticancéreux appelé abiratérone, ainsi qu'avec un stéroïde, la prednisone ou la prednisolone.</w:t>
      </w:r>
    </w:p>
    <w:p w14:paraId="6D366577" w14:textId="77777777" w:rsidR="0019789B" w:rsidRDefault="0019789B" w:rsidP="0036457E">
      <w:pPr>
        <w:rPr>
          <w:lang w:val="fr-BE"/>
        </w:rPr>
      </w:pPr>
    </w:p>
    <w:p w14:paraId="1DD92D8C" w14:textId="3F170446" w:rsidR="00AC5930" w:rsidRDefault="00AC5930" w:rsidP="00AC5930">
      <w:pPr>
        <w:pStyle w:val="Paragraphedeliste"/>
        <w:numPr>
          <w:ilvl w:val="0"/>
          <w:numId w:val="55"/>
        </w:numPr>
        <w:tabs>
          <w:tab w:val="clear" w:pos="567"/>
        </w:tabs>
        <w:rPr>
          <w:lang w:val="fr-BE"/>
        </w:rPr>
      </w:pPr>
      <w:r w:rsidRPr="0036457E">
        <w:rPr>
          <w:b/>
          <w:bCs/>
          <w:lang w:val="fr-BE"/>
        </w:rPr>
        <w:t xml:space="preserve">d’un type de cancer </w:t>
      </w:r>
      <w:r w:rsidR="00DA3A6C" w:rsidRPr="0036457E">
        <w:rPr>
          <w:b/>
          <w:bCs/>
          <w:lang w:val="fr-BE"/>
        </w:rPr>
        <w:t xml:space="preserve">utérin </w:t>
      </w:r>
      <w:r w:rsidRPr="0036457E">
        <w:rPr>
          <w:b/>
          <w:bCs/>
          <w:lang w:val="fr-BE"/>
        </w:rPr>
        <w:t>(</w:t>
      </w:r>
      <w:r w:rsidR="00E6716B" w:rsidRPr="0036457E">
        <w:rPr>
          <w:b/>
          <w:bCs/>
          <w:lang w:val="fr-BE"/>
        </w:rPr>
        <w:t>cancer de l’endomètre ne présentant pas de déficience</w:t>
      </w:r>
      <w:r w:rsidRPr="0036457E">
        <w:rPr>
          <w:b/>
          <w:bCs/>
          <w:lang w:val="fr-BE"/>
        </w:rPr>
        <w:t xml:space="preserve"> du système MMR (pMMR)) qui s’est propagé au-delà de la tumeur d’origine ou qui est réapparu (récurrent)</w:t>
      </w:r>
      <w:r w:rsidRPr="00AC5930">
        <w:rPr>
          <w:lang w:val="fr-BE"/>
        </w:rPr>
        <w:t>. Lynparza est utilisé en association avec le durvalumab si le cancer n’a pas progressé après un traitement initial par chimiothérapie (carboplatine et paclitaxel) en association au durvalumab.</w:t>
      </w:r>
    </w:p>
    <w:p w14:paraId="34F1A846" w14:textId="3E0340C9" w:rsidR="0019789B" w:rsidRPr="00AC5930" w:rsidRDefault="00AC5930" w:rsidP="0036457E">
      <w:pPr>
        <w:pStyle w:val="Paragraphedeliste"/>
        <w:numPr>
          <w:ilvl w:val="1"/>
          <w:numId w:val="55"/>
        </w:numPr>
        <w:tabs>
          <w:tab w:val="clear" w:pos="567"/>
        </w:tabs>
        <w:rPr>
          <w:lang w:val="fr-BE"/>
        </w:rPr>
      </w:pPr>
      <w:r w:rsidRPr="00AC5930">
        <w:rPr>
          <w:lang w:val="fr-BE"/>
        </w:rPr>
        <w:t>Un test est utilisé pour déterminer si vous avez un cancer de l’endomètre ne présentant pas de déficience du système MMR (pMMR)</w:t>
      </w:r>
    </w:p>
    <w:p w14:paraId="5349E9F3" w14:textId="77777777" w:rsidR="00DD072A" w:rsidRPr="0045441F" w:rsidRDefault="00DD072A" w:rsidP="00AE6F6C">
      <w:pPr>
        <w:ind w:right="-29"/>
        <w:rPr>
          <w:lang w:val="fr-BE"/>
        </w:rPr>
      </w:pPr>
    </w:p>
    <w:p w14:paraId="20EC8736" w14:textId="42E12B60" w:rsidR="00AE6F6C" w:rsidRPr="002D29C0" w:rsidRDefault="00AE6F6C" w:rsidP="00AE6F6C">
      <w:pPr>
        <w:ind w:right="-29"/>
        <w:rPr>
          <w:lang w:val="fr-FR"/>
        </w:rPr>
      </w:pPr>
      <w:r w:rsidRPr="00DA5CD5">
        <w:rPr>
          <w:lang w:val="fr-FR"/>
        </w:rPr>
        <w:t xml:space="preserve">Quand Lynparza est utilisé en association avec d’autres médicaments anti-cancéreux, </w:t>
      </w:r>
      <w:r w:rsidRPr="00DA5CD5">
        <w:rPr>
          <w:rFonts w:eastAsia="TimesNewRoman"/>
          <w:szCs w:val="22"/>
          <w:lang w:val="fr-FR"/>
        </w:rPr>
        <w:t xml:space="preserve">il est important que vous lisiez les notices de ces autres médicaments. </w:t>
      </w:r>
      <w:r w:rsidRPr="00636634">
        <w:rPr>
          <w:lang w:val="fr-FR"/>
        </w:rPr>
        <w:t>Si vous avez d’autres questions sur l’utilisation de ces médicaments, demandez plus d’informations à votre médecin.</w:t>
      </w:r>
    </w:p>
    <w:p w14:paraId="670AB5C7" w14:textId="77777777" w:rsidR="00AE6F6C" w:rsidRPr="006636C4" w:rsidRDefault="00AE6F6C" w:rsidP="006636C4">
      <w:pPr>
        <w:rPr>
          <w:lang w:val="fr-BE"/>
        </w:rPr>
      </w:pPr>
    </w:p>
    <w:p w14:paraId="086334DB" w14:textId="77777777" w:rsidR="005A049A" w:rsidRPr="005E034F" w:rsidRDefault="005A049A" w:rsidP="005A049A">
      <w:pPr>
        <w:ind w:right="-2"/>
        <w:rPr>
          <w:szCs w:val="22"/>
          <w:lang w:val="fr-FR"/>
        </w:rPr>
      </w:pPr>
    </w:p>
    <w:p w14:paraId="60EF6FA0" w14:textId="41289055" w:rsidR="005A049A" w:rsidRPr="005E034F" w:rsidRDefault="005A049A" w:rsidP="004954DA">
      <w:pPr>
        <w:keepNext/>
        <w:keepLines/>
        <w:ind w:right="-2"/>
        <w:rPr>
          <w:b/>
          <w:szCs w:val="22"/>
          <w:lang w:val="fr-FR"/>
        </w:rPr>
      </w:pPr>
      <w:r w:rsidRPr="005E034F">
        <w:rPr>
          <w:b/>
          <w:lang w:val="fr-FR"/>
        </w:rPr>
        <w:t>2.</w:t>
      </w:r>
      <w:r w:rsidRPr="005E034F">
        <w:rPr>
          <w:b/>
          <w:lang w:val="fr-FR"/>
        </w:rPr>
        <w:tab/>
        <w:t>Quelles sont les informations à connaître avant de prendre</w:t>
      </w:r>
      <w:r w:rsidRPr="005E034F">
        <w:rPr>
          <w:b/>
          <w:bCs/>
          <w:szCs w:val="22"/>
          <w:lang w:val="fr-FR"/>
        </w:rPr>
        <w:t xml:space="preserve"> Lynparza</w:t>
      </w:r>
      <w:r w:rsidR="00131EC7" w:rsidRPr="005E034F">
        <w:rPr>
          <w:b/>
          <w:bCs/>
          <w:szCs w:val="22"/>
          <w:lang w:val="fr-FR"/>
        </w:rPr>
        <w:t> </w:t>
      </w:r>
    </w:p>
    <w:p w14:paraId="5C9A448F" w14:textId="77777777" w:rsidR="005A049A" w:rsidRPr="005E034F" w:rsidRDefault="005A049A" w:rsidP="004954DA">
      <w:pPr>
        <w:keepNext/>
        <w:keepLines/>
        <w:numPr>
          <w:ilvl w:val="12"/>
          <w:numId w:val="0"/>
        </w:numPr>
        <w:rPr>
          <w:i/>
          <w:szCs w:val="22"/>
          <w:lang w:val="fr-FR"/>
        </w:rPr>
      </w:pPr>
    </w:p>
    <w:p w14:paraId="25451052" w14:textId="72AD055B" w:rsidR="005A049A" w:rsidRPr="0091754E" w:rsidRDefault="005A049A" w:rsidP="004954DA">
      <w:pPr>
        <w:keepNext/>
        <w:keepLines/>
        <w:rPr>
          <w:b/>
          <w:bCs/>
          <w:lang w:val="fr-FR"/>
        </w:rPr>
      </w:pPr>
      <w:r w:rsidRPr="0091754E">
        <w:rPr>
          <w:b/>
          <w:bCs/>
          <w:lang w:val="fr-FR"/>
        </w:rPr>
        <w:t>Ne prenez jamais Lynparza</w:t>
      </w:r>
      <w:r w:rsidR="00FA277C" w:rsidRPr="0091754E">
        <w:rPr>
          <w:b/>
          <w:bCs/>
          <w:lang w:val="fr-FR"/>
        </w:rPr>
        <w:fldChar w:fldCharType="begin"/>
      </w:r>
      <w:r w:rsidR="00FA277C" w:rsidRPr="0091754E">
        <w:rPr>
          <w:b/>
          <w:bCs/>
          <w:lang w:val="fr-FR"/>
        </w:rPr>
        <w:instrText xml:space="preserve"> DOCVARIABLE vault_nd_9e2ee407-6299-4518-a042-36ba315e7050 \* MERGEFORMAT </w:instrText>
      </w:r>
      <w:r w:rsidR="00FA277C" w:rsidRPr="0091754E">
        <w:rPr>
          <w:b/>
          <w:bCs/>
          <w:lang w:val="fr-FR"/>
        </w:rPr>
        <w:fldChar w:fldCharType="separate"/>
      </w:r>
      <w:r w:rsidR="00FA277C" w:rsidRPr="0091754E">
        <w:rPr>
          <w:b/>
          <w:bCs/>
          <w:lang w:val="fr-FR"/>
        </w:rPr>
        <w:t xml:space="preserve"> </w:t>
      </w:r>
      <w:r w:rsidR="00FA277C" w:rsidRPr="0091754E">
        <w:rPr>
          <w:b/>
          <w:bCs/>
          <w:lang w:val="fr-FR"/>
        </w:rPr>
        <w:fldChar w:fldCharType="end"/>
      </w:r>
    </w:p>
    <w:p w14:paraId="658FE29E" w14:textId="6B579D79" w:rsidR="005A049A" w:rsidRPr="005E034F" w:rsidRDefault="005A049A" w:rsidP="004954DA">
      <w:pPr>
        <w:keepNext/>
        <w:keepLines/>
        <w:numPr>
          <w:ilvl w:val="0"/>
          <w:numId w:val="23"/>
        </w:numPr>
        <w:tabs>
          <w:tab w:val="clear" w:pos="567"/>
        </w:tabs>
        <w:spacing w:line="240" w:lineRule="auto"/>
        <w:rPr>
          <w:szCs w:val="22"/>
          <w:lang w:val="fr-FR"/>
        </w:rPr>
      </w:pPr>
      <w:r w:rsidRPr="005E034F">
        <w:rPr>
          <w:szCs w:val="22"/>
          <w:lang w:val="fr-FR"/>
        </w:rPr>
        <w:t xml:space="preserve">si vous êtes allergique à l’olaparib </w:t>
      </w:r>
      <w:r w:rsidRPr="005E034F">
        <w:rPr>
          <w:lang w:val="fr-FR"/>
        </w:rPr>
        <w:t>ou à l’un des autres composants contenus dans ce médicament (mentionnés dans la rubrique</w:t>
      </w:r>
      <w:r w:rsidR="00BC4C06" w:rsidRPr="005E034F">
        <w:rPr>
          <w:lang w:val="fr-FR"/>
        </w:rPr>
        <w:t> </w:t>
      </w:r>
      <w:r w:rsidRPr="005E034F">
        <w:rPr>
          <w:lang w:val="fr-FR"/>
        </w:rPr>
        <w:t>6)</w:t>
      </w:r>
    </w:p>
    <w:p w14:paraId="5BF5B684" w14:textId="37E91749" w:rsidR="005A049A" w:rsidRPr="005E034F" w:rsidRDefault="005A049A" w:rsidP="004954DA">
      <w:pPr>
        <w:keepNext/>
        <w:keepLines/>
        <w:numPr>
          <w:ilvl w:val="0"/>
          <w:numId w:val="23"/>
        </w:numPr>
        <w:tabs>
          <w:tab w:val="clear" w:pos="567"/>
        </w:tabs>
        <w:spacing w:line="240" w:lineRule="auto"/>
        <w:rPr>
          <w:szCs w:val="22"/>
          <w:lang w:val="fr-FR"/>
        </w:rPr>
      </w:pPr>
      <w:r w:rsidRPr="005E034F">
        <w:rPr>
          <w:lang w:val="fr-FR"/>
        </w:rPr>
        <w:t>si vous allaitez (voir la rubrique</w:t>
      </w:r>
      <w:r w:rsidR="00832153" w:rsidRPr="005E034F">
        <w:rPr>
          <w:lang w:val="fr-FR"/>
        </w:rPr>
        <w:t> </w:t>
      </w:r>
      <w:r w:rsidRPr="005E034F">
        <w:rPr>
          <w:lang w:val="fr-FR"/>
        </w:rPr>
        <w:t>2 ci-dessous pour plus d’informations)</w:t>
      </w:r>
      <w:r w:rsidRPr="005E034F">
        <w:rPr>
          <w:szCs w:val="22"/>
          <w:lang w:val="fr-FR"/>
        </w:rPr>
        <w:t>.</w:t>
      </w:r>
    </w:p>
    <w:p w14:paraId="7C67CE1A" w14:textId="77777777" w:rsidR="005A049A" w:rsidRPr="005E034F" w:rsidRDefault="005A049A" w:rsidP="005A049A">
      <w:pPr>
        <w:numPr>
          <w:ilvl w:val="12"/>
          <w:numId w:val="0"/>
        </w:numPr>
        <w:rPr>
          <w:szCs w:val="22"/>
          <w:lang w:val="fr-FR"/>
        </w:rPr>
      </w:pPr>
    </w:p>
    <w:p w14:paraId="355AA7B8" w14:textId="2444BB91" w:rsidR="005A049A" w:rsidRPr="005E034F" w:rsidRDefault="005A049A" w:rsidP="0091754E">
      <w:pPr>
        <w:rPr>
          <w:lang w:val="fr-FR"/>
        </w:rPr>
      </w:pPr>
      <w:r w:rsidRPr="005E034F">
        <w:rPr>
          <w:lang w:val="fr-FR"/>
        </w:rPr>
        <w:t>Ne prenez pas Lynparza si vous êtes dans l’un des cas ci-dessus. En cas de doute, adressez-vous à votre médecin, votre pharmacien ou votre infirmier/ère avant de prendre Lynparza.</w:t>
      </w:r>
    </w:p>
    <w:p w14:paraId="71E10373" w14:textId="77777777" w:rsidR="005A049A" w:rsidRPr="005E034F" w:rsidRDefault="005A049A" w:rsidP="0091754E">
      <w:pPr>
        <w:rPr>
          <w:lang w:val="fr-FR"/>
        </w:rPr>
      </w:pPr>
    </w:p>
    <w:p w14:paraId="604E492A" w14:textId="653C35AB" w:rsidR="005A049A" w:rsidRPr="005E034F" w:rsidRDefault="005A049A" w:rsidP="0091754E">
      <w:pPr>
        <w:rPr>
          <w:b/>
          <w:lang w:val="fr-FR"/>
        </w:rPr>
      </w:pPr>
      <w:r w:rsidRPr="005E034F">
        <w:rPr>
          <w:b/>
          <w:lang w:val="fr-FR"/>
        </w:rPr>
        <w:t>Avertissements et précautions</w:t>
      </w:r>
      <w:r w:rsidR="00FA277C">
        <w:rPr>
          <w:b/>
          <w:lang w:val="fr-FR"/>
        </w:rPr>
        <w:fldChar w:fldCharType="begin"/>
      </w:r>
      <w:r w:rsidR="00FA277C">
        <w:rPr>
          <w:b/>
          <w:lang w:val="fr-FR"/>
        </w:rPr>
        <w:instrText xml:space="preserve"> DOCVARIABLE vault_nd_fde7d1b7-7df9-4a47-bc21-87d877e03183 \* MERGEFORMAT </w:instrText>
      </w:r>
      <w:r w:rsidR="00FA277C">
        <w:rPr>
          <w:b/>
          <w:lang w:val="fr-FR"/>
        </w:rPr>
        <w:fldChar w:fldCharType="separate"/>
      </w:r>
      <w:r w:rsidR="00FA277C">
        <w:rPr>
          <w:b/>
          <w:lang w:val="fr-FR"/>
        </w:rPr>
        <w:t xml:space="preserve"> </w:t>
      </w:r>
      <w:r w:rsidR="00FA277C">
        <w:rPr>
          <w:b/>
          <w:lang w:val="fr-FR"/>
        </w:rPr>
        <w:fldChar w:fldCharType="end"/>
      </w:r>
    </w:p>
    <w:p w14:paraId="3659A9CC" w14:textId="3C225213" w:rsidR="005A049A" w:rsidRPr="005E034F" w:rsidRDefault="005A049A" w:rsidP="005A7F61">
      <w:pPr>
        <w:keepNext/>
        <w:keepLines/>
        <w:numPr>
          <w:ilvl w:val="12"/>
          <w:numId w:val="0"/>
        </w:numPr>
        <w:rPr>
          <w:szCs w:val="22"/>
          <w:lang w:val="fr-FR"/>
        </w:rPr>
      </w:pPr>
      <w:r w:rsidRPr="005E034F">
        <w:rPr>
          <w:lang w:val="fr-FR"/>
        </w:rPr>
        <w:t>Adressez-vous à votre médecin, à votre pharmacien ou à votre infirmier/ère avant ou pendant votre traitement par</w:t>
      </w:r>
      <w:r w:rsidRPr="005E034F">
        <w:rPr>
          <w:szCs w:val="22"/>
          <w:lang w:val="fr-FR"/>
        </w:rPr>
        <w:t xml:space="preserve"> Lynparza</w:t>
      </w:r>
    </w:p>
    <w:p w14:paraId="28D3D346" w14:textId="77777777" w:rsidR="005A049A" w:rsidRPr="005E034F" w:rsidRDefault="005A049A" w:rsidP="005A049A">
      <w:pPr>
        <w:rPr>
          <w:szCs w:val="22"/>
          <w:lang w:val="fr-FR"/>
        </w:rPr>
      </w:pPr>
    </w:p>
    <w:p w14:paraId="615CE7F0" w14:textId="0ECBC506" w:rsidR="005A049A" w:rsidRPr="005E034F" w:rsidRDefault="005A049A" w:rsidP="005A049A">
      <w:pPr>
        <w:numPr>
          <w:ilvl w:val="0"/>
          <w:numId w:val="30"/>
        </w:numPr>
        <w:tabs>
          <w:tab w:val="clear" w:pos="567"/>
        </w:tabs>
        <w:spacing w:line="240" w:lineRule="auto"/>
        <w:ind w:left="567" w:hanging="567"/>
        <w:rPr>
          <w:szCs w:val="22"/>
          <w:lang w:val="fr-FR"/>
        </w:rPr>
      </w:pPr>
      <w:r w:rsidRPr="005E034F">
        <w:rPr>
          <w:szCs w:val="22"/>
          <w:lang w:val="fr-FR"/>
        </w:rPr>
        <w:t>si vous avez un faible nombre de cellules sanguines lors de votre test sanguin</w:t>
      </w:r>
      <w:r w:rsidRPr="005E034F">
        <w:rPr>
          <w:lang w:val="fr-FR"/>
        </w:rPr>
        <w:t xml:space="preserve">. Il peut s'agir d’un faible nombre de globules rouges ou blancs ou d’un faible nombre de plaquettes. Voir la rubrique 4 pour plus d'informations sur ces effets indésirables, y compris les signes et les symptômes que vous avez besoin de reconnaître (par exemple, fièvre ou infection, ecchymoses ou saignements). </w:t>
      </w:r>
      <w:r w:rsidR="002223AF">
        <w:rPr>
          <w:lang w:val="fr-FR"/>
        </w:rPr>
        <w:t xml:space="preserve">Chez un </w:t>
      </w:r>
      <w:r w:rsidR="009F7C47">
        <w:rPr>
          <w:lang w:val="fr-FR"/>
        </w:rPr>
        <w:t>petit</w:t>
      </w:r>
      <w:r w:rsidR="002223AF">
        <w:rPr>
          <w:lang w:val="fr-FR"/>
        </w:rPr>
        <w:t xml:space="preserve"> nombre de patient</w:t>
      </w:r>
      <w:r w:rsidR="006D5C9E">
        <w:rPr>
          <w:lang w:val="fr-FR"/>
        </w:rPr>
        <w:t>s,</w:t>
      </w:r>
      <w:r w:rsidR="002223AF">
        <w:rPr>
          <w:lang w:val="fr-FR"/>
        </w:rPr>
        <w:t xml:space="preserve"> </w:t>
      </w:r>
      <w:r w:rsidR="00E327A5">
        <w:rPr>
          <w:szCs w:val="22"/>
          <w:lang w:val="fr-FR"/>
        </w:rPr>
        <w:t>c</w:t>
      </w:r>
      <w:r w:rsidRPr="005E034F">
        <w:rPr>
          <w:szCs w:val="22"/>
          <w:lang w:val="fr-FR"/>
        </w:rPr>
        <w:t>ela peut être un signe de problèmes plus graves au niveau de la moelle osseuse tels que le « syndrome myélodysplasique » (SMD) ou la « leucémie aiguë myéloïde » (LAM)</w:t>
      </w:r>
      <w:r w:rsidRPr="005E034F">
        <w:rPr>
          <w:lang w:val="fr-FR"/>
        </w:rPr>
        <w:t>.</w:t>
      </w:r>
      <w:r w:rsidR="00FF2B55">
        <w:rPr>
          <w:lang w:val="fr-FR"/>
        </w:rPr>
        <w:t xml:space="preserve"> </w:t>
      </w:r>
      <w:r w:rsidR="000319AF" w:rsidRPr="000319AF">
        <w:rPr>
          <w:lang w:val="fr-FR"/>
        </w:rPr>
        <w:t xml:space="preserve">Quand Lynparza est utilisé en association avec un autre médicament anti-cancéreux (durvalumab), un faible nombre de cellules sanguines peut être un signe </w:t>
      </w:r>
      <w:r w:rsidR="000D3A9A">
        <w:rPr>
          <w:lang w:val="fr-FR"/>
        </w:rPr>
        <w:t>d’</w:t>
      </w:r>
      <w:r w:rsidR="00807133" w:rsidRPr="00807133">
        <w:rPr>
          <w:lang w:val="fr-FR"/>
        </w:rPr>
        <w:t>aplasie pure des globules rouges</w:t>
      </w:r>
      <w:r w:rsidR="000D3A9A">
        <w:rPr>
          <w:lang w:val="fr-FR"/>
        </w:rPr>
        <w:t xml:space="preserve"> </w:t>
      </w:r>
      <w:r w:rsidR="000319AF" w:rsidRPr="000319AF">
        <w:rPr>
          <w:lang w:val="fr-FR"/>
        </w:rPr>
        <w:t>(érythroblastopénie</w:t>
      </w:r>
      <w:r w:rsidR="00C96034">
        <w:rPr>
          <w:lang w:val="fr-FR"/>
        </w:rPr>
        <w:t>)</w:t>
      </w:r>
      <w:r w:rsidR="000319AF" w:rsidRPr="000319AF">
        <w:rPr>
          <w:lang w:val="fr-FR"/>
        </w:rPr>
        <w:t xml:space="preserve">, </w:t>
      </w:r>
      <w:r w:rsidR="00C96034">
        <w:rPr>
          <w:lang w:val="fr-FR"/>
        </w:rPr>
        <w:t xml:space="preserve">une </w:t>
      </w:r>
      <w:r w:rsidR="000319AF" w:rsidRPr="000319AF">
        <w:rPr>
          <w:lang w:val="fr-FR"/>
        </w:rPr>
        <w:t>affection caractérisée par l’absence de production de globules rouges ou d’anémie hémolytique auto-immune (AHAI</w:t>
      </w:r>
      <w:r w:rsidR="00C96034">
        <w:rPr>
          <w:lang w:val="fr-FR"/>
        </w:rPr>
        <w:t>)</w:t>
      </w:r>
      <w:r w:rsidR="000319AF" w:rsidRPr="000319AF">
        <w:rPr>
          <w:lang w:val="fr-FR"/>
        </w:rPr>
        <w:t xml:space="preserve">, </w:t>
      </w:r>
      <w:r w:rsidR="00C96034">
        <w:rPr>
          <w:lang w:val="fr-FR"/>
        </w:rPr>
        <w:t xml:space="preserve">une </w:t>
      </w:r>
      <w:r w:rsidR="000319AF" w:rsidRPr="000319AF">
        <w:rPr>
          <w:lang w:val="fr-FR"/>
        </w:rPr>
        <w:t>destruction excessive des globules rouges.</w:t>
      </w:r>
    </w:p>
    <w:p w14:paraId="443AD547" w14:textId="77777777" w:rsidR="005A049A" w:rsidRPr="005E034F" w:rsidRDefault="005A049A" w:rsidP="005A049A">
      <w:pPr>
        <w:ind w:left="567" w:hanging="567"/>
        <w:rPr>
          <w:lang w:val="fr-FR"/>
        </w:rPr>
      </w:pPr>
    </w:p>
    <w:p w14:paraId="2014DEA2" w14:textId="4C1CDDBD" w:rsidR="005A049A" w:rsidRDefault="005A049A" w:rsidP="005A049A">
      <w:pPr>
        <w:numPr>
          <w:ilvl w:val="0"/>
          <w:numId w:val="30"/>
        </w:numPr>
        <w:tabs>
          <w:tab w:val="clear" w:pos="567"/>
        </w:tabs>
        <w:spacing w:line="240" w:lineRule="auto"/>
        <w:ind w:left="567" w:hanging="567"/>
        <w:rPr>
          <w:lang w:val="fr-FR"/>
        </w:rPr>
      </w:pPr>
      <w:r w:rsidRPr="005E034F">
        <w:rPr>
          <w:szCs w:val="22"/>
          <w:lang w:val="fr-FR"/>
        </w:rPr>
        <w:t>si vous présentez une aggravation ou de nouveaux symptômes d'essoufflement, de toux ou de respiration sifflante</w:t>
      </w:r>
      <w:r w:rsidRPr="005E034F">
        <w:rPr>
          <w:lang w:val="fr-FR"/>
        </w:rPr>
        <w:t xml:space="preserve">. </w:t>
      </w:r>
      <w:r w:rsidRPr="005E034F">
        <w:rPr>
          <w:szCs w:val="22"/>
          <w:lang w:val="fr-FR"/>
        </w:rPr>
        <w:t xml:space="preserve">Il a été rapporté chez un petit nombre de patients traités par </w:t>
      </w:r>
      <w:r w:rsidRPr="005E034F">
        <w:rPr>
          <w:lang w:val="fr-FR"/>
        </w:rPr>
        <w:t>Lynparza</w:t>
      </w:r>
      <w:r w:rsidRPr="005E034F">
        <w:rPr>
          <w:szCs w:val="22"/>
          <w:lang w:val="fr-FR"/>
        </w:rPr>
        <w:t xml:space="preserve"> une inflammation des poumons (pneumopathie</w:t>
      </w:r>
      <w:r w:rsidR="00F12D9D">
        <w:rPr>
          <w:szCs w:val="22"/>
          <w:lang w:val="fr-FR"/>
        </w:rPr>
        <w:t xml:space="preserve"> inflammatoire</w:t>
      </w:r>
      <w:r w:rsidRPr="005E034F">
        <w:rPr>
          <w:szCs w:val="22"/>
          <w:lang w:val="fr-FR"/>
        </w:rPr>
        <w:t>). Une pneumopathie</w:t>
      </w:r>
      <w:r w:rsidR="00F12D9D">
        <w:rPr>
          <w:szCs w:val="22"/>
          <w:lang w:val="fr-FR"/>
        </w:rPr>
        <w:t xml:space="preserve"> inflammatoire</w:t>
      </w:r>
      <w:r w:rsidRPr="005E034F">
        <w:rPr>
          <w:szCs w:val="22"/>
          <w:lang w:val="fr-FR"/>
        </w:rPr>
        <w:t xml:space="preserve"> est une maladie grave qui peut souvent nécessiter un traitement à l'hôpital</w:t>
      </w:r>
      <w:r w:rsidRPr="005E034F">
        <w:rPr>
          <w:lang w:val="fr-FR"/>
        </w:rPr>
        <w:t>.</w:t>
      </w:r>
    </w:p>
    <w:p w14:paraId="4A0FE707" w14:textId="77777777" w:rsidR="000F1D10" w:rsidRPr="00564BE5" w:rsidRDefault="000F1D10" w:rsidP="00FD0AED">
      <w:pPr>
        <w:rPr>
          <w:lang w:val="fr-FR"/>
        </w:rPr>
      </w:pPr>
    </w:p>
    <w:p w14:paraId="31133CCA" w14:textId="0BDE0A24" w:rsidR="000F1D10" w:rsidRPr="00564BE5" w:rsidRDefault="00341288" w:rsidP="0045441F">
      <w:pPr>
        <w:numPr>
          <w:ilvl w:val="0"/>
          <w:numId w:val="27"/>
        </w:numPr>
        <w:tabs>
          <w:tab w:val="clear" w:pos="567"/>
        </w:tabs>
        <w:spacing w:line="240" w:lineRule="auto"/>
        <w:ind w:left="426" w:hanging="426"/>
        <w:rPr>
          <w:lang w:val="fr-FR"/>
        </w:rPr>
      </w:pPr>
      <w:r>
        <w:rPr>
          <w:lang w:val="fr-FR"/>
        </w:rPr>
        <w:t>s</w:t>
      </w:r>
      <w:r w:rsidR="000F1D10">
        <w:rPr>
          <w:lang w:val="fr-FR"/>
        </w:rPr>
        <w:t xml:space="preserve">i vous présentez </w:t>
      </w:r>
      <w:r w:rsidR="003A731C">
        <w:rPr>
          <w:lang w:val="fr-FR"/>
        </w:rPr>
        <w:t xml:space="preserve">une aggravation ou de nouveaux symptômes </w:t>
      </w:r>
      <w:r w:rsidR="00370C7D">
        <w:rPr>
          <w:lang w:val="fr-FR"/>
        </w:rPr>
        <w:t xml:space="preserve">de douleur ou </w:t>
      </w:r>
      <w:r w:rsidR="008130EB">
        <w:rPr>
          <w:lang w:val="fr-FR"/>
        </w:rPr>
        <w:t xml:space="preserve">un </w:t>
      </w:r>
      <w:r w:rsidR="00370C7D">
        <w:rPr>
          <w:lang w:val="fr-FR"/>
        </w:rPr>
        <w:t>gonflement des extrémités</w:t>
      </w:r>
      <w:r w:rsidR="007245C4">
        <w:rPr>
          <w:lang w:val="fr-FR"/>
        </w:rPr>
        <w:t xml:space="preserve">, </w:t>
      </w:r>
      <w:r w:rsidR="00E634AB">
        <w:rPr>
          <w:lang w:val="fr-FR"/>
        </w:rPr>
        <w:t xml:space="preserve">un </w:t>
      </w:r>
      <w:r w:rsidR="00510387">
        <w:rPr>
          <w:lang w:val="fr-FR"/>
        </w:rPr>
        <w:t>essoufflement</w:t>
      </w:r>
      <w:r w:rsidR="0098724B">
        <w:rPr>
          <w:lang w:val="fr-FR"/>
        </w:rPr>
        <w:t xml:space="preserve">, </w:t>
      </w:r>
      <w:r w:rsidR="00AE09A8">
        <w:rPr>
          <w:lang w:val="fr-FR"/>
        </w:rPr>
        <w:t xml:space="preserve">une </w:t>
      </w:r>
      <w:r w:rsidR="0098724B">
        <w:rPr>
          <w:lang w:val="fr-FR"/>
        </w:rPr>
        <w:t xml:space="preserve">douleur </w:t>
      </w:r>
      <w:r w:rsidR="005F7A1A">
        <w:rPr>
          <w:lang w:val="fr-FR"/>
        </w:rPr>
        <w:t>au niveau de la poitrine</w:t>
      </w:r>
      <w:r w:rsidR="00FE0FA3">
        <w:rPr>
          <w:lang w:val="fr-FR"/>
        </w:rPr>
        <w:t>,</w:t>
      </w:r>
      <w:r w:rsidR="00B9506D">
        <w:rPr>
          <w:szCs w:val="22"/>
          <w:lang w:val="fr-FR"/>
        </w:rPr>
        <w:t xml:space="preserve"> </w:t>
      </w:r>
      <w:r w:rsidR="00662CE1">
        <w:rPr>
          <w:szCs w:val="22"/>
          <w:lang w:val="fr-FR"/>
        </w:rPr>
        <w:t xml:space="preserve">une </w:t>
      </w:r>
      <w:r w:rsidR="00B9506D">
        <w:rPr>
          <w:szCs w:val="22"/>
          <w:lang w:val="fr-FR"/>
        </w:rPr>
        <w:t xml:space="preserve">respiration plus rapide que la normale ou </w:t>
      </w:r>
      <w:r w:rsidR="00FB02C3">
        <w:rPr>
          <w:szCs w:val="22"/>
          <w:lang w:val="fr-FR"/>
        </w:rPr>
        <w:t>des battements cardiaques</w:t>
      </w:r>
      <w:r w:rsidR="00B9506D" w:rsidRPr="00C61059">
        <w:rPr>
          <w:szCs w:val="22"/>
          <w:lang w:val="fr-FR"/>
        </w:rPr>
        <w:t xml:space="preserve"> plus </w:t>
      </w:r>
      <w:r w:rsidR="00FB02C3">
        <w:rPr>
          <w:szCs w:val="22"/>
          <w:lang w:val="fr-FR"/>
        </w:rPr>
        <w:t>rapides</w:t>
      </w:r>
      <w:r w:rsidR="00B9506D" w:rsidRPr="00C61059">
        <w:rPr>
          <w:szCs w:val="22"/>
          <w:lang w:val="fr-FR"/>
        </w:rPr>
        <w:t xml:space="preserve"> que la normale.</w:t>
      </w:r>
      <w:r w:rsidR="00190C73">
        <w:rPr>
          <w:szCs w:val="22"/>
          <w:lang w:val="fr-FR"/>
        </w:rPr>
        <w:t xml:space="preserve"> Il a été rapporté </w:t>
      </w:r>
      <w:r w:rsidR="001E1258">
        <w:rPr>
          <w:szCs w:val="22"/>
          <w:lang w:val="fr-FR"/>
        </w:rPr>
        <w:t xml:space="preserve">chez un </w:t>
      </w:r>
      <w:r w:rsidR="003D0D93">
        <w:rPr>
          <w:szCs w:val="22"/>
          <w:lang w:val="fr-FR"/>
        </w:rPr>
        <w:t>petit nombre de patient</w:t>
      </w:r>
      <w:r w:rsidR="00233F64">
        <w:rPr>
          <w:szCs w:val="22"/>
          <w:lang w:val="fr-FR"/>
        </w:rPr>
        <w:t>s</w:t>
      </w:r>
      <w:r w:rsidR="003D0D93">
        <w:rPr>
          <w:szCs w:val="22"/>
          <w:lang w:val="fr-FR"/>
        </w:rPr>
        <w:t xml:space="preserve"> </w:t>
      </w:r>
      <w:r w:rsidR="00B81DA8">
        <w:rPr>
          <w:szCs w:val="22"/>
          <w:lang w:val="fr-FR"/>
        </w:rPr>
        <w:t xml:space="preserve">traités par Lynparza </w:t>
      </w:r>
      <w:r w:rsidR="00E077FB">
        <w:rPr>
          <w:szCs w:val="22"/>
          <w:lang w:val="fr-FR"/>
        </w:rPr>
        <w:t xml:space="preserve">le développement </w:t>
      </w:r>
      <w:r w:rsidR="00AB21E1">
        <w:rPr>
          <w:szCs w:val="22"/>
          <w:lang w:val="fr-FR"/>
        </w:rPr>
        <w:t>d</w:t>
      </w:r>
      <w:r w:rsidR="00204C0C">
        <w:rPr>
          <w:szCs w:val="22"/>
          <w:lang w:val="fr-FR"/>
        </w:rPr>
        <w:t>’un</w:t>
      </w:r>
      <w:r w:rsidR="00233F64" w:rsidRPr="00233F64">
        <w:rPr>
          <w:szCs w:val="22"/>
          <w:lang w:val="fr-FR"/>
        </w:rPr>
        <w:t xml:space="preserve"> caillot de sang dans une veine profonde, généralement dans la jambe (thrombose veineuse), ou </w:t>
      </w:r>
      <w:r w:rsidR="00204C0C">
        <w:rPr>
          <w:szCs w:val="22"/>
          <w:lang w:val="fr-FR"/>
        </w:rPr>
        <w:t>d’</w:t>
      </w:r>
      <w:r w:rsidR="00233F64" w:rsidRPr="00233F64">
        <w:rPr>
          <w:szCs w:val="22"/>
          <w:lang w:val="fr-FR"/>
        </w:rPr>
        <w:t>un caillot dans les poumons (embolie pulmonaire).</w:t>
      </w:r>
    </w:p>
    <w:p w14:paraId="365BC9CF" w14:textId="77777777" w:rsidR="00564BE5" w:rsidRPr="00564BE5" w:rsidRDefault="00564BE5" w:rsidP="004953FA">
      <w:pPr>
        <w:tabs>
          <w:tab w:val="clear" w:pos="567"/>
        </w:tabs>
        <w:spacing w:line="240" w:lineRule="auto"/>
        <w:rPr>
          <w:lang w:val="fr-FR"/>
        </w:rPr>
      </w:pPr>
    </w:p>
    <w:p w14:paraId="4B9CDA35" w14:textId="6AE453BE" w:rsidR="00564BE5" w:rsidRPr="00341288" w:rsidRDefault="00564BE5" w:rsidP="0045441F">
      <w:pPr>
        <w:numPr>
          <w:ilvl w:val="0"/>
          <w:numId w:val="27"/>
        </w:numPr>
        <w:tabs>
          <w:tab w:val="clear" w:pos="567"/>
        </w:tabs>
        <w:spacing w:line="240" w:lineRule="auto"/>
        <w:ind w:left="426" w:hanging="426"/>
        <w:rPr>
          <w:lang w:val="fr-FR"/>
        </w:rPr>
      </w:pPr>
      <w:r>
        <w:rPr>
          <w:lang w:val="fr-FR"/>
        </w:rPr>
        <w:t>si vous remarquez un jaunissement de votre peau ou du blanc de vos yeux, des urines anormalement foncées (de couleur brune), si vous ressentez des douleurs du côté droit dans la région de l’estomac (abdomen), de la fatigue, une sensation de faim moindre que d’habitude ou des nausées inexpliquées et si vous présentez des vomissements inexpliqués, contactez immédiatement votre médecin, car cela peut indiquer des problèmes de foie.</w:t>
      </w:r>
    </w:p>
    <w:p w14:paraId="5BADBE86" w14:textId="77777777" w:rsidR="005A049A" w:rsidRPr="005E034F" w:rsidRDefault="005A049A" w:rsidP="005A049A">
      <w:pPr>
        <w:rPr>
          <w:lang w:val="fr-FR"/>
        </w:rPr>
      </w:pPr>
    </w:p>
    <w:p w14:paraId="3372F412" w14:textId="77777777" w:rsidR="005A049A" w:rsidRPr="005E034F" w:rsidRDefault="005A049A" w:rsidP="005A049A">
      <w:pPr>
        <w:numPr>
          <w:ilvl w:val="12"/>
          <w:numId w:val="0"/>
        </w:numPr>
        <w:ind w:right="-2"/>
        <w:rPr>
          <w:szCs w:val="22"/>
          <w:lang w:val="fr-FR"/>
        </w:rPr>
      </w:pPr>
      <w:r w:rsidRPr="005E034F">
        <w:rPr>
          <w:szCs w:val="22"/>
          <w:lang w:val="fr-FR"/>
        </w:rPr>
        <w:t>Si vous pensez que vous pourriez être dans l’un des cas ci-dessus, adressez-vous à votre médecin, à votre pharmacien ou à votre infirmier/ère avant ou pendant le traitement par Lynparza.</w:t>
      </w:r>
    </w:p>
    <w:p w14:paraId="5C0A24C3" w14:textId="77777777" w:rsidR="005A049A" w:rsidRPr="005E034F" w:rsidRDefault="005A049A" w:rsidP="005A049A">
      <w:pPr>
        <w:numPr>
          <w:ilvl w:val="12"/>
          <w:numId w:val="0"/>
        </w:numPr>
        <w:ind w:right="-2"/>
        <w:rPr>
          <w:szCs w:val="22"/>
          <w:lang w:val="fr-FR"/>
        </w:rPr>
      </w:pPr>
    </w:p>
    <w:p w14:paraId="0C313EF6" w14:textId="77777777" w:rsidR="005A049A" w:rsidRPr="005E034F" w:rsidRDefault="005A049A" w:rsidP="00F87E03">
      <w:pPr>
        <w:numPr>
          <w:ilvl w:val="12"/>
          <w:numId w:val="0"/>
        </w:numPr>
        <w:spacing w:before="120"/>
        <w:rPr>
          <w:b/>
          <w:lang w:val="fr-FR"/>
        </w:rPr>
      </w:pPr>
      <w:r w:rsidRPr="005E034F">
        <w:rPr>
          <w:b/>
          <w:szCs w:val="22"/>
          <w:lang w:val="fr-FR"/>
        </w:rPr>
        <w:t>Tests et contrôles</w:t>
      </w:r>
    </w:p>
    <w:p w14:paraId="584908FB" w14:textId="77777777" w:rsidR="005A049A" w:rsidRPr="005E034F" w:rsidRDefault="005A049A" w:rsidP="00F87E03">
      <w:pPr>
        <w:tabs>
          <w:tab w:val="left" w:pos="426"/>
        </w:tabs>
        <w:rPr>
          <w:lang w:val="fr-FR"/>
        </w:rPr>
      </w:pPr>
      <w:r w:rsidRPr="005E034F">
        <w:rPr>
          <w:szCs w:val="22"/>
          <w:lang w:val="fr-FR"/>
        </w:rPr>
        <w:t xml:space="preserve">Votre médecin vérifiera votre bilan sanguin avant et pendant le traitement par </w:t>
      </w:r>
      <w:r w:rsidRPr="005E034F">
        <w:rPr>
          <w:lang w:val="fr-FR"/>
        </w:rPr>
        <w:t xml:space="preserve">Lynparza. </w:t>
      </w:r>
    </w:p>
    <w:p w14:paraId="04EA6612" w14:textId="7D21D515" w:rsidR="005A049A" w:rsidRPr="005E034F" w:rsidRDefault="005A049A" w:rsidP="00F87E03">
      <w:pPr>
        <w:tabs>
          <w:tab w:val="left" w:pos="426"/>
        </w:tabs>
        <w:spacing w:before="120"/>
        <w:ind w:right="-2"/>
        <w:rPr>
          <w:lang w:val="fr-FR"/>
        </w:rPr>
      </w:pPr>
      <w:r w:rsidRPr="005E034F">
        <w:rPr>
          <w:szCs w:val="22"/>
          <w:lang w:val="fr-FR"/>
        </w:rPr>
        <w:t>Vous aurez un test sanguin</w:t>
      </w:r>
    </w:p>
    <w:p w14:paraId="2F5A6EB2" w14:textId="77777777" w:rsidR="005A049A" w:rsidRPr="005E034F" w:rsidRDefault="005A049A" w:rsidP="00F87E03">
      <w:pPr>
        <w:numPr>
          <w:ilvl w:val="0"/>
          <w:numId w:val="21"/>
        </w:numPr>
        <w:tabs>
          <w:tab w:val="clear" w:pos="567"/>
          <w:tab w:val="left" w:pos="426"/>
        </w:tabs>
        <w:spacing w:line="240" w:lineRule="auto"/>
        <w:ind w:left="426" w:right="-2" w:hanging="426"/>
        <w:rPr>
          <w:lang w:val="fr-FR"/>
        </w:rPr>
      </w:pPr>
      <w:r w:rsidRPr="005E034F">
        <w:rPr>
          <w:lang w:val="fr-FR"/>
        </w:rPr>
        <w:t>avant le traitement</w:t>
      </w:r>
    </w:p>
    <w:p w14:paraId="3B55784F" w14:textId="77777777" w:rsidR="005A049A" w:rsidRPr="005E034F" w:rsidRDefault="005A049A" w:rsidP="00F87E03">
      <w:pPr>
        <w:numPr>
          <w:ilvl w:val="0"/>
          <w:numId w:val="21"/>
        </w:numPr>
        <w:tabs>
          <w:tab w:val="clear" w:pos="567"/>
          <w:tab w:val="left" w:pos="426"/>
        </w:tabs>
        <w:spacing w:line="240" w:lineRule="auto"/>
        <w:ind w:left="426" w:right="-2" w:hanging="426"/>
        <w:rPr>
          <w:lang w:val="fr-FR"/>
        </w:rPr>
      </w:pPr>
      <w:r w:rsidRPr="005E034F">
        <w:rPr>
          <w:lang w:val="fr-FR"/>
        </w:rPr>
        <w:t>tous les mois pendant la première année de traitement</w:t>
      </w:r>
    </w:p>
    <w:p w14:paraId="58F539C7" w14:textId="77777777" w:rsidR="005A049A" w:rsidRPr="005E034F" w:rsidRDefault="005A049A" w:rsidP="00F87E03">
      <w:pPr>
        <w:numPr>
          <w:ilvl w:val="0"/>
          <w:numId w:val="21"/>
        </w:numPr>
        <w:tabs>
          <w:tab w:val="clear" w:pos="567"/>
          <w:tab w:val="left" w:pos="426"/>
        </w:tabs>
        <w:spacing w:line="240" w:lineRule="auto"/>
        <w:ind w:left="426" w:right="-2" w:hanging="426"/>
        <w:rPr>
          <w:szCs w:val="22"/>
          <w:lang w:val="fr-FR"/>
        </w:rPr>
      </w:pPr>
      <w:r w:rsidRPr="005E034F">
        <w:rPr>
          <w:lang w:val="fr-FR"/>
        </w:rPr>
        <w:t xml:space="preserve">à intervalles réguliers décidés par votre médecin après la première année de traitement. </w:t>
      </w:r>
    </w:p>
    <w:p w14:paraId="52B66148" w14:textId="6BDBF818" w:rsidR="005A049A" w:rsidRPr="005E034F" w:rsidRDefault="005A049A" w:rsidP="00F87E03">
      <w:pPr>
        <w:rPr>
          <w:szCs w:val="22"/>
          <w:lang w:val="fr-FR"/>
        </w:rPr>
      </w:pPr>
      <w:r w:rsidRPr="005E034F">
        <w:rPr>
          <w:lang w:val="fr-FR"/>
        </w:rPr>
        <w:t>Si votre nombre de cellules sanguines chute à un niveau faible, vous pourriez avoir besoin d’une transfusion sanguine (il vous sera donné du sang</w:t>
      </w:r>
      <w:r w:rsidR="00256407" w:rsidRPr="005E034F">
        <w:rPr>
          <w:lang w:val="fr-FR"/>
        </w:rPr>
        <w:t xml:space="preserve"> </w:t>
      </w:r>
      <w:r w:rsidR="00955FF5">
        <w:rPr>
          <w:lang w:val="fr-FR"/>
        </w:rPr>
        <w:t>neuf</w:t>
      </w:r>
      <w:r w:rsidR="00256407" w:rsidRPr="005E034F">
        <w:rPr>
          <w:lang w:val="fr-FR"/>
        </w:rPr>
        <w:t xml:space="preserve"> </w:t>
      </w:r>
      <w:r w:rsidRPr="005E034F">
        <w:rPr>
          <w:lang w:val="fr-FR"/>
        </w:rPr>
        <w:t>ou des produits fabriqués à base de sang d’un donneur</w:t>
      </w:r>
      <w:r w:rsidRPr="005E034F">
        <w:rPr>
          <w:szCs w:val="22"/>
          <w:lang w:val="fr-FR"/>
        </w:rPr>
        <w:t>).</w:t>
      </w:r>
    </w:p>
    <w:p w14:paraId="39BEE6C4" w14:textId="77777777" w:rsidR="005A049A" w:rsidRPr="005E034F" w:rsidRDefault="005A049A" w:rsidP="005A049A">
      <w:pPr>
        <w:tabs>
          <w:tab w:val="left" w:pos="426"/>
        </w:tabs>
        <w:ind w:right="-2"/>
        <w:rPr>
          <w:szCs w:val="22"/>
          <w:lang w:val="fr-FR"/>
        </w:rPr>
      </w:pPr>
    </w:p>
    <w:p w14:paraId="6BA7BE59" w14:textId="77777777" w:rsidR="005A049A" w:rsidRPr="005E034F" w:rsidRDefault="005A049A" w:rsidP="005A049A">
      <w:pPr>
        <w:numPr>
          <w:ilvl w:val="12"/>
          <w:numId w:val="0"/>
        </w:numPr>
        <w:ind w:right="-2"/>
        <w:rPr>
          <w:lang w:val="fr-FR"/>
        </w:rPr>
      </w:pPr>
      <w:r w:rsidRPr="005E034F">
        <w:rPr>
          <w:b/>
          <w:lang w:val="fr-FR"/>
        </w:rPr>
        <w:t xml:space="preserve">Autres médicaments et </w:t>
      </w:r>
      <w:r w:rsidRPr="005E034F">
        <w:rPr>
          <w:b/>
          <w:bCs/>
          <w:szCs w:val="22"/>
          <w:lang w:val="fr-FR"/>
        </w:rPr>
        <w:t>Lynparza</w:t>
      </w:r>
    </w:p>
    <w:p w14:paraId="1D3E51AC" w14:textId="77777777" w:rsidR="005A049A" w:rsidRPr="005E034F" w:rsidRDefault="005A049A" w:rsidP="005A049A">
      <w:pPr>
        <w:numPr>
          <w:ilvl w:val="12"/>
          <w:numId w:val="0"/>
        </w:numPr>
        <w:spacing w:after="120"/>
        <w:rPr>
          <w:szCs w:val="22"/>
          <w:lang w:val="fr-FR"/>
        </w:rPr>
      </w:pPr>
      <w:r w:rsidRPr="005E034F">
        <w:rPr>
          <w:lang w:val="fr-FR"/>
        </w:rPr>
        <w:t>Informez votre médecin, votre pharmacien ou votre infirmier/ère si vous prenez, avez récemment pris ou pourriez prendre tout autre médicament</w:t>
      </w:r>
      <w:r w:rsidRPr="005E034F">
        <w:rPr>
          <w:szCs w:val="22"/>
          <w:lang w:val="fr-FR"/>
        </w:rPr>
        <w:t>. Cela inclut les médicaments obtenus sans ordonnance et à base de plantes. En effet, Lynparza peut modifier la façon dont certains médicaments agissent. Certains médicaments peuvent également avoir un effet sur la manière dont Lynparza agit.</w:t>
      </w:r>
    </w:p>
    <w:p w14:paraId="7ACFF857" w14:textId="77777777" w:rsidR="005A049A" w:rsidRPr="005E034F" w:rsidRDefault="005A049A" w:rsidP="005A049A">
      <w:pPr>
        <w:numPr>
          <w:ilvl w:val="12"/>
          <w:numId w:val="0"/>
        </w:numPr>
        <w:ind w:right="-2"/>
        <w:rPr>
          <w:lang w:val="fr-FR"/>
        </w:rPr>
      </w:pPr>
    </w:p>
    <w:p w14:paraId="17771F0A" w14:textId="15F88FC0" w:rsidR="005A049A" w:rsidRPr="005E034F" w:rsidRDefault="005A049A" w:rsidP="005A049A">
      <w:pPr>
        <w:numPr>
          <w:ilvl w:val="12"/>
          <w:numId w:val="0"/>
        </w:numPr>
        <w:ind w:right="-2"/>
        <w:rPr>
          <w:lang w:val="fr-FR"/>
        </w:rPr>
      </w:pPr>
      <w:r w:rsidRPr="005E034F">
        <w:rPr>
          <w:lang w:val="fr-FR"/>
        </w:rPr>
        <w:t>Informez votre médecin, votre pharmacien ou votre infirmier/ère si vous prenez ou pourriez prendre l’un des médicaments suivants</w:t>
      </w:r>
    </w:p>
    <w:p w14:paraId="4FEE78CE"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d’autres médicaments anticancéreux</w:t>
      </w:r>
    </w:p>
    <w:p w14:paraId="0A9D5D31" w14:textId="270611EC"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un vaccin ou un médicament qui affaiblit le système immunitaire, car vous devrez peut-être être surveillé de manière étroite</w:t>
      </w:r>
    </w:p>
    <w:p w14:paraId="520CD8EC"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itraconazole, fluconazole - utilisés pour traiter les infections fongiques</w:t>
      </w:r>
    </w:p>
    <w:p w14:paraId="51EAB172"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télithromycine, clarithromycine, érythromycine - utilisées pour traiter les infections bactériennes</w:t>
      </w:r>
    </w:p>
    <w:p w14:paraId="33A648D8"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inhibiteurs de protéase boostés par le ritonavir ou le cobicistat, bocéprévir, télaprévir, névirapine, éfavirenz - utilisés pour traiter les infections virales, y compris le VIH</w:t>
      </w:r>
    </w:p>
    <w:p w14:paraId="0D454590"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rifampicine, rifapentine, rifabutine - utilisées pour traiter les infections bactériennes, y compris la tuberculose</w:t>
      </w:r>
    </w:p>
    <w:p w14:paraId="358A568B"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phénytoïne, carbamazépine, phénobarbital - utilisés comme sédatifs ou pour traiter les crises convulsives et l'épilepsie</w:t>
      </w:r>
    </w:p>
    <w:p w14:paraId="1726D2F0"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 xml:space="preserve">des médicaments à base de plantes contenant du millepertuis </w:t>
      </w:r>
      <w:r w:rsidRPr="005E034F">
        <w:rPr>
          <w:i/>
          <w:iCs/>
          <w:lang w:val="fr-FR"/>
        </w:rPr>
        <w:t xml:space="preserve">(Hypericum perforatum) </w:t>
      </w:r>
      <w:r w:rsidRPr="005E034F">
        <w:rPr>
          <w:lang w:val="fr-FR"/>
        </w:rPr>
        <w:t>- utilisés principalement dans la dépression</w:t>
      </w:r>
    </w:p>
    <w:p w14:paraId="4776FCC1"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digoxine, diltiazem, furosémide, vérapamil, valsartan - utilisés pour traiter les affections cardiaques ou une pression sanguine élevée</w:t>
      </w:r>
    </w:p>
    <w:p w14:paraId="3ACB6177"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bosentan - utilisé pour traiter l’hypertension artérielle pulmonaire</w:t>
      </w:r>
    </w:p>
    <w:p w14:paraId="2766D48B"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les statines, par exemple simvastatine, pravastatine, rosuvastatine - utilisées pour diminuer les taux de cholestérol sanguin</w:t>
      </w:r>
    </w:p>
    <w:p w14:paraId="2EF4A8D2"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dabigatran – utilisé pour fluidifier le sang</w:t>
      </w:r>
    </w:p>
    <w:p w14:paraId="7AFD4F56"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glibenclamide, metformine, répaglinide - utilisés pour traiter le diabète</w:t>
      </w:r>
    </w:p>
    <w:p w14:paraId="62D98848"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les alcaloïdes de l’ergot de seigle - utilisés pour traiter les migraines et les céphalées</w:t>
      </w:r>
    </w:p>
    <w:p w14:paraId="4E4E1DAE"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fentanyl - utilisé pour traiter les douleurs cancéreuses</w:t>
      </w:r>
    </w:p>
    <w:p w14:paraId="25D568CA"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pimozide, quétiapine - utilisés pour traiter les problèmes de santé mentale</w:t>
      </w:r>
    </w:p>
    <w:p w14:paraId="0721D94A"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cisapride - utilisé pour traiter les problèmes d’estomac</w:t>
      </w:r>
    </w:p>
    <w:p w14:paraId="38999F6F"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colchicine – utilisée pour traiter la goutte</w:t>
      </w:r>
    </w:p>
    <w:p w14:paraId="78863DF6"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ciclosporine, sirolimus, tacrolimus - utilisés pour supprimer le système immunitaire</w:t>
      </w:r>
    </w:p>
    <w:p w14:paraId="51040200"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méthotrexate - utilisé pour traiter le cancer, la polyarthrite rhumatoïde et le psoriasis.</w:t>
      </w:r>
    </w:p>
    <w:p w14:paraId="21CD88C0" w14:textId="77777777" w:rsidR="005A049A" w:rsidRPr="005E034F" w:rsidRDefault="005A049A" w:rsidP="005A049A">
      <w:pPr>
        <w:tabs>
          <w:tab w:val="left" w:pos="426"/>
        </w:tabs>
        <w:ind w:right="-2"/>
        <w:rPr>
          <w:lang w:val="fr-FR"/>
        </w:rPr>
      </w:pPr>
    </w:p>
    <w:p w14:paraId="650403EA" w14:textId="77777777" w:rsidR="005A049A" w:rsidRPr="005E034F" w:rsidRDefault="005A049A" w:rsidP="005A049A">
      <w:pPr>
        <w:tabs>
          <w:tab w:val="left" w:pos="426"/>
        </w:tabs>
        <w:ind w:right="-2"/>
        <w:rPr>
          <w:lang w:val="fr-FR"/>
        </w:rPr>
      </w:pPr>
      <w:r w:rsidRPr="005E034F">
        <w:rPr>
          <w:lang w:val="fr-FR"/>
        </w:rPr>
        <w:t xml:space="preserve">Informez votre médecin, votre pharmacien ou votre infirmier/ère si vous prenez </w:t>
      </w:r>
      <w:r w:rsidRPr="005E034F">
        <w:rPr>
          <w:rFonts w:eastAsia="TimesNewRoman"/>
          <w:szCs w:val="22"/>
          <w:lang w:val="fr-FR"/>
        </w:rPr>
        <w:t>l’un des médicaments ci-dessus ou tout autre médicament. Les médicaments énumérés ici peuvent ne pas être les seuls susceptibles d’affecter Lynparza</w:t>
      </w:r>
      <w:r w:rsidRPr="005E034F">
        <w:rPr>
          <w:lang w:val="fr-FR"/>
        </w:rPr>
        <w:t>.</w:t>
      </w:r>
    </w:p>
    <w:p w14:paraId="661723DD" w14:textId="77777777" w:rsidR="005A049A" w:rsidRPr="005E034F" w:rsidRDefault="005A049A" w:rsidP="005A049A">
      <w:pPr>
        <w:tabs>
          <w:tab w:val="left" w:pos="426"/>
        </w:tabs>
        <w:ind w:right="-2"/>
        <w:rPr>
          <w:lang w:val="fr-FR"/>
        </w:rPr>
      </w:pPr>
    </w:p>
    <w:p w14:paraId="20C7B8CB" w14:textId="77777777" w:rsidR="005A049A" w:rsidRPr="005E034F" w:rsidRDefault="005A049A" w:rsidP="005A049A">
      <w:pPr>
        <w:tabs>
          <w:tab w:val="left" w:pos="426"/>
        </w:tabs>
        <w:ind w:right="-2"/>
        <w:rPr>
          <w:b/>
          <w:lang w:val="fr-FR"/>
        </w:rPr>
      </w:pPr>
      <w:r w:rsidRPr="005E034F">
        <w:rPr>
          <w:b/>
          <w:lang w:val="fr-FR"/>
        </w:rPr>
        <w:t>Lynparza avec des boissons</w:t>
      </w:r>
    </w:p>
    <w:p w14:paraId="2908FF9E" w14:textId="77777777" w:rsidR="005A049A" w:rsidRPr="005E034F" w:rsidRDefault="005A049A" w:rsidP="005A049A">
      <w:pPr>
        <w:tabs>
          <w:tab w:val="left" w:pos="426"/>
        </w:tabs>
        <w:ind w:right="-2"/>
        <w:rPr>
          <w:lang w:val="fr-FR"/>
        </w:rPr>
      </w:pPr>
      <w:r w:rsidRPr="005E034F">
        <w:rPr>
          <w:lang w:val="fr-FR"/>
        </w:rPr>
        <w:t xml:space="preserve">Ne buvez pas de jus de pamplemousse pendant votre traitement par Lynparza. Cela peut affecter le fonctionnement du médicament. </w:t>
      </w:r>
    </w:p>
    <w:p w14:paraId="594308E5" w14:textId="77777777" w:rsidR="005A049A" w:rsidRPr="005E034F" w:rsidRDefault="005A049A" w:rsidP="004954DA">
      <w:pPr>
        <w:tabs>
          <w:tab w:val="left" w:pos="426"/>
        </w:tabs>
        <w:ind w:right="-2"/>
        <w:rPr>
          <w:b/>
          <w:szCs w:val="22"/>
          <w:lang w:val="fr-FR"/>
        </w:rPr>
      </w:pPr>
    </w:p>
    <w:p w14:paraId="7BB91161" w14:textId="765F341C" w:rsidR="005A049A" w:rsidRPr="0091754E" w:rsidRDefault="005A049A" w:rsidP="0091754E">
      <w:pPr>
        <w:rPr>
          <w:b/>
          <w:bCs/>
          <w:lang w:val="fr-FR"/>
        </w:rPr>
      </w:pPr>
      <w:r w:rsidRPr="0091754E">
        <w:rPr>
          <w:b/>
          <w:bCs/>
          <w:lang w:val="fr-FR"/>
        </w:rPr>
        <w:t>Contraception, grossesse et allaitement</w:t>
      </w:r>
      <w:r w:rsidR="00FA277C" w:rsidRPr="0091754E">
        <w:rPr>
          <w:b/>
          <w:bCs/>
          <w:lang w:val="fr-FR"/>
        </w:rPr>
        <w:fldChar w:fldCharType="begin"/>
      </w:r>
      <w:r w:rsidR="00FA277C" w:rsidRPr="0091754E">
        <w:rPr>
          <w:b/>
          <w:bCs/>
          <w:lang w:val="fr-FR"/>
        </w:rPr>
        <w:instrText xml:space="preserve"> DOCVARIABLE vault_nd_f62b28d3-a051-4575-95af-63e7e5526019 \* MERGEFORMAT </w:instrText>
      </w:r>
      <w:r w:rsidR="00FA277C" w:rsidRPr="0091754E">
        <w:rPr>
          <w:b/>
          <w:bCs/>
          <w:lang w:val="fr-FR"/>
        </w:rPr>
        <w:fldChar w:fldCharType="separate"/>
      </w:r>
      <w:r w:rsidR="00FA277C" w:rsidRPr="0091754E">
        <w:rPr>
          <w:b/>
          <w:bCs/>
          <w:lang w:val="fr-FR"/>
        </w:rPr>
        <w:t xml:space="preserve"> </w:t>
      </w:r>
      <w:r w:rsidR="00FA277C" w:rsidRPr="0091754E">
        <w:rPr>
          <w:b/>
          <w:bCs/>
          <w:lang w:val="fr-FR"/>
        </w:rPr>
        <w:fldChar w:fldCharType="end"/>
      </w:r>
    </w:p>
    <w:p w14:paraId="4573C756" w14:textId="007322B8" w:rsidR="004C6DFC" w:rsidRPr="005E034F" w:rsidRDefault="004C6DFC" w:rsidP="0091754E">
      <w:pPr>
        <w:rPr>
          <w:bCs/>
          <w:lang w:val="fr-FR"/>
        </w:rPr>
      </w:pPr>
      <w:r w:rsidRPr="005E034F">
        <w:rPr>
          <w:u w:val="single"/>
          <w:lang w:val="fr-FR"/>
        </w:rPr>
        <w:t>Femmes</w:t>
      </w:r>
      <w:r w:rsidR="00FA277C">
        <w:rPr>
          <w:u w:val="single"/>
          <w:lang w:val="fr-FR"/>
        </w:rPr>
        <w:fldChar w:fldCharType="begin"/>
      </w:r>
      <w:r w:rsidR="00FA277C">
        <w:rPr>
          <w:u w:val="single"/>
          <w:lang w:val="fr-FR"/>
        </w:rPr>
        <w:instrText xml:space="preserve"> DOCVARIABLE vault_nd_90a97bef-ed75-4ac0-9d34-350fd17a9534 \* MERGEFORMAT </w:instrText>
      </w:r>
      <w:r w:rsidR="00FA277C">
        <w:rPr>
          <w:u w:val="single"/>
          <w:lang w:val="fr-FR"/>
        </w:rPr>
        <w:fldChar w:fldCharType="separate"/>
      </w:r>
      <w:r w:rsidR="00FA277C">
        <w:rPr>
          <w:u w:val="single"/>
          <w:lang w:val="fr-FR"/>
        </w:rPr>
        <w:t xml:space="preserve"> </w:t>
      </w:r>
      <w:r w:rsidR="00FA277C">
        <w:rPr>
          <w:u w:val="single"/>
          <w:lang w:val="fr-FR"/>
        </w:rPr>
        <w:fldChar w:fldCharType="end"/>
      </w:r>
    </w:p>
    <w:p w14:paraId="05DCAE6D" w14:textId="77777777"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Vous ne devez pas prendre Lynparza si vous êtes enceinte ou pourriez le devenir. Ce dernier peut causer des dommages sur l’enfant à naître.</w:t>
      </w:r>
    </w:p>
    <w:p w14:paraId="7E1C4C8F" w14:textId="7DA8E8C1"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 xml:space="preserve">Vous ne devez pas tomber enceinte en prenant ce médicament. </w:t>
      </w:r>
      <w:r w:rsidR="002D5959" w:rsidRPr="005E034F">
        <w:rPr>
          <w:lang w:val="fr-FR"/>
        </w:rPr>
        <w:t>Si vous avez des rapports sexuels, v</w:t>
      </w:r>
      <w:r w:rsidRPr="005E034F">
        <w:rPr>
          <w:lang w:val="fr-FR"/>
        </w:rPr>
        <w:t>ous devez utiliser d</w:t>
      </w:r>
      <w:r w:rsidR="002D5959" w:rsidRPr="005E034F">
        <w:rPr>
          <w:lang w:val="fr-FR"/>
        </w:rPr>
        <w:t>eu</w:t>
      </w:r>
      <w:r w:rsidR="005F1A7F" w:rsidRPr="005E034F">
        <w:rPr>
          <w:lang w:val="fr-FR"/>
        </w:rPr>
        <w:t>x</w:t>
      </w:r>
      <w:r w:rsidRPr="005E034F">
        <w:rPr>
          <w:lang w:val="fr-FR"/>
        </w:rPr>
        <w:t xml:space="preserve"> méthodes efficaces de contraception pendant que vous prenez ce médicament et pendant </w:t>
      </w:r>
      <w:r w:rsidR="00916CBD">
        <w:rPr>
          <w:lang w:val="fr-FR"/>
        </w:rPr>
        <w:t>6</w:t>
      </w:r>
      <w:r w:rsidRPr="005E034F">
        <w:rPr>
          <w:lang w:val="fr-FR"/>
        </w:rPr>
        <w:t xml:space="preserve"> mois après avoir pris la dernière dose de Lynparza. </w:t>
      </w:r>
      <w:r w:rsidR="00A56B2E" w:rsidRPr="005E034F">
        <w:rPr>
          <w:lang w:val="fr-FR"/>
        </w:rPr>
        <w:t>L’effet de</w:t>
      </w:r>
      <w:r w:rsidRPr="005E034F">
        <w:rPr>
          <w:lang w:val="fr-FR"/>
        </w:rPr>
        <w:t xml:space="preserve"> Lynparza </w:t>
      </w:r>
      <w:r w:rsidR="00A56B2E" w:rsidRPr="005E034F">
        <w:rPr>
          <w:lang w:val="fr-FR"/>
        </w:rPr>
        <w:t>sur</w:t>
      </w:r>
      <w:r w:rsidRPr="005E034F">
        <w:rPr>
          <w:lang w:val="fr-FR"/>
        </w:rPr>
        <w:t xml:space="preserve"> l’efficacité de certains contraceptifs hormonaux</w:t>
      </w:r>
      <w:r w:rsidR="00A56B2E" w:rsidRPr="005E034F">
        <w:rPr>
          <w:lang w:val="fr-FR"/>
        </w:rPr>
        <w:t xml:space="preserve"> n’est pas connu</w:t>
      </w:r>
      <w:r w:rsidRPr="005E034F">
        <w:rPr>
          <w:lang w:val="fr-FR"/>
        </w:rPr>
        <w:t>. Informez votre médecin si vous prenez un contraceptif hormonal ; il pourrait vous recommander d’ajouter une méthode contraceptive non hormonale.</w:t>
      </w:r>
    </w:p>
    <w:p w14:paraId="1EB1F64C" w14:textId="53F62734" w:rsidR="005A049A" w:rsidRPr="005E034F" w:rsidRDefault="005A049A" w:rsidP="005A049A">
      <w:pPr>
        <w:numPr>
          <w:ilvl w:val="0"/>
          <w:numId w:val="21"/>
        </w:numPr>
        <w:tabs>
          <w:tab w:val="clear" w:pos="567"/>
          <w:tab w:val="left" w:pos="426"/>
        </w:tabs>
        <w:spacing w:line="240" w:lineRule="auto"/>
        <w:ind w:left="426" w:right="-2" w:hanging="426"/>
        <w:rPr>
          <w:lang w:val="fr-FR"/>
        </w:rPr>
      </w:pPr>
      <w:r w:rsidRPr="005E034F">
        <w:rPr>
          <w:lang w:val="fr-FR"/>
        </w:rPr>
        <w:t xml:space="preserve">Vous devez faire un test de grossesse avant de commencer à prendre Lynparza, de façon régulière pendant votre traitement et </w:t>
      </w:r>
      <w:r w:rsidR="00916CBD">
        <w:rPr>
          <w:lang w:val="fr-FR"/>
        </w:rPr>
        <w:t>6</w:t>
      </w:r>
      <w:r w:rsidRPr="005E034F">
        <w:rPr>
          <w:lang w:val="fr-FR"/>
        </w:rPr>
        <w:t xml:space="preserve"> mois après avoir pris la dernière </w:t>
      </w:r>
      <w:r w:rsidR="00E355A0" w:rsidRPr="005E034F">
        <w:rPr>
          <w:lang w:val="fr-FR"/>
        </w:rPr>
        <w:t xml:space="preserve">prise </w:t>
      </w:r>
      <w:r w:rsidRPr="005E034F">
        <w:rPr>
          <w:lang w:val="fr-FR"/>
        </w:rPr>
        <w:t>de Lynparza. Si vous tombez enceinte pendant cette période, vous devez tout de suite en parler à votre médecin.</w:t>
      </w:r>
    </w:p>
    <w:p w14:paraId="2C428E43" w14:textId="78FC3E37" w:rsidR="005A049A" w:rsidRPr="005E034F" w:rsidRDefault="005A049A" w:rsidP="005A049A">
      <w:pPr>
        <w:numPr>
          <w:ilvl w:val="0"/>
          <w:numId w:val="21"/>
        </w:numPr>
        <w:tabs>
          <w:tab w:val="clear" w:pos="567"/>
          <w:tab w:val="left" w:pos="426"/>
        </w:tabs>
        <w:spacing w:after="120" w:line="240" w:lineRule="auto"/>
        <w:ind w:left="426" w:right="-2" w:hanging="426"/>
        <w:rPr>
          <w:lang w:val="fr-FR"/>
        </w:rPr>
      </w:pPr>
      <w:r w:rsidRPr="005E034F">
        <w:rPr>
          <w:lang w:val="fr-FR"/>
        </w:rPr>
        <w:t xml:space="preserve">Le passage de Lynparza dans le lait maternel n’est pas connu. Vous ne devez pas allaiter si vous prenez Lynparza ni pendant 1 mois après avoir pris la dernière </w:t>
      </w:r>
      <w:r w:rsidR="00CE54D7">
        <w:rPr>
          <w:lang w:val="fr-FR"/>
        </w:rPr>
        <w:t>prise</w:t>
      </w:r>
      <w:r w:rsidR="00CE54D7" w:rsidRPr="005E034F">
        <w:rPr>
          <w:lang w:val="fr-FR"/>
        </w:rPr>
        <w:t xml:space="preserve"> </w:t>
      </w:r>
      <w:r w:rsidRPr="005E034F">
        <w:rPr>
          <w:lang w:val="fr-FR"/>
        </w:rPr>
        <w:t>de Lynparza. Si vous planifiez d’allaiter, informez votre médecin.</w:t>
      </w:r>
    </w:p>
    <w:p w14:paraId="1DEDCD79" w14:textId="6FF361D1" w:rsidR="00F70AB2" w:rsidRPr="005E034F" w:rsidRDefault="00366687" w:rsidP="00F70AB2">
      <w:pPr>
        <w:tabs>
          <w:tab w:val="clear" w:pos="567"/>
          <w:tab w:val="left" w:pos="0"/>
        </w:tabs>
        <w:rPr>
          <w:u w:val="single"/>
          <w:lang w:val="fr-FR"/>
        </w:rPr>
      </w:pPr>
      <w:r w:rsidRPr="005E034F">
        <w:rPr>
          <w:u w:val="single"/>
          <w:lang w:val="fr-FR"/>
        </w:rPr>
        <w:t>Hommes</w:t>
      </w:r>
    </w:p>
    <w:p w14:paraId="46F04BF6" w14:textId="10C70B4B" w:rsidR="00F70AB2" w:rsidRPr="005E034F" w:rsidRDefault="003F4967" w:rsidP="00F70AB2">
      <w:pPr>
        <w:numPr>
          <w:ilvl w:val="0"/>
          <w:numId w:val="34"/>
        </w:numPr>
        <w:tabs>
          <w:tab w:val="clear" w:pos="567"/>
          <w:tab w:val="left" w:pos="0"/>
        </w:tabs>
        <w:ind w:left="567" w:hanging="567"/>
        <w:rPr>
          <w:lang w:val="fr-FR"/>
        </w:rPr>
      </w:pPr>
      <w:r w:rsidRPr="005E034F">
        <w:rPr>
          <w:lang w:val="fr-FR"/>
        </w:rPr>
        <w:t>Vous devez utiliser un préservatif lorsque vous avez des rapports sexuels avec une femme, même si elle est enceinte, pendant que vous prenez et pendant</w:t>
      </w:r>
      <w:r w:rsidR="00F70AB2" w:rsidRPr="005E034F">
        <w:rPr>
          <w:lang w:val="fr-FR"/>
        </w:rPr>
        <w:t xml:space="preserve"> 3 </w:t>
      </w:r>
      <w:r w:rsidRPr="005E034F">
        <w:rPr>
          <w:lang w:val="fr-FR"/>
        </w:rPr>
        <w:t>mois après</w:t>
      </w:r>
      <w:r w:rsidR="00F70AB2" w:rsidRPr="005E034F">
        <w:rPr>
          <w:lang w:val="fr-FR"/>
        </w:rPr>
        <w:t xml:space="preserve"> </w:t>
      </w:r>
      <w:r w:rsidRPr="005E034F">
        <w:rPr>
          <w:lang w:val="fr-FR"/>
        </w:rPr>
        <w:t xml:space="preserve">avoir pris la dernière </w:t>
      </w:r>
      <w:r w:rsidR="00E355A0" w:rsidRPr="005E034F">
        <w:rPr>
          <w:lang w:val="fr-FR"/>
        </w:rPr>
        <w:t>prise</w:t>
      </w:r>
      <w:r w:rsidRPr="005E034F">
        <w:rPr>
          <w:lang w:val="fr-FR"/>
        </w:rPr>
        <w:t xml:space="preserve"> de</w:t>
      </w:r>
      <w:r w:rsidR="00F70AB2" w:rsidRPr="005E034F">
        <w:rPr>
          <w:lang w:val="fr-FR"/>
        </w:rPr>
        <w:t xml:space="preserve"> </w:t>
      </w:r>
      <w:r w:rsidRPr="005E034F">
        <w:rPr>
          <w:lang w:val="fr-FR"/>
        </w:rPr>
        <w:t>Lynparza</w:t>
      </w:r>
      <w:r w:rsidR="00F70AB2" w:rsidRPr="005E034F">
        <w:rPr>
          <w:lang w:val="fr-FR"/>
        </w:rPr>
        <w:t xml:space="preserve">. </w:t>
      </w:r>
      <w:r w:rsidR="00B80E31" w:rsidRPr="005E034F">
        <w:rPr>
          <w:lang w:val="fr-FR"/>
        </w:rPr>
        <w:t>Nous</w:t>
      </w:r>
      <w:r w:rsidRPr="005E034F">
        <w:rPr>
          <w:lang w:val="fr-FR"/>
        </w:rPr>
        <w:t xml:space="preserve"> </w:t>
      </w:r>
      <w:r w:rsidR="007A4874" w:rsidRPr="005E034F">
        <w:rPr>
          <w:lang w:val="fr-FR"/>
        </w:rPr>
        <w:t>ignor</w:t>
      </w:r>
      <w:r w:rsidR="00B80E31" w:rsidRPr="005E034F">
        <w:rPr>
          <w:lang w:val="fr-FR"/>
        </w:rPr>
        <w:t>ons</w:t>
      </w:r>
      <w:r w:rsidRPr="005E034F">
        <w:rPr>
          <w:lang w:val="fr-FR"/>
        </w:rPr>
        <w:t xml:space="preserve"> si</w:t>
      </w:r>
      <w:r w:rsidR="00F70AB2" w:rsidRPr="005E034F">
        <w:rPr>
          <w:lang w:val="fr-FR"/>
        </w:rPr>
        <w:t xml:space="preserve"> Lynparza passe</w:t>
      </w:r>
      <w:r w:rsidRPr="005E034F">
        <w:rPr>
          <w:lang w:val="fr-FR"/>
        </w:rPr>
        <w:t xml:space="preserve"> dans le sperme</w:t>
      </w:r>
      <w:r w:rsidR="00F70AB2" w:rsidRPr="005E034F">
        <w:rPr>
          <w:lang w:val="fr-FR"/>
        </w:rPr>
        <w:t>.</w:t>
      </w:r>
    </w:p>
    <w:p w14:paraId="0B9EEE44" w14:textId="38689708" w:rsidR="00F70AB2" w:rsidRPr="005E034F" w:rsidRDefault="003F4967" w:rsidP="00F70AB2">
      <w:pPr>
        <w:numPr>
          <w:ilvl w:val="0"/>
          <w:numId w:val="34"/>
        </w:numPr>
        <w:tabs>
          <w:tab w:val="clear" w:pos="567"/>
          <w:tab w:val="left" w:pos="0"/>
        </w:tabs>
        <w:ind w:left="567" w:hanging="567"/>
        <w:rPr>
          <w:lang w:val="fr-FR"/>
        </w:rPr>
      </w:pPr>
      <w:r w:rsidRPr="005E034F">
        <w:rPr>
          <w:lang w:val="fr-FR"/>
        </w:rPr>
        <w:t>Votre partenaire de sexe féminin doit également utiliser</w:t>
      </w:r>
      <w:r w:rsidR="00F70AB2" w:rsidRPr="005E034F">
        <w:rPr>
          <w:lang w:val="fr-FR"/>
        </w:rPr>
        <w:t xml:space="preserve"> </w:t>
      </w:r>
      <w:r w:rsidR="00602232" w:rsidRPr="005E034F">
        <w:rPr>
          <w:lang w:val="fr-FR"/>
        </w:rPr>
        <w:t>une méthode de contraception appropriée</w:t>
      </w:r>
      <w:r w:rsidR="00F70AB2" w:rsidRPr="005E034F">
        <w:rPr>
          <w:lang w:val="fr-FR"/>
        </w:rPr>
        <w:t>.</w:t>
      </w:r>
    </w:p>
    <w:p w14:paraId="6B276EA2" w14:textId="2F0B13AC" w:rsidR="00F70AB2" w:rsidRPr="005E034F" w:rsidRDefault="00602232" w:rsidP="00F70AB2">
      <w:pPr>
        <w:numPr>
          <w:ilvl w:val="0"/>
          <w:numId w:val="34"/>
        </w:numPr>
        <w:tabs>
          <w:tab w:val="clear" w:pos="567"/>
          <w:tab w:val="left" w:pos="0"/>
        </w:tabs>
        <w:ind w:left="567" w:hanging="567"/>
        <w:rPr>
          <w:lang w:val="fr-FR"/>
        </w:rPr>
      </w:pPr>
      <w:r w:rsidRPr="005E034F">
        <w:rPr>
          <w:lang w:val="fr-FR"/>
        </w:rPr>
        <w:t>Vous ne devez pas faire de don de sperme pendant que vous</w:t>
      </w:r>
      <w:r w:rsidR="00F70AB2" w:rsidRPr="005E034F">
        <w:rPr>
          <w:lang w:val="fr-FR"/>
        </w:rPr>
        <w:t xml:space="preserve"> </w:t>
      </w:r>
      <w:r w:rsidRPr="005E034F">
        <w:rPr>
          <w:lang w:val="fr-FR"/>
        </w:rPr>
        <w:t xml:space="preserve">prenez </w:t>
      </w:r>
      <w:r w:rsidR="00E44037" w:rsidRPr="005E034F">
        <w:rPr>
          <w:lang w:val="fr-FR"/>
        </w:rPr>
        <w:t>Lynparza</w:t>
      </w:r>
      <w:r w:rsidRPr="005E034F">
        <w:rPr>
          <w:lang w:val="fr-FR"/>
        </w:rPr>
        <w:t xml:space="preserve"> et pendant 3 mois après avoir pris la dernière </w:t>
      </w:r>
      <w:r w:rsidR="00E355A0" w:rsidRPr="005E034F">
        <w:rPr>
          <w:lang w:val="fr-FR"/>
        </w:rPr>
        <w:t>prise</w:t>
      </w:r>
      <w:r w:rsidRPr="005E034F">
        <w:rPr>
          <w:lang w:val="fr-FR"/>
        </w:rPr>
        <w:t xml:space="preserve"> de Lynparza</w:t>
      </w:r>
      <w:r w:rsidR="00F70AB2" w:rsidRPr="005E034F">
        <w:rPr>
          <w:lang w:val="fr-FR"/>
        </w:rPr>
        <w:t>.</w:t>
      </w:r>
    </w:p>
    <w:p w14:paraId="378FAD08" w14:textId="77777777" w:rsidR="00F70AB2" w:rsidRPr="005E034F" w:rsidRDefault="00F70AB2" w:rsidP="005A049A">
      <w:pPr>
        <w:numPr>
          <w:ilvl w:val="12"/>
          <w:numId w:val="0"/>
        </w:numPr>
        <w:rPr>
          <w:szCs w:val="22"/>
          <w:lang w:val="fr-FR"/>
        </w:rPr>
      </w:pPr>
    </w:p>
    <w:p w14:paraId="2C48B469" w14:textId="12585B74" w:rsidR="005A049A" w:rsidRPr="00197306" w:rsidRDefault="005A049A" w:rsidP="00197306">
      <w:pPr>
        <w:rPr>
          <w:b/>
          <w:bCs/>
          <w:szCs w:val="22"/>
          <w:lang w:val="fr-FR"/>
        </w:rPr>
      </w:pPr>
      <w:r w:rsidRPr="00197306">
        <w:rPr>
          <w:b/>
          <w:bCs/>
          <w:lang w:val="fr-FR"/>
        </w:rPr>
        <w:t>Conduite de véhicules et utilisation de machines</w:t>
      </w:r>
      <w:r w:rsidR="00FA277C" w:rsidRPr="00197306">
        <w:rPr>
          <w:b/>
          <w:bCs/>
          <w:lang w:val="fr-FR"/>
        </w:rPr>
        <w:fldChar w:fldCharType="begin"/>
      </w:r>
      <w:r w:rsidR="00FA277C" w:rsidRPr="00197306">
        <w:rPr>
          <w:b/>
          <w:bCs/>
          <w:lang w:val="fr-FR"/>
        </w:rPr>
        <w:instrText xml:space="preserve"> DOCVARIABLE vault_nd_65804d4f-ab7c-45fc-a3d1-269e5a679105 \* MERGEFORMAT </w:instrText>
      </w:r>
      <w:r w:rsidR="00FA277C" w:rsidRPr="00197306">
        <w:rPr>
          <w:b/>
          <w:bCs/>
          <w:lang w:val="fr-FR"/>
        </w:rPr>
        <w:fldChar w:fldCharType="separate"/>
      </w:r>
      <w:r w:rsidR="00FA277C" w:rsidRPr="00197306">
        <w:rPr>
          <w:b/>
          <w:bCs/>
          <w:lang w:val="fr-FR"/>
        </w:rPr>
        <w:t xml:space="preserve"> </w:t>
      </w:r>
      <w:r w:rsidR="00FA277C" w:rsidRPr="00197306">
        <w:rPr>
          <w:b/>
          <w:bCs/>
          <w:lang w:val="fr-FR"/>
        </w:rPr>
        <w:fldChar w:fldCharType="end"/>
      </w:r>
    </w:p>
    <w:p w14:paraId="7C3DF928" w14:textId="77777777" w:rsidR="005A049A" w:rsidRPr="005E034F" w:rsidRDefault="005A049A" w:rsidP="005A7F61">
      <w:pPr>
        <w:keepNext/>
        <w:keepLines/>
        <w:rPr>
          <w:i/>
          <w:szCs w:val="22"/>
          <w:lang w:val="fr-FR"/>
        </w:rPr>
      </w:pPr>
      <w:r w:rsidRPr="005E034F">
        <w:rPr>
          <w:szCs w:val="22"/>
          <w:lang w:val="fr-FR"/>
        </w:rPr>
        <w:t>Lynparza</w:t>
      </w:r>
      <w:r w:rsidRPr="005E034F">
        <w:rPr>
          <w:lang w:val="fr-FR"/>
        </w:rPr>
        <w:t xml:space="preserve"> </w:t>
      </w:r>
      <w:r w:rsidRPr="005E034F">
        <w:rPr>
          <w:szCs w:val="22"/>
          <w:lang w:val="fr-FR"/>
        </w:rPr>
        <w:t xml:space="preserve">peut influencer votre aptitude à conduire des véhicules et à utiliser des machines. </w:t>
      </w:r>
      <w:r w:rsidRPr="005E034F">
        <w:rPr>
          <w:lang w:val="fr-FR"/>
        </w:rPr>
        <w:t xml:space="preserve">Si vous ressentez des étourdissements, une faiblesse ou une fatigue pendant la prise de </w:t>
      </w:r>
      <w:r w:rsidRPr="005E034F">
        <w:rPr>
          <w:szCs w:val="22"/>
          <w:lang w:val="fr-FR"/>
        </w:rPr>
        <w:t>Lynparza</w:t>
      </w:r>
      <w:r w:rsidRPr="005E034F">
        <w:rPr>
          <w:lang w:val="fr-FR"/>
        </w:rPr>
        <w:t>, ne conduisez pas de véhicule et n’utilisez pas de machines.</w:t>
      </w:r>
    </w:p>
    <w:p w14:paraId="708C6BA3" w14:textId="77777777" w:rsidR="005A049A" w:rsidRPr="005E034F" w:rsidRDefault="005A049A" w:rsidP="005A049A">
      <w:pPr>
        <w:rPr>
          <w:lang w:val="fr-FR"/>
        </w:rPr>
      </w:pPr>
    </w:p>
    <w:p w14:paraId="44A67B73" w14:textId="1F727843" w:rsidR="00614F43" w:rsidRPr="005E034F" w:rsidRDefault="00614F43">
      <w:pPr>
        <w:rPr>
          <w:b/>
          <w:bCs/>
          <w:lang w:val="fr-FR"/>
        </w:rPr>
      </w:pPr>
      <w:r w:rsidRPr="005E034F">
        <w:rPr>
          <w:b/>
          <w:bCs/>
          <w:lang w:val="fr-FR"/>
        </w:rPr>
        <w:t>Information</w:t>
      </w:r>
      <w:r w:rsidR="003E7052" w:rsidRPr="005E034F">
        <w:rPr>
          <w:b/>
          <w:bCs/>
          <w:lang w:val="fr-FR"/>
        </w:rPr>
        <w:t>s sur les autres composants de ce médicament</w:t>
      </w:r>
    </w:p>
    <w:p w14:paraId="560A5303" w14:textId="6A6FEBE3" w:rsidR="005A049A" w:rsidRPr="005E034F" w:rsidRDefault="00CC4EFA" w:rsidP="00614F43">
      <w:pPr>
        <w:rPr>
          <w:lang w:val="fr-FR"/>
        </w:rPr>
      </w:pPr>
      <w:r w:rsidRPr="005E034F">
        <w:rPr>
          <w:lang w:val="fr-FR"/>
        </w:rPr>
        <w:t>Ce médicament contient moins de</w:t>
      </w:r>
      <w:r w:rsidR="00614F43" w:rsidRPr="005E034F">
        <w:rPr>
          <w:lang w:val="fr-FR"/>
        </w:rPr>
        <w:t xml:space="preserve"> 1 mmol (23 mg) </w:t>
      </w:r>
      <w:r w:rsidRPr="005E034F">
        <w:rPr>
          <w:lang w:val="fr-FR"/>
        </w:rPr>
        <w:t>de sodium par comprimé de</w:t>
      </w:r>
      <w:r w:rsidR="00614F43" w:rsidRPr="005E034F">
        <w:rPr>
          <w:lang w:val="fr-FR"/>
        </w:rPr>
        <w:t xml:space="preserve"> 100 mg </w:t>
      </w:r>
      <w:r w:rsidRPr="005E034F">
        <w:rPr>
          <w:lang w:val="fr-FR"/>
        </w:rPr>
        <w:t>ou</w:t>
      </w:r>
      <w:r w:rsidR="00614F43" w:rsidRPr="005E034F">
        <w:rPr>
          <w:lang w:val="fr-FR"/>
        </w:rPr>
        <w:t xml:space="preserve"> 150 mg</w:t>
      </w:r>
      <w:r w:rsidR="009E17CC" w:rsidRPr="005E034F">
        <w:rPr>
          <w:lang w:val="fr-FR"/>
        </w:rPr>
        <w:t> ;</w:t>
      </w:r>
      <w:r w:rsidR="007C6135">
        <w:rPr>
          <w:lang w:val="fr-FR"/>
        </w:rPr>
        <w:t xml:space="preserve"> </w:t>
      </w:r>
      <w:r w:rsidR="00B80E31" w:rsidRPr="005E034F">
        <w:rPr>
          <w:lang w:val="fr-FR"/>
        </w:rPr>
        <w:t>c’est à dire</w:t>
      </w:r>
      <w:r w:rsidR="00D87CEC" w:rsidRPr="005E034F">
        <w:rPr>
          <w:lang w:val="fr-FR"/>
        </w:rPr>
        <w:t xml:space="preserve"> qu’il est </w:t>
      </w:r>
      <w:r w:rsidRPr="005E034F">
        <w:rPr>
          <w:lang w:val="fr-FR"/>
        </w:rPr>
        <w:t>essentiellement « sans sodium »</w:t>
      </w:r>
      <w:r w:rsidR="00614F43" w:rsidRPr="005E034F">
        <w:rPr>
          <w:lang w:val="fr-FR"/>
        </w:rPr>
        <w:t>.</w:t>
      </w:r>
    </w:p>
    <w:p w14:paraId="14C819A8" w14:textId="1C04B9D9" w:rsidR="00614F43" w:rsidRPr="005E034F" w:rsidRDefault="00614F43" w:rsidP="005A049A">
      <w:pPr>
        <w:rPr>
          <w:lang w:val="fr-FR"/>
        </w:rPr>
      </w:pPr>
    </w:p>
    <w:p w14:paraId="7C5A7BC4" w14:textId="77777777" w:rsidR="00BE18F5" w:rsidRPr="005E034F" w:rsidRDefault="00BE18F5" w:rsidP="005A049A">
      <w:pPr>
        <w:rPr>
          <w:lang w:val="fr-FR"/>
        </w:rPr>
      </w:pPr>
    </w:p>
    <w:p w14:paraId="651F6B3C" w14:textId="73AD26B7" w:rsidR="005A049A" w:rsidRPr="005E034F" w:rsidRDefault="005A049A" w:rsidP="005A049A">
      <w:pPr>
        <w:ind w:right="-2"/>
        <w:rPr>
          <w:b/>
          <w:szCs w:val="22"/>
          <w:lang w:val="fr-FR"/>
        </w:rPr>
      </w:pPr>
      <w:r w:rsidRPr="005E034F">
        <w:rPr>
          <w:b/>
          <w:szCs w:val="22"/>
          <w:lang w:val="fr-FR"/>
        </w:rPr>
        <w:t>3.</w:t>
      </w:r>
      <w:r w:rsidRPr="005E034F">
        <w:rPr>
          <w:b/>
          <w:szCs w:val="22"/>
          <w:lang w:val="fr-FR"/>
        </w:rPr>
        <w:tab/>
        <w:t>Comment prendre</w:t>
      </w:r>
      <w:r w:rsidRPr="005E034F">
        <w:rPr>
          <w:b/>
          <w:lang w:val="fr-FR"/>
        </w:rPr>
        <w:t xml:space="preserve"> </w:t>
      </w:r>
      <w:r w:rsidRPr="005E034F">
        <w:rPr>
          <w:b/>
          <w:bCs/>
          <w:szCs w:val="22"/>
          <w:lang w:val="fr-FR"/>
        </w:rPr>
        <w:t>Lynparza</w:t>
      </w:r>
      <w:r w:rsidR="00131EC7" w:rsidRPr="005E034F">
        <w:rPr>
          <w:b/>
          <w:bCs/>
          <w:szCs w:val="22"/>
          <w:lang w:val="fr-FR"/>
        </w:rPr>
        <w:t> </w:t>
      </w:r>
    </w:p>
    <w:p w14:paraId="0161D224" w14:textId="77777777" w:rsidR="005A049A" w:rsidRPr="005E034F" w:rsidRDefault="005A049A" w:rsidP="005A049A">
      <w:pPr>
        <w:numPr>
          <w:ilvl w:val="12"/>
          <w:numId w:val="0"/>
        </w:numPr>
        <w:ind w:right="-2"/>
        <w:rPr>
          <w:szCs w:val="22"/>
          <w:lang w:val="fr-FR"/>
        </w:rPr>
      </w:pPr>
    </w:p>
    <w:p w14:paraId="568E26C9" w14:textId="77777777" w:rsidR="005A049A" w:rsidRPr="005E034F" w:rsidRDefault="005A049A" w:rsidP="005A049A">
      <w:pPr>
        <w:numPr>
          <w:ilvl w:val="12"/>
          <w:numId w:val="0"/>
        </w:numPr>
        <w:ind w:right="-2"/>
        <w:rPr>
          <w:lang w:val="fr-FR"/>
        </w:rPr>
      </w:pPr>
      <w:r w:rsidRPr="005E034F">
        <w:rPr>
          <w:lang w:val="fr-FR"/>
        </w:rPr>
        <w:t>Veillez à toujours prendre ce médicament en suivant exactement les indications de votre médecin, de votre pharmacien ou de votre infirmier/ère. Vérifiez auprès de votre médecin, de votre pharmacien ou de votre infirmier/ère en cas de doute.</w:t>
      </w:r>
    </w:p>
    <w:p w14:paraId="2672DDFA" w14:textId="77777777" w:rsidR="005A049A" w:rsidRPr="005E034F" w:rsidRDefault="005A049A" w:rsidP="005A049A">
      <w:pPr>
        <w:numPr>
          <w:ilvl w:val="12"/>
          <w:numId w:val="0"/>
        </w:numPr>
        <w:tabs>
          <w:tab w:val="left" w:pos="284"/>
          <w:tab w:val="left" w:pos="426"/>
        </w:tabs>
        <w:ind w:right="-2"/>
        <w:rPr>
          <w:lang w:val="fr-FR"/>
        </w:rPr>
      </w:pPr>
    </w:p>
    <w:p w14:paraId="1FBA96AA" w14:textId="0CFC22CE" w:rsidR="005A049A" w:rsidRPr="005E034F" w:rsidRDefault="005A049A" w:rsidP="005A049A">
      <w:pPr>
        <w:numPr>
          <w:ilvl w:val="12"/>
          <w:numId w:val="0"/>
        </w:numPr>
        <w:ind w:right="-2"/>
        <w:rPr>
          <w:b/>
          <w:lang w:val="fr-FR"/>
        </w:rPr>
      </w:pPr>
      <w:r w:rsidRPr="005E034F">
        <w:rPr>
          <w:b/>
          <w:lang w:val="fr-FR"/>
        </w:rPr>
        <w:t>Comment prendre ce médicament</w:t>
      </w:r>
    </w:p>
    <w:p w14:paraId="5432BF3D" w14:textId="77777777" w:rsidR="005A049A" w:rsidRPr="005E034F" w:rsidRDefault="005A049A" w:rsidP="005A049A">
      <w:pPr>
        <w:numPr>
          <w:ilvl w:val="0"/>
          <w:numId w:val="22"/>
        </w:numPr>
        <w:tabs>
          <w:tab w:val="clear" w:pos="567"/>
          <w:tab w:val="left" w:pos="426"/>
        </w:tabs>
        <w:spacing w:line="240" w:lineRule="auto"/>
        <w:ind w:right="-2"/>
        <w:rPr>
          <w:lang w:val="fr-FR"/>
        </w:rPr>
      </w:pPr>
      <w:r w:rsidRPr="005E034F">
        <w:rPr>
          <w:lang w:val="fr-FR"/>
        </w:rPr>
        <w:t>Avalez les comprimés de Lynparza en entier, avec ou sans nourriture.</w:t>
      </w:r>
    </w:p>
    <w:p w14:paraId="39DF6BF0" w14:textId="77777777" w:rsidR="005A049A" w:rsidRPr="005E034F" w:rsidRDefault="005A049A" w:rsidP="005A049A">
      <w:pPr>
        <w:numPr>
          <w:ilvl w:val="0"/>
          <w:numId w:val="22"/>
        </w:numPr>
        <w:tabs>
          <w:tab w:val="clear" w:pos="567"/>
          <w:tab w:val="left" w:pos="426"/>
        </w:tabs>
        <w:spacing w:line="240" w:lineRule="auto"/>
        <w:ind w:right="-2"/>
        <w:rPr>
          <w:lang w:val="fr-FR"/>
        </w:rPr>
      </w:pPr>
      <w:r w:rsidRPr="005E034F">
        <w:rPr>
          <w:lang w:val="fr-FR"/>
        </w:rPr>
        <w:t>Prenez Lynparza une fois le matin et une fois le soir.</w:t>
      </w:r>
    </w:p>
    <w:p w14:paraId="4B3CBBCA" w14:textId="77777777" w:rsidR="005A049A" w:rsidRPr="005E034F" w:rsidRDefault="005A049A" w:rsidP="005A049A">
      <w:pPr>
        <w:numPr>
          <w:ilvl w:val="0"/>
          <w:numId w:val="22"/>
        </w:numPr>
        <w:tabs>
          <w:tab w:val="clear" w:pos="567"/>
          <w:tab w:val="left" w:pos="426"/>
        </w:tabs>
        <w:spacing w:line="240" w:lineRule="auto"/>
        <w:ind w:right="-2"/>
        <w:rPr>
          <w:lang w:val="fr-FR"/>
        </w:rPr>
      </w:pPr>
      <w:r w:rsidRPr="005E034F">
        <w:rPr>
          <w:lang w:val="fr-FR"/>
        </w:rPr>
        <w:t>Vous ne devez pas mâcher, écraser, dissoudre ni diviser les comprimés car cela pourrait affecter la vitesse d’absorption du médicament dans l’organisme.</w:t>
      </w:r>
    </w:p>
    <w:p w14:paraId="73FD19E8" w14:textId="77777777" w:rsidR="005A049A" w:rsidRPr="005E034F" w:rsidRDefault="005A049A" w:rsidP="005A049A">
      <w:pPr>
        <w:numPr>
          <w:ilvl w:val="12"/>
          <w:numId w:val="0"/>
        </w:numPr>
        <w:ind w:right="-2"/>
        <w:rPr>
          <w:b/>
          <w:lang w:val="fr-FR"/>
        </w:rPr>
      </w:pPr>
    </w:p>
    <w:p w14:paraId="4FD7DE34" w14:textId="296A9801" w:rsidR="005A049A" w:rsidRPr="005E034F" w:rsidRDefault="005A049A" w:rsidP="005072B2">
      <w:pPr>
        <w:keepNext/>
        <w:keepLines/>
        <w:numPr>
          <w:ilvl w:val="12"/>
          <w:numId w:val="0"/>
        </w:numPr>
        <w:rPr>
          <w:b/>
          <w:lang w:val="fr-FR"/>
        </w:rPr>
      </w:pPr>
      <w:r w:rsidRPr="005E034F">
        <w:rPr>
          <w:b/>
          <w:lang w:val="fr-FR"/>
        </w:rPr>
        <w:t>Quelle quantité prendre</w:t>
      </w:r>
    </w:p>
    <w:p w14:paraId="277453B9" w14:textId="77777777" w:rsidR="005A049A" w:rsidRPr="005E034F" w:rsidRDefault="005A049A" w:rsidP="005072B2">
      <w:pPr>
        <w:keepNext/>
        <w:keepLines/>
        <w:numPr>
          <w:ilvl w:val="0"/>
          <w:numId w:val="22"/>
        </w:numPr>
        <w:tabs>
          <w:tab w:val="clear" w:pos="567"/>
          <w:tab w:val="left" w:pos="426"/>
        </w:tabs>
        <w:spacing w:line="240" w:lineRule="auto"/>
        <w:rPr>
          <w:szCs w:val="22"/>
          <w:lang w:val="fr-FR"/>
        </w:rPr>
      </w:pPr>
      <w:r w:rsidRPr="005E034F">
        <w:rPr>
          <w:rFonts w:eastAsia="TimesNewRoman"/>
          <w:szCs w:val="22"/>
          <w:lang w:val="fr-FR"/>
        </w:rPr>
        <w:t xml:space="preserve">Votre médecin vous dira combien de </w:t>
      </w:r>
      <w:r w:rsidRPr="005E034F">
        <w:rPr>
          <w:szCs w:val="22"/>
          <w:lang w:val="fr-FR"/>
        </w:rPr>
        <w:t xml:space="preserve">comprimés </w:t>
      </w:r>
      <w:r w:rsidRPr="005E034F">
        <w:rPr>
          <w:rFonts w:eastAsia="TimesNewRoman"/>
          <w:szCs w:val="22"/>
          <w:lang w:val="fr-FR"/>
        </w:rPr>
        <w:t>de Lynparza vous devez prendre</w:t>
      </w:r>
      <w:r w:rsidRPr="005E034F">
        <w:rPr>
          <w:szCs w:val="22"/>
          <w:lang w:val="fr-FR"/>
        </w:rPr>
        <w:t xml:space="preserve">. </w:t>
      </w:r>
      <w:r w:rsidRPr="005E034F">
        <w:rPr>
          <w:rFonts w:eastAsia="TimesNewRoman"/>
          <w:szCs w:val="22"/>
          <w:lang w:val="fr-FR"/>
        </w:rPr>
        <w:t>Il est important que vous preniez chaque jour la dose totale recommandée. Continuez ainsi tant que votre médecin, votre pharmacien ou votre infirmier/ère vous dit de le faire</w:t>
      </w:r>
      <w:r w:rsidRPr="005E034F">
        <w:rPr>
          <w:lang w:val="fr-FR"/>
        </w:rPr>
        <w:t>.</w:t>
      </w:r>
    </w:p>
    <w:p w14:paraId="34BCAA16" w14:textId="5ECC6E24" w:rsidR="005A049A" w:rsidRPr="005E034F" w:rsidRDefault="005A049A" w:rsidP="005A049A">
      <w:pPr>
        <w:numPr>
          <w:ilvl w:val="0"/>
          <w:numId w:val="22"/>
        </w:numPr>
        <w:tabs>
          <w:tab w:val="clear" w:pos="567"/>
          <w:tab w:val="left" w:pos="426"/>
        </w:tabs>
        <w:spacing w:line="240" w:lineRule="auto"/>
        <w:ind w:right="-2"/>
        <w:rPr>
          <w:szCs w:val="22"/>
          <w:lang w:val="fr-FR"/>
        </w:rPr>
      </w:pPr>
      <w:r w:rsidRPr="005E034F">
        <w:rPr>
          <w:szCs w:val="22"/>
          <w:lang w:val="fr-FR"/>
        </w:rPr>
        <w:t>La dose habituelle recommandée est de 300 mg (2</w:t>
      </w:r>
      <w:r w:rsidR="00D771A2" w:rsidRPr="005E034F">
        <w:rPr>
          <w:szCs w:val="22"/>
          <w:lang w:val="fr-FR"/>
        </w:rPr>
        <w:t> </w:t>
      </w:r>
      <w:r w:rsidRPr="005E034F">
        <w:rPr>
          <w:szCs w:val="22"/>
          <w:lang w:val="fr-FR"/>
        </w:rPr>
        <w:t xml:space="preserve">comprimés de 150 mg) deux fois par jour - </w:t>
      </w:r>
      <w:r w:rsidRPr="005E034F">
        <w:rPr>
          <w:lang w:val="fr-FR"/>
        </w:rPr>
        <w:t>au total 4 comprimés par jour</w:t>
      </w:r>
      <w:r w:rsidRPr="005E034F">
        <w:rPr>
          <w:szCs w:val="22"/>
          <w:lang w:val="fr-FR"/>
        </w:rPr>
        <w:t>.</w:t>
      </w:r>
    </w:p>
    <w:p w14:paraId="44D5EB94" w14:textId="77777777" w:rsidR="005A049A" w:rsidRPr="005E034F" w:rsidRDefault="005A049A" w:rsidP="005A049A">
      <w:pPr>
        <w:tabs>
          <w:tab w:val="left" w:pos="426"/>
        </w:tabs>
        <w:ind w:right="-2"/>
        <w:rPr>
          <w:szCs w:val="22"/>
          <w:lang w:val="fr-FR"/>
        </w:rPr>
      </w:pPr>
    </w:p>
    <w:p w14:paraId="5DBB6195" w14:textId="0292D0BC" w:rsidR="005A049A" w:rsidRPr="005E034F" w:rsidRDefault="005A049A" w:rsidP="005A049A">
      <w:pPr>
        <w:tabs>
          <w:tab w:val="left" w:pos="426"/>
        </w:tabs>
        <w:ind w:right="-2"/>
        <w:rPr>
          <w:szCs w:val="22"/>
          <w:lang w:val="fr-FR"/>
        </w:rPr>
      </w:pPr>
      <w:r w:rsidRPr="005E034F">
        <w:rPr>
          <w:rFonts w:eastAsia="TimesNewRoman,Bold"/>
          <w:b/>
          <w:bCs/>
          <w:szCs w:val="22"/>
          <w:lang w:val="fr-FR"/>
        </w:rPr>
        <w:t>Votre médecin peut vous prescrire une dose différente</w:t>
      </w:r>
    </w:p>
    <w:p w14:paraId="789B82A4" w14:textId="77777777" w:rsidR="005A049A" w:rsidRPr="005E034F" w:rsidRDefault="005A049A" w:rsidP="005A049A">
      <w:pPr>
        <w:numPr>
          <w:ilvl w:val="0"/>
          <w:numId w:val="22"/>
        </w:numPr>
        <w:tabs>
          <w:tab w:val="clear" w:pos="567"/>
          <w:tab w:val="left" w:pos="426"/>
        </w:tabs>
        <w:spacing w:line="240" w:lineRule="auto"/>
        <w:ind w:right="-2"/>
        <w:rPr>
          <w:szCs w:val="22"/>
          <w:lang w:val="fr-FR"/>
        </w:rPr>
      </w:pPr>
      <w:r w:rsidRPr="005E034F">
        <w:rPr>
          <w:rFonts w:eastAsia="TimesNewRoman"/>
          <w:szCs w:val="22"/>
          <w:lang w:val="fr-FR"/>
        </w:rPr>
        <w:t>si vous avez des problèmes rénaux. Il vous sera demandé de prendre</w:t>
      </w:r>
      <w:r w:rsidRPr="005E034F">
        <w:rPr>
          <w:lang w:val="fr-FR"/>
        </w:rPr>
        <w:t xml:space="preserve"> 200 mg (2 comprimés de 100 mg) deux fois par jour – au total 4 comprimés par jour.</w:t>
      </w:r>
    </w:p>
    <w:p w14:paraId="00EFD4E7" w14:textId="77777777" w:rsidR="005A049A" w:rsidRPr="005E034F" w:rsidRDefault="005A049A" w:rsidP="005A049A">
      <w:pPr>
        <w:numPr>
          <w:ilvl w:val="0"/>
          <w:numId w:val="22"/>
        </w:numPr>
        <w:tabs>
          <w:tab w:val="clear" w:pos="567"/>
          <w:tab w:val="left" w:pos="426"/>
        </w:tabs>
        <w:spacing w:line="240" w:lineRule="auto"/>
        <w:ind w:right="-2"/>
        <w:rPr>
          <w:szCs w:val="22"/>
          <w:lang w:val="fr-FR"/>
        </w:rPr>
      </w:pPr>
      <w:r w:rsidRPr="005E034F">
        <w:rPr>
          <w:rFonts w:eastAsia="TimesNewRoman"/>
          <w:szCs w:val="22"/>
          <w:lang w:val="fr-FR"/>
        </w:rPr>
        <w:t>si vous prenez certains médicaments susceptibles d’affecter Lynparza (voir rubrique 2)</w:t>
      </w:r>
      <w:r w:rsidRPr="005E034F">
        <w:rPr>
          <w:lang w:val="fr-FR"/>
        </w:rPr>
        <w:t>.</w:t>
      </w:r>
    </w:p>
    <w:p w14:paraId="0BC75732" w14:textId="77777777" w:rsidR="005A049A" w:rsidRPr="005E034F" w:rsidRDefault="005A049A" w:rsidP="005A049A">
      <w:pPr>
        <w:numPr>
          <w:ilvl w:val="0"/>
          <w:numId w:val="22"/>
        </w:numPr>
        <w:tabs>
          <w:tab w:val="clear" w:pos="567"/>
          <w:tab w:val="left" w:pos="426"/>
        </w:tabs>
        <w:spacing w:line="240" w:lineRule="auto"/>
        <w:ind w:right="-2"/>
        <w:rPr>
          <w:szCs w:val="22"/>
          <w:lang w:val="fr-FR"/>
        </w:rPr>
      </w:pPr>
      <w:r w:rsidRPr="005E034F">
        <w:rPr>
          <w:rFonts w:eastAsia="TimesNewRoman"/>
          <w:szCs w:val="22"/>
          <w:lang w:val="fr-FR"/>
        </w:rPr>
        <w:t>si vous présentez certains effets indésirables pendant que vous prenez Lynparza (voir rubrique 4). Votre médecin pourra diminuer votre dose ou arrêter le traitement, soit sur une courte période de temps soit définitivement</w:t>
      </w:r>
      <w:r w:rsidRPr="005E034F">
        <w:rPr>
          <w:szCs w:val="22"/>
          <w:lang w:val="fr-FR"/>
        </w:rPr>
        <w:t>.</w:t>
      </w:r>
    </w:p>
    <w:p w14:paraId="7968D242" w14:textId="77777777" w:rsidR="005A049A" w:rsidRPr="005E034F" w:rsidRDefault="005A049A" w:rsidP="005A049A">
      <w:pPr>
        <w:tabs>
          <w:tab w:val="left" w:pos="426"/>
        </w:tabs>
        <w:ind w:right="-2"/>
        <w:rPr>
          <w:lang w:val="fr-FR"/>
        </w:rPr>
      </w:pPr>
    </w:p>
    <w:p w14:paraId="4557230D" w14:textId="2821A479" w:rsidR="005A049A" w:rsidRPr="00197306" w:rsidRDefault="005A049A" w:rsidP="00197306">
      <w:pPr>
        <w:rPr>
          <w:b/>
          <w:bCs/>
          <w:szCs w:val="22"/>
          <w:lang w:val="fr-FR"/>
        </w:rPr>
      </w:pPr>
      <w:r w:rsidRPr="00197306">
        <w:rPr>
          <w:b/>
          <w:bCs/>
          <w:lang w:val="fr-FR"/>
        </w:rPr>
        <w:t xml:space="preserve">Si vous avez pris plus de </w:t>
      </w:r>
      <w:r w:rsidRPr="00197306">
        <w:rPr>
          <w:b/>
          <w:bCs/>
          <w:szCs w:val="22"/>
          <w:lang w:val="fr-FR"/>
        </w:rPr>
        <w:t xml:space="preserve">Lynparza </w:t>
      </w:r>
      <w:r w:rsidRPr="00197306">
        <w:rPr>
          <w:b/>
          <w:bCs/>
          <w:lang w:val="fr-FR"/>
        </w:rPr>
        <w:t>que vous n’auriez dû</w:t>
      </w:r>
      <w:r w:rsidR="00FA277C" w:rsidRPr="00197306">
        <w:rPr>
          <w:b/>
          <w:bCs/>
          <w:lang w:val="fr-FR"/>
        </w:rPr>
        <w:fldChar w:fldCharType="begin"/>
      </w:r>
      <w:r w:rsidR="00FA277C" w:rsidRPr="00197306">
        <w:rPr>
          <w:b/>
          <w:bCs/>
          <w:lang w:val="fr-FR"/>
        </w:rPr>
        <w:instrText xml:space="preserve"> DOCVARIABLE vault_nd_3b2b215a-bdb8-4128-b658-aeab5982a850 \* MERGEFORMAT </w:instrText>
      </w:r>
      <w:r w:rsidR="00FA277C" w:rsidRPr="00197306">
        <w:rPr>
          <w:b/>
          <w:bCs/>
          <w:lang w:val="fr-FR"/>
        </w:rPr>
        <w:fldChar w:fldCharType="separate"/>
      </w:r>
      <w:r w:rsidR="00FA277C" w:rsidRPr="00197306">
        <w:rPr>
          <w:b/>
          <w:bCs/>
          <w:lang w:val="fr-FR"/>
        </w:rPr>
        <w:t xml:space="preserve"> </w:t>
      </w:r>
      <w:r w:rsidR="00FA277C" w:rsidRPr="00197306">
        <w:rPr>
          <w:b/>
          <w:bCs/>
          <w:lang w:val="fr-FR"/>
        </w:rPr>
        <w:fldChar w:fldCharType="end"/>
      </w:r>
    </w:p>
    <w:p w14:paraId="3AE88FB3" w14:textId="77777777" w:rsidR="005A049A" w:rsidRPr="005E034F" w:rsidRDefault="005A049A" w:rsidP="005A049A">
      <w:pPr>
        <w:numPr>
          <w:ilvl w:val="12"/>
          <w:numId w:val="0"/>
        </w:numPr>
        <w:rPr>
          <w:lang w:val="fr-FR"/>
        </w:rPr>
      </w:pPr>
      <w:r w:rsidRPr="005E034F">
        <w:rPr>
          <w:lang w:val="fr-FR"/>
        </w:rPr>
        <w:t xml:space="preserve">Si vous avez pris plus de </w:t>
      </w:r>
      <w:r w:rsidRPr="005E034F">
        <w:rPr>
          <w:szCs w:val="22"/>
          <w:lang w:val="fr-FR"/>
        </w:rPr>
        <w:t>Lynparza</w:t>
      </w:r>
      <w:r w:rsidRPr="005E034F">
        <w:rPr>
          <w:lang w:val="fr-FR"/>
        </w:rPr>
        <w:t xml:space="preserve"> que votre dose normale, contactez immédiatement votre médecin ou l'hôpital le plus proche.</w:t>
      </w:r>
    </w:p>
    <w:p w14:paraId="06DDA80A" w14:textId="77777777" w:rsidR="005A049A" w:rsidRPr="005E034F" w:rsidRDefault="005A049A" w:rsidP="0080217C">
      <w:pPr>
        <w:numPr>
          <w:ilvl w:val="12"/>
          <w:numId w:val="0"/>
        </w:numPr>
        <w:ind w:right="-2"/>
        <w:rPr>
          <w:i/>
          <w:szCs w:val="22"/>
          <w:lang w:val="fr-FR"/>
        </w:rPr>
      </w:pPr>
    </w:p>
    <w:p w14:paraId="00842B3A" w14:textId="6AFBE570" w:rsidR="005A049A" w:rsidRPr="00197306" w:rsidRDefault="005A049A" w:rsidP="00197306">
      <w:pPr>
        <w:rPr>
          <w:b/>
          <w:bCs/>
          <w:lang w:val="fr-FR"/>
        </w:rPr>
      </w:pPr>
      <w:r w:rsidRPr="00197306">
        <w:rPr>
          <w:b/>
          <w:bCs/>
          <w:lang w:val="fr-FR"/>
        </w:rPr>
        <w:t>Si vous oubliez de prendre Lynparza</w:t>
      </w:r>
      <w:r w:rsidR="00FA277C" w:rsidRPr="00197306">
        <w:rPr>
          <w:b/>
          <w:bCs/>
          <w:lang w:val="fr-FR"/>
        </w:rPr>
        <w:fldChar w:fldCharType="begin"/>
      </w:r>
      <w:r w:rsidR="00FA277C" w:rsidRPr="00197306">
        <w:rPr>
          <w:b/>
          <w:bCs/>
          <w:lang w:val="fr-FR"/>
        </w:rPr>
        <w:instrText xml:space="preserve"> DOCVARIABLE vault_nd_98c7068a-d94d-4ee6-bbb1-2e2fd821f4da \* MERGEFORMAT </w:instrText>
      </w:r>
      <w:r w:rsidR="00FA277C" w:rsidRPr="00197306">
        <w:rPr>
          <w:b/>
          <w:bCs/>
          <w:lang w:val="fr-FR"/>
        </w:rPr>
        <w:fldChar w:fldCharType="separate"/>
      </w:r>
      <w:r w:rsidR="00FA277C" w:rsidRPr="00197306">
        <w:rPr>
          <w:b/>
          <w:bCs/>
          <w:lang w:val="fr-FR"/>
        </w:rPr>
        <w:t xml:space="preserve"> </w:t>
      </w:r>
      <w:r w:rsidR="00FA277C" w:rsidRPr="00197306">
        <w:rPr>
          <w:b/>
          <w:bCs/>
          <w:lang w:val="fr-FR"/>
        </w:rPr>
        <w:fldChar w:fldCharType="end"/>
      </w:r>
    </w:p>
    <w:p w14:paraId="697B0E42" w14:textId="59825D0E" w:rsidR="005A049A" w:rsidRPr="005E034F" w:rsidRDefault="005A049A" w:rsidP="005A049A">
      <w:pPr>
        <w:numPr>
          <w:ilvl w:val="12"/>
          <w:numId w:val="0"/>
        </w:numPr>
        <w:ind w:right="-2"/>
        <w:rPr>
          <w:szCs w:val="22"/>
          <w:lang w:val="fr-FR"/>
        </w:rPr>
      </w:pPr>
      <w:r w:rsidRPr="005E034F">
        <w:rPr>
          <w:lang w:val="fr-FR"/>
        </w:rPr>
        <w:t xml:space="preserve">Si vous oubliez de prendre </w:t>
      </w:r>
      <w:r w:rsidRPr="005E034F">
        <w:rPr>
          <w:szCs w:val="22"/>
          <w:lang w:val="fr-FR"/>
        </w:rPr>
        <w:t>Lynparza</w:t>
      </w:r>
      <w:r w:rsidRPr="005E034F">
        <w:rPr>
          <w:lang w:val="fr-FR"/>
        </w:rPr>
        <w:t xml:space="preserve">, prenez la dose </w:t>
      </w:r>
      <w:r w:rsidRPr="005E034F">
        <w:rPr>
          <w:szCs w:val="24"/>
          <w:lang w:val="fr-FR"/>
        </w:rPr>
        <w:t xml:space="preserve">normale suivante au moment habituel. </w:t>
      </w:r>
      <w:r w:rsidRPr="005E034F">
        <w:rPr>
          <w:lang w:val="fr-FR"/>
        </w:rPr>
        <w:t>Ne prenez pas de dose double (deux doses en même temps) pour compenser la dose que vous avez oublié</w:t>
      </w:r>
      <w:r w:rsidR="0037454E">
        <w:rPr>
          <w:lang w:val="fr-FR"/>
        </w:rPr>
        <w:t>e</w:t>
      </w:r>
      <w:r w:rsidRPr="005E034F">
        <w:rPr>
          <w:lang w:val="fr-FR"/>
        </w:rPr>
        <w:t xml:space="preserve"> de prendre</w:t>
      </w:r>
      <w:r w:rsidRPr="005E034F">
        <w:rPr>
          <w:szCs w:val="22"/>
          <w:lang w:val="fr-FR"/>
        </w:rPr>
        <w:t>.</w:t>
      </w:r>
    </w:p>
    <w:p w14:paraId="30DEF10A" w14:textId="77777777" w:rsidR="005A049A" w:rsidRPr="005E034F" w:rsidRDefault="005A049A" w:rsidP="005A049A">
      <w:pPr>
        <w:numPr>
          <w:ilvl w:val="12"/>
          <w:numId w:val="0"/>
        </w:numPr>
        <w:ind w:right="-2"/>
        <w:rPr>
          <w:szCs w:val="22"/>
          <w:lang w:val="fr-FR"/>
        </w:rPr>
      </w:pPr>
    </w:p>
    <w:p w14:paraId="73D1E39F" w14:textId="77777777" w:rsidR="005A049A" w:rsidRPr="005E034F" w:rsidRDefault="005A049A" w:rsidP="005A049A">
      <w:pPr>
        <w:numPr>
          <w:ilvl w:val="12"/>
          <w:numId w:val="0"/>
        </w:numPr>
        <w:ind w:right="-29"/>
        <w:rPr>
          <w:lang w:val="fr-FR"/>
        </w:rPr>
      </w:pPr>
      <w:r w:rsidRPr="005E034F">
        <w:rPr>
          <w:lang w:val="fr-FR"/>
        </w:rPr>
        <w:t>Si vous avez d’autres questions sur l’utilisation de ce médicament, demandez plus d’informations à votre médecin, à votre pharmacien ou à votre infirmier/ère.</w:t>
      </w:r>
    </w:p>
    <w:p w14:paraId="5616468B" w14:textId="77777777" w:rsidR="005A049A" w:rsidRPr="005E034F" w:rsidRDefault="005A049A" w:rsidP="005A049A">
      <w:pPr>
        <w:numPr>
          <w:ilvl w:val="12"/>
          <w:numId w:val="0"/>
        </w:numPr>
        <w:rPr>
          <w:lang w:val="fr-FR"/>
        </w:rPr>
      </w:pPr>
    </w:p>
    <w:p w14:paraId="2F9D1F09" w14:textId="77777777" w:rsidR="005A049A" w:rsidRPr="005E034F" w:rsidRDefault="005A049A" w:rsidP="005A049A">
      <w:pPr>
        <w:numPr>
          <w:ilvl w:val="12"/>
          <w:numId w:val="0"/>
        </w:numPr>
        <w:rPr>
          <w:lang w:val="fr-FR"/>
        </w:rPr>
      </w:pPr>
    </w:p>
    <w:p w14:paraId="39BC5C42" w14:textId="77777777" w:rsidR="005A049A" w:rsidRPr="005E034F" w:rsidRDefault="005A049A" w:rsidP="0094723C">
      <w:pPr>
        <w:keepNext/>
        <w:keepLines/>
        <w:numPr>
          <w:ilvl w:val="12"/>
          <w:numId w:val="0"/>
        </w:numPr>
        <w:ind w:left="567" w:right="-2" w:hanging="567"/>
        <w:rPr>
          <w:lang w:val="fr-FR"/>
        </w:rPr>
      </w:pPr>
      <w:r w:rsidRPr="005E034F">
        <w:rPr>
          <w:b/>
          <w:lang w:val="fr-FR"/>
        </w:rPr>
        <w:t>4.</w:t>
      </w:r>
      <w:r w:rsidRPr="005E034F">
        <w:rPr>
          <w:b/>
          <w:lang w:val="fr-FR"/>
        </w:rPr>
        <w:tab/>
        <w:t>Quels sont les effets indésirables éventuels ?</w:t>
      </w:r>
    </w:p>
    <w:p w14:paraId="0A2C2E77" w14:textId="77777777" w:rsidR="005A049A" w:rsidRPr="005E034F" w:rsidRDefault="005A049A" w:rsidP="0094723C">
      <w:pPr>
        <w:keepNext/>
        <w:keepLines/>
        <w:numPr>
          <w:ilvl w:val="12"/>
          <w:numId w:val="0"/>
        </w:numPr>
        <w:rPr>
          <w:lang w:val="fr-FR"/>
        </w:rPr>
      </w:pPr>
    </w:p>
    <w:p w14:paraId="5BFF4094" w14:textId="4010B96F" w:rsidR="005A049A" w:rsidRPr="005E034F" w:rsidRDefault="005A049A" w:rsidP="0094723C">
      <w:pPr>
        <w:keepNext/>
        <w:keepLines/>
        <w:numPr>
          <w:ilvl w:val="12"/>
          <w:numId w:val="0"/>
        </w:numPr>
        <w:ind w:right="-29"/>
        <w:rPr>
          <w:szCs w:val="22"/>
          <w:lang w:val="fr-FR"/>
        </w:rPr>
      </w:pPr>
      <w:r w:rsidRPr="005E034F">
        <w:rPr>
          <w:lang w:val="fr-FR"/>
        </w:rPr>
        <w:t>Comme tous les médicaments, ce médicament peut provoquer des effets indésirables, mais ils ne surviennent pas systématiquement chez tout le monde</w:t>
      </w:r>
      <w:r w:rsidRPr="005E034F">
        <w:rPr>
          <w:szCs w:val="22"/>
          <w:lang w:val="fr-FR"/>
        </w:rPr>
        <w:t>.</w:t>
      </w:r>
    </w:p>
    <w:p w14:paraId="6A5D5431" w14:textId="77777777" w:rsidR="005A049A" w:rsidRPr="005E034F" w:rsidRDefault="005A049A" w:rsidP="005A049A">
      <w:pPr>
        <w:numPr>
          <w:ilvl w:val="12"/>
          <w:numId w:val="0"/>
        </w:numPr>
        <w:ind w:right="-29"/>
        <w:rPr>
          <w:lang w:val="fr-FR"/>
        </w:rPr>
      </w:pPr>
    </w:p>
    <w:p w14:paraId="1973C142" w14:textId="555E7B63" w:rsidR="005A049A" w:rsidRPr="005E034F" w:rsidRDefault="005A049A" w:rsidP="005A049A">
      <w:pPr>
        <w:numPr>
          <w:ilvl w:val="12"/>
          <w:numId w:val="0"/>
        </w:numPr>
        <w:ind w:right="-2"/>
        <w:rPr>
          <w:b/>
          <w:lang w:val="fr-FR"/>
        </w:rPr>
      </w:pPr>
      <w:r w:rsidRPr="005E034F">
        <w:rPr>
          <w:b/>
          <w:lang w:val="fr-FR"/>
        </w:rPr>
        <w:t xml:space="preserve">Prévenez immédiatement votre médecin si </w:t>
      </w:r>
      <w:r w:rsidR="00A426E8" w:rsidRPr="005E034F">
        <w:rPr>
          <w:b/>
          <w:lang w:val="fr-FR"/>
        </w:rPr>
        <w:t xml:space="preserve">vous </w:t>
      </w:r>
      <w:r w:rsidRPr="005E034F">
        <w:rPr>
          <w:b/>
          <w:lang w:val="fr-FR"/>
        </w:rPr>
        <w:t>remarquez l’un des effets indésirables suivants</w:t>
      </w:r>
    </w:p>
    <w:p w14:paraId="08C9B235" w14:textId="77777777" w:rsidR="005A049A" w:rsidRPr="005E034F" w:rsidRDefault="005A049A" w:rsidP="005A049A">
      <w:pPr>
        <w:numPr>
          <w:ilvl w:val="12"/>
          <w:numId w:val="0"/>
        </w:numPr>
        <w:ind w:right="-2"/>
        <w:rPr>
          <w:b/>
          <w:lang w:val="fr-FR"/>
        </w:rPr>
      </w:pPr>
    </w:p>
    <w:p w14:paraId="71C3393A" w14:textId="15E40084" w:rsidR="007F10AA" w:rsidRPr="0036457E" w:rsidRDefault="008B7132" w:rsidP="005A049A">
      <w:pPr>
        <w:numPr>
          <w:ilvl w:val="12"/>
          <w:numId w:val="0"/>
        </w:numPr>
        <w:ind w:right="-2"/>
        <w:rPr>
          <w:bCs/>
          <w:lang w:val="fr-FR"/>
        </w:rPr>
      </w:pPr>
      <w:r w:rsidRPr="0036457E">
        <w:rPr>
          <w:bCs/>
          <w:lang w:val="fr-FR"/>
        </w:rPr>
        <w:t xml:space="preserve">Effets indésirables rapportés </w:t>
      </w:r>
      <w:r w:rsidR="00F55AB0" w:rsidRPr="0036457E">
        <w:rPr>
          <w:bCs/>
          <w:lang w:val="fr-FR"/>
        </w:rPr>
        <w:t xml:space="preserve">dans </w:t>
      </w:r>
      <w:r w:rsidR="00525438">
        <w:rPr>
          <w:bCs/>
          <w:lang w:val="fr-FR"/>
        </w:rPr>
        <w:t>d</w:t>
      </w:r>
      <w:r w:rsidR="00F55AB0" w:rsidRPr="0036457E">
        <w:rPr>
          <w:bCs/>
          <w:lang w:val="fr-FR"/>
        </w:rPr>
        <w:t xml:space="preserve">es études cliniques </w:t>
      </w:r>
      <w:r w:rsidR="00525438">
        <w:rPr>
          <w:bCs/>
          <w:lang w:val="fr-FR"/>
        </w:rPr>
        <w:t>avec</w:t>
      </w:r>
      <w:r w:rsidR="00F55AB0" w:rsidRPr="0036457E">
        <w:rPr>
          <w:bCs/>
          <w:lang w:val="fr-FR"/>
        </w:rPr>
        <w:t xml:space="preserve"> des patients recevant Lynparza seul</w:t>
      </w:r>
      <w:r w:rsidR="00525438" w:rsidRPr="0036457E">
        <w:rPr>
          <w:bCs/>
          <w:lang w:val="fr-FR"/>
        </w:rPr>
        <w:t>.</w:t>
      </w:r>
    </w:p>
    <w:p w14:paraId="0921F0F2" w14:textId="77777777" w:rsidR="007F10AA" w:rsidRDefault="007F10AA" w:rsidP="005A049A">
      <w:pPr>
        <w:numPr>
          <w:ilvl w:val="12"/>
          <w:numId w:val="0"/>
        </w:numPr>
        <w:ind w:right="-2"/>
        <w:rPr>
          <w:b/>
          <w:lang w:val="fr-FR"/>
        </w:rPr>
      </w:pPr>
    </w:p>
    <w:p w14:paraId="3CC65BB1" w14:textId="7F0BF77A" w:rsidR="005A049A" w:rsidRPr="005E034F" w:rsidRDefault="005A049A" w:rsidP="005A049A">
      <w:pPr>
        <w:numPr>
          <w:ilvl w:val="12"/>
          <w:numId w:val="0"/>
        </w:numPr>
        <w:ind w:right="-2"/>
        <w:rPr>
          <w:lang w:val="fr-FR"/>
        </w:rPr>
      </w:pPr>
      <w:r w:rsidRPr="005E034F">
        <w:rPr>
          <w:b/>
          <w:lang w:val="fr-FR"/>
        </w:rPr>
        <w:t xml:space="preserve">Très fréquent </w:t>
      </w:r>
      <w:r w:rsidRPr="005E034F">
        <w:rPr>
          <w:lang w:val="fr-FR"/>
        </w:rPr>
        <w:t>(pouvant affecter plus d’1</w:t>
      </w:r>
      <w:r w:rsidR="007F681A" w:rsidRPr="005E034F">
        <w:rPr>
          <w:lang w:val="fr-FR"/>
        </w:rPr>
        <w:t> </w:t>
      </w:r>
      <w:r w:rsidRPr="005E034F">
        <w:rPr>
          <w:lang w:val="fr-FR"/>
        </w:rPr>
        <w:t>personne sur</w:t>
      </w:r>
      <w:r w:rsidR="007F681A" w:rsidRPr="005E034F">
        <w:rPr>
          <w:lang w:val="fr-FR"/>
        </w:rPr>
        <w:t> </w:t>
      </w:r>
      <w:r w:rsidRPr="005E034F">
        <w:rPr>
          <w:lang w:val="fr-FR"/>
        </w:rPr>
        <w:t>10)</w:t>
      </w:r>
    </w:p>
    <w:p w14:paraId="20B8773C" w14:textId="3A370DAB" w:rsidR="005A049A" w:rsidRPr="005E034F" w:rsidRDefault="005A049A" w:rsidP="005A049A">
      <w:pPr>
        <w:numPr>
          <w:ilvl w:val="0"/>
          <w:numId w:val="13"/>
        </w:numPr>
        <w:tabs>
          <w:tab w:val="clear" w:pos="567"/>
        </w:tabs>
        <w:spacing w:line="240" w:lineRule="auto"/>
        <w:ind w:left="426" w:right="-2" w:hanging="426"/>
        <w:rPr>
          <w:lang w:val="fr-FR"/>
        </w:rPr>
      </w:pPr>
      <w:r w:rsidRPr="005E034F">
        <w:rPr>
          <w:lang w:val="fr-FR"/>
        </w:rPr>
        <w:t>sensation d’essoufflement, sensation d</w:t>
      </w:r>
      <w:r w:rsidR="00094A46">
        <w:rPr>
          <w:lang w:val="fr-FR"/>
        </w:rPr>
        <w:t>’être très</w:t>
      </w:r>
      <w:r w:rsidRPr="005E034F">
        <w:rPr>
          <w:lang w:val="fr-FR"/>
        </w:rPr>
        <w:t xml:space="preserve"> fatigu</w:t>
      </w:r>
      <w:r w:rsidR="00094A46">
        <w:rPr>
          <w:lang w:val="fr-FR"/>
        </w:rPr>
        <w:t>é</w:t>
      </w:r>
      <w:r w:rsidRPr="005E034F">
        <w:rPr>
          <w:lang w:val="fr-FR"/>
        </w:rPr>
        <w:t>, pâleur de la peau ou battements cardiaques rapides – il peut s’agir des symptômes d’une diminution du nombre de globules rouges (anémie).</w:t>
      </w:r>
    </w:p>
    <w:p w14:paraId="5FC2FBC8" w14:textId="77777777" w:rsidR="005A049A" w:rsidRPr="005E034F" w:rsidRDefault="005A049A" w:rsidP="005A049A">
      <w:pPr>
        <w:numPr>
          <w:ilvl w:val="12"/>
          <w:numId w:val="0"/>
        </w:numPr>
        <w:ind w:right="-2"/>
        <w:rPr>
          <w:b/>
          <w:lang w:val="fr-FR"/>
        </w:rPr>
      </w:pPr>
    </w:p>
    <w:p w14:paraId="56421054" w14:textId="33312232" w:rsidR="005A049A" w:rsidRPr="005E034F" w:rsidRDefault="005A049A" w:rsidP="005A049A">
      <w:pPr>
        <w:numPr>
          <w:ilvl w:val="12"/>
          <w:numId w:val="0"/>
        </w:numPr>
        <w:ind w:right="-2"/>
        <w:rPr>
          <w:lang w:val="fr-FR"/>
        </w:rPr>
      </w:pPr>
      <w:r w:rsidRPr="005E034F">
        <w:rPr>
          <w:b/>
          <w:lang w:val="fr-FR"/>
        </w:rPr>
        <w:t xml:space="preserve">Peu fréquent </w:t>
      </w:r>
      <w:r w:rsidRPr="005E034F">
        <w:rPr>
          <w:lang w:val="fr-FR"/>
        </w:rPr>
        <w:t>(pouvant affecter jusqu’à 1</w:t>
      </w:r>
      <w:r w:rsidR="007F681A" w:rsidRPr="005E034F">
        <w:rPr>
          <w:lang w:val="fr-FR"/>
        </w:rPr>
        <w:t> </w:t>
      </w:r>
      <w:r w:rsidRPr="005E034F">
        <w:rPr>
          <w:lang w:val="fr-FR"/>
        </w:rPr>
        <w:t>personne sur</w:t>
      </w:r>
      <w:r w:rsidR="007F681A" w:rsidRPr="005E034F">
        <w:rPr>
          <w:lang w:val="fr-FR"/>
        </w:rPr>
        <w:t> </w:t>
      </w:r>
      <w:r w:rsidRPr="005E034F">
        <w:rPr>
          <w:lang w:val="fr-FR"/>
        </w:rPr>
        <w:t>100)</w:t>
      </w:r>
    </w:p>
    <w:p w14:paraId="0766258B" w14:textId="1B6D97ED" w:rsidR="00187AC1" w:rsidRDefault="005A049A" w:rsidP="005A049A">
      <w:pPr>
        <w:numPr>
          <w:ilvl w:val="0"/>
          <w:numId w:val="13"/>
        </w:numPr>
        <w:tabs>
          <w:tab w:val="clear" w:pos="567"/>
        </w:tabs>
        <w:spacing w:line="240" w:lineRule="auto"/>
        <w:ind w:left="426" w:right="-2" w:hanging="426"/>
        <w:rPr>
          <w:lang w:val="fr-FR"/>
        </w:rPr>
      </w:pPr>
      <w:r w:rsidRPr="005E034F">
        <w:rPr>
          <w:lang w:val="fr-FR"/>
        </w:rPr>
        <w:t>réactions allergiques (ex : urticaire, difficultés à respirer ou avaler, étourdissements, qui sont les signes et symptômes des réactions d’hypersensibilité).</w:t>
      </w:r>
    </w:p>
    <w:p w14:paraId="4473C22F" w14:textId="77777777" w:rsidR="004A411F" w:rsidRDefault="00104A25" w:rsidP="003C1B4A">
      <w:pPr>
        <w:numPr>
          <w:ilvl w:val="0"/>
          <w:numId w:val="13"/>
        </w:numPr>
        <w:tabs>
          <w:tab w:val="clear" w:pos="567"/>
        </w:tabs>
        <w:spacing w:line="240" w:lineRule="auto"/>
        <w:ind w:left="426" w:right="-2" w:hanging="426"/>
        <w:rPr>
          <w:ins w:id="197" w:author="AstraZeneca" w:date="2025-06-23T14:25:00Z"/>
          <w:lang w:val="fr-FR"/>
        </w:rPr>
      </w:pPr>
      <w:r w:rsidRPr="00CD5FF9">
        <w:rPr>
          <w:lang w:val="fr-FR"/>
        </w:rPr>
        <w:t>éruption cutanée avec démangeaisons ou peau gonflée et rouge (dermatite).</w:t>
      </w:r>
      <w:r w:rsidR="00187AC1" w:rsidRPr="00CD5FF9">
        <w:rPr>
          <w:lang w:val="fr-FR"/>
        </w:rPr>
        <w:t>problèmes graves au niveau de la moelle osseuse (syndrome myélodysplasique ou leucémie</w:t>
      </w:r>
      <w:r w:rsidR="00A11F9F" w:rsidRPr="00CD5FF9">
        <w:rPr>
          <w:lang w:val="fr-FR"/>
        </w:rPr>
        <w:t xml:space="preserve"> aiguë</w:t>
      </w:r>
      <w:r w:rsidR="00187AC1" w:rsidRPr="00CD5FF9">
        <w:rPr>
          <w:lang w:val="fr-FR"/>
        </w:rPr>
        <w:t xml:space="preserve"> myéloïde). Voir rubrique 2</w:t>
      </w:r>
      <w:r w:rsidR="000D622B" w:rsidRPr="00CD5FF9">
        <w:rPr>
          <w:lang w:val="fr-FR"/>
        </w:rPr>
        <w:t xml:space="preserve"> </w:t>
      </w:r>
      <w:r w:rsidR="00234806" w:rsidRPr="00CD5FF9">
        <w:rPr>
          <w:lang w:val="fr-FR"/>
        </w:rPr>
        <w:t>(p</w:t>
      </w:r>
      <w:r w:rsidR="00644028" w:rsidRPr="00CD5FF9">
        <w:rPr>
          <w:lang w:val="fr-FR"/>
        </w:rPr>
        <w:t>ouvan</w:t>
      </w:r>
      <w:r w:rsidR="00234806" w:rsidRPr="00CD5FF9">
        <w:rPr>
          <w:lang w:val="fr-FR"/>
        </w:rPr>
        <w:t xml:space="preserve">t affecter plus d’1 personne sur 100 </w:t>
      </w:r>
      <w:r w:rsidR="006F5914" w:rsidRPr="00CD5FF9">
        <w:rPr>
          <w:lang w:val="fr-FR"/>
        </w:rPr>
        <w:t>au cours de</w:t>
      </w:r>
      <w:r w:rsidR="00234806" w:rsidRPr="00CD5FF9">
        <w:rPr>
          <w:lang w:val="fr-FR"/>
        </w:rPr>
        <w:t xml:space="preserve"> leur vie)</w:t>
      </w:r>
      <w:r w:rsidR="006F5914" w:rsidRPr="00CD5FF9">
        <w:rPr>
          <w:lang w:val="fr-FR"/>
        </w:rPr>
        <w:t>.</w:t>
      </w:r>
    </w:p>
    <w:p w14:paraId="6355AF93" w14:textId="009A8F30" w:rsidR="002921F9" w:rsidRPr="009E2CE9" w:rsidRDefault="00574935" w:rsidP="003C1B4A">
      <w:pPr>
        <w:numPr>
          <w:ilvl w:val="0"/>
          <w:numId w:val="13"/>
        </w:numPr>
        <w:tabs>
          <w:tab w:val="clear" w:pos="567"/>
        </w:tabs>
        <w:spacing w:line="240" w:lineRule="auto"/>
        <w:ind w:left="426" w:right="-2" w:hanging="426"/>
        <w:rPr>
          <w:lang w:val="fr-FR"/>
        </w:rPr>
      </w:pPr>
      <w:r>
        <w:rPr>
          <w:lang w:val="fr-FR"/>
        </w:rPr>
        <w:t>i</w:t>
      </w:r>
      <w:r w:rsidR="00BF7B9C">
        <w:rPr>
          <w:lang w:val="fr-FR"/>
        </w:rPr>
        <w:t xml:space="preserve">nflammation des poumons, </w:t>
      </w:r>
      <w:r w:rsidR="00644028">
        <w:rPr>
          <w:lang w:val="fr-FR"/>
        </w:rPr>
        <w:t xml:space="preserve">pouvant </w:t>
      </w:r>
      <w:r w:rsidR="00BF7B9C">
        <w:rPr>
          <w:lang w:val="fr-FR"/>
        </w:rPr>
        <w:t>cause</w:t>
      </w:r>
      <w:r w:rsidR="00644028">
        <w:rPr>
          <w:lang w:val="fr-FR"/>
        </w:rPr>
        <w:t>r</w:t>
      </w:r>
      <w:r w:rsidR="00BF7B9C">
        <w:rPr>
          <w:lang w:val="fr-FR"/>
        </w:rPr>
        <w:t xml:space="preserve"> </w:t>
      </w:r>
      <w:r w:rsidR="00644028">
        <w:rPr>
          <w:lang w:val="fr-FR"/>
        </w:rPr>
        <w:t>une</w:t>
      </w:r>
      <w:r w:rsidR="00BF7B9C">
        <w:rPr>
          <w:lang w:val="fr-FR"/>
        </w:rPr>
        <w:t xml:space="preserve"> toux avec </w:t>
      </w:r>
      <w:r w:rsidR="00A9527D">
        <w:rPr>
          <w:lang w:val="fr-FR"/>
        </w:rPr>
        <w:t xml:space="preserve">de la </w:t>
      </w:r>
      <w:r w:rsidR="00BF7B9C">
        <w:rPr>
          <w:lang w:val="fr-FR"/>
        </w:rPr>
        <w:t>fièvre et de</w:t>
      </w:r>
      <w:r w:rsidR="00644028">
        <w:rPr>
          <w:lang w:val="fr-FR"/>
        </w:rPr>
        <w:t>s</w:t>
      </w:r>
      <w:r w:rsidR="00BF7B9C">
        <w:rPr>
          <w:lang w:val="fr-FR"/>
        </w:rPr>
        <w:t xml:space="preserve"> difficultés </w:t>
      </w:r>
      <w:r w:rsidR="0017093D">
        <w:rPr>
          <w:lang w:val="fr-FR"/>
        </w:rPr>
        <w:t xml:space="preserve">à </w:t>
      </w:r>
      <w:r w:rsidR="00BF7B9C">
        <w:rPr>
          <w:lang w:val="fr-FR"/>
        </w:rPr>
        <w:t>respir</w:t>
      </w:r>
      <w:r w:rsidR="0017093D">
        <w:rPr>
          <w:lang w:val="fr-FR"/>
        </w:rPr>
        <w:t>er</w:t>
      </w:r>
      <w:r w:rsidR="00234806">
        <w:rPr>
          <w:lang w:val="fr-FR"/>
        </w:rPr>
        <w:t xml:space="preserve"> (pneumopathie</w:t>
      </w:r>
      <w:r w:rsidR="00644028">
        <w:rPr>
          <w:lang w:val="fr-FR"/>
        </w:rPr>
        <w:t xml:space="preserve"> inflammatoire</w:t>
      </w:r>
      <w:r w:rsidR="00234806">
        <w:rPr>
          <w:lang w:val="fr-FR"/>
        </w:rPr>
        <w:t>)</w:t>
      </w:r>
      <w:r w:rsidR="00CD5FF9">
        <w:rPr>
          <w:lang w:val="fr-FR"/>
        </w:rPr>
        <w:t>.</w:t>
      </w:r>
    </w:p>
    <w:p w14:paraId="5DD39D2D" w14:textId="77777777" w:rsidR="00F87E03" w:rsidRPr="00034546" w:rsidRDefault="00F87E03" w:rsidP="00F87E03">
      <w:pPr>
        <w:tabs>
          <w:tab w:val="clear" w:pos="567"/>
        </w:tabs>
        <w:spacing w:line="240" w:lineRule="auto"/>
        <w:ind w:right="-2"/>
        <w:rPr>
          <w:b/>
          <w:bCs/>
          <w:lang w:val="fr-FR"/>
        </w:rPr>
      </w:pPr>
    </w:p>
    <w:p w14:paraId="5355833A" w14:textId="7EF99BF8" w:rsidR="005A049A" w:rsidRPr="005E034F" w:rsidRDefault="005A049A" w:rsidP="00F87E03">
      <w:pPr>
        <w:numPr>
          <w:ilvl w:val="12"/>
          <w:numId w:val="0"/>
        </w:numPr>
        <w:ind w:right="-29"/>
        <w:rPr>
          <w:b/>
          <w:lang w:val="fr-FR"/>
        </w:rPr>
      </w:pPr>
      <w:r w:rsidRPr="005E034F">
        <w:rPr>
          <w:b/>
          <w:lang w:val="fr-FR"/>
        </w:rPr>
        <w:t>Les autres effets indésirables incluent</w:t>
      </w:r>
    </w:p>
    <w:p w14:paraId="12983372" w14:textId="77777777" w:rsidR="005A049A" w:rsidRPr="005E034F" w:rsidRDefault="005A049A" w:rsidP="00F87E03">
      <w:pPr>
        <w:numPr>
          <w:ilvl w:val="12"/>
          <w:numId w:val="0"/>
        </w:numPr>
        <w:ind w:right="-29"/>
        <w:rPr>
          <w:lang w:val="fr-FR"/>
        </w:rPr>
      </w:pPr>
    </w:p>
    <w:p w14:paraId="73FA5B0D" w14:textId="48E1880F" w:rsidR="005A049A" w:rsidRPr="005E034F" w:rsidRDefault="005A049A" w:rsidP="00F87E03">
      <w:pPr>
        <w:numPr>
          <w:ilvl w:val="12"/>
          <w:numId w:val="0"/>
        </w:numPr>
        <w:ind w:right="-2"/>
        <w:rPr>
          <w:b/>
          <w:lang w:val="fr-FR"/>
        </w:rPr>
      </w:pPr>
      <w:r w:rsidRPr="005E034F">
        <w:rPr>
          <w:b/>
          <w:lang w:val="fr-FR"/>
        </w:rPr>
        <w:t xml:space="preserve">Très fréquent </w:t>
      </w:r>
      <w:r w:rsidRPr="005E034F">
        <w:rPr>
          <w:lang w:val="fr-FR"/>
        </w:rPr>
        <w:t>(</w:t>
      </w:r>
      <w:r w:rsidRPr="005E034F">
        <w:rPr>
          <w:bCs/>
          <w:lang w:val="fr-FR"/>
        </w:rPr>
        <w:t>pouvant affecter plus d’1 personne sur 10</w:t>
      </w:r>
      <w:r w:rsidRPr="005E034F">
        <w:rPr>
          <w:lang w:val="fr-FR"/>
        </w:rPr>
        <w:t>)</w:t>
      </w:r>
    </w:p>
    <w:p w14:paraId="6683FC3A" w14:textId="77777777" w:rsidR="005A049A" w:rsidRPr="005E034F" w:rsidRDefault="005A049A" w:rsidP="00F87E03">
      <w:pPr>
        <w:numPr>
          <w:ilvl w:val="0"/>
          <w:numId w:val="27"/>
        </w:numPr>
        <w:tabs>
          <w:tab w:val="clear" w:pos="567"/>
        </w:tabs>
        <w:spacing w:line="240" w:lineRule="auto"/>
        <w:ind w:left="426" w:hanging="426"/>
        <w:rPr>
          <w:szCs w:val="22"/>
          <w:lang w:val="fr-FR"/>
        </w:rPr>
      </w:pPr>
      <w:r w:rsidRPr="005E034F">
        <w:rPr>
          <w:lang w:val="fr-FR"/>
        </w:rPr>
        <w:t>nausées</w:t>
      </w:r>
    </w:p>
    <w:p w14:paraId="70703CAC" w14:textId="77777777" w:rsidR="005A049A" w:rsidRPr="005E034F" w:rsidRDefault="005A049A" w:rsidP="00F87E03">
      <w:pPr>
        <w:numPr>
          <w:ilvl w:val="0"/>
          <w:numId w:val="27"/>
        </w:numPr>
        <w:tabs>
          <w:tab w:val="clear" w:pos="567"/>
        </w:tabs>
        <w:spacing w:line="240" w:lineRule="auto"/>
        <w:ind w:left="426" w:hanging="426"/>
        <w:rPr>
          <w:szCs w:val="22"/>
          <w:lang w:val="fr-FR"/>
        </w:rPr>
      </w:pPr>
      <w:r w:rsidRPr="005E034F">
        <w:rPr>
          <w:lang w:val="fr-FR"/>
        </w:rPr>
        <w:t>vomissements</w:t>
      </w:r>
    </w:p>
    <w:p w14:paraId="1CD47923" w14:textId="3EBE613F" w:rsidR="005A049A" w:rsidRPr="005E034F" w:rsidRDefault="005A049A" w:rsidP="00F87E03">
      <w:pPr>
        <w:numPr>
          <w:ilvl w:val="0"/>
          <w:numId w:val="27"/>
        </w:numPr>
        <w:tabs>
          <w:tab w:val="clear" w:pos="567"/>
        </w:tabs>
        <w:spacing w:line="240" w:lineRule="auto"/>
        <w:ind w:left="426" w:hanging="426"/>
        <w:rPr>
          <w:szCs w:val="22"/>
          <w:lang w:val="fr-FR"/>
        </w:rPr>
      </w:pPr>
      <w:r w:rsidRPr="005E034F">
        <w:rPr>
          <w:lang w:val="fr-FR"/>
        </w:rPr>
        <w:t>sensation de fatigue ou de faiblesse</w:t>
      </w:r>
      <w:r w:rsidR="00735A49">
        <w:rPr>
          <w:lang w:val="fr-FR"/>
        </w:rPr>
        <w:t xml:space="preserve"> (fatigue)</w:t>
      </w:r>
    </w:p>
    <w:p w14:paraId="2777EC6F" w14:textId="77777777" w:rsidR="0056193B" w:rsidRDefault="005A049A" w:rsidP="00F87E03">
      <w:pPr>
        <w:numPr>
          <w:ilvl w:val="0"/>
          <w:numId w:val="27"/>
        </w:numPr>
        <w:tabs>
          <w:tab w:val="clear" w:pos="567"/>
        </w:tabs>
        <w:spacing w:line="240" w:lineRule="auto"/>
        <w:ind w:left="426" w:hanging="426"/>
        <w:rPr>
          <w:szCs w:val="22"/>
          <w:lang w:val="fr-FR"/>
        </w:rPr>
      </w:pPr>
      <w:r w:rsidRPr="005E034F">
        <w:rPr>
          <w:lang w:val="fr-FR"/>
        </w:rPr>
        <w:t>indigestion ou brûlures d'estomac (dyspepsie)</w:t>
      </w:r>
    </w:p>
    <w:p w14:paraId="66925C16" w14:textId="77777777" w:rsidR="005A049A" w:rsidRPr="005E034F" w:rsidRDefault="005A049A" w:rsidP="00F87E03">
      <w:pPr>
        <w:numPr>
          <w:ilvl w:val="0"/>
          <w:numId w:val="27"/>
        </w:numPr>
        <w:tabs>
          <w:tab w:val="clear" w:pos="567"/>
        </w:tabs>
        <w:spacing w:line="240" w:lineRule="auto"/>
        <w:ind w:left="426" w:hanging="426"/>
        <w:rPr>
          <w:szCs w:val="22"/>
          <w:lang w:val="fr-FR"/>
        </w:rPr>
      </w:pPr>
      <w:r w:rsidRPr="005E034F">
        <w:rPr>
          <w:lang w:val="fr-FR"/>
        </w:rPr>
        <w:t>perte de l'appétit</w:t>
      </w:r>
    </w:p>
    <w:p w14:paraId="17E397AE" w14:textId="77777777" w:rsidR="005A049A" w:rsidRPr="005E034F" w:rsidRDefault="005A049A" w:rsidP="00F87E03">
      <w:pPr>
        <w:numPr>
          <w:ilvl w:val="0"/>
          <w:numId w:val="27"/>
        </w:numPr>
        <w:tabs>
          <w:tab w:val="clear" w:pos="567"/>
        </w:tabs>
        <w:spacing w:line="240" w:lineRule="auto"/>
        <w:ind w:left="426" w:hanging="426"/>
        <w:rPr>
          <w:szCs w:val="22"/>
          <w:lang w:val="fr-FR"/>
        </w:rPr>
      </w:pPr>
      <w:r w:rsidRPr="005E034F">
        <w:rPr>
          <w:lang w:val="fr-FR"/>
        </w:rPr>
        <w:t>maux de tête</w:t>
      </w:r>
    </w:p>
    <w:p w14:paraId="113E9FF7" w14:textId="56B0D4CF" w:rsidR="005A049A" w:rsidRPr="005E034F" w:rsidRDefault="005A049A" w:rsidP="00F87E03">
      <w:pPr>
        <w:numPr>
          <w:ilvl w:val="0"/>
          <w:numId w:val="27"/>
        </w:numPr>
        <w:tabs>
          <w:tab w:val="clear" w:pos="567"/>
        </w:tabs>
        <w:spacing w:line="240" w:lineRule="auto"/>
        <w:ind w:left="426" w:hanging="426"/>
        <w:rPr>
          <w:szCs w:val="22"/>
          <w:lang w:val="fr-FR"/>
        </w:rPr>
      </w:pPr>
      <w:r w:rsidRPr="005E034F">
        <w:rPr>
          <w:lang w:val="fr-FR"/>
        </w:rPr>
        <w:t>changements du goût des aliments (dysgueusie)</w:t>
      </w:r>
    </w:p>
    <w:p w14:paraId="2A8B9196" w14:textId="77777777" w:rsidR="005A049A" w:rsidRPr="005E034F" w:rsidRDefault="005A049A" w:rsidP="00F87E03">
      <w:pPr>
        <w:numPr>
          <w:ilvl w:val="0"/>
          <w:numId w:val="27"/>
        </w:numPr>
        <w:tabs>
          <w:tab w:val="clear" w:pos="567"/>
        </w:tabs>
        <w:spacing w:line="240" w:lineRule="auto"/>
        <w:ind w:left="426" w:hanging="426"/>
        <w:rPr>
          <w:szCs w:val="22"/>
          <w:lang w:val="fr-FR"/>
        </w:rPr>
      </w:pPr>
      <w:r w:rsidRPr="005E034F">
        <w:rPr>
          <w:lang w:val="fr-FR"/>
        </w:rPr>
        <w:t>étourdissements</w:t>
      </w:r>
    </w:p>
    <w:p w14:paraId="475CEC93" w14:textId="467BD647" w:rsidR="005A049A" w:rsidRPr="0056193B" w:rsidRDefault="005A049A" w:rsidP="00F87E03">
      <w:pPr>
        <w:numPr>
          <w:ilvl w:val="0"/>
          <w:numId w:val="27"/>
        </w:numPr>
        <w:tabs>
          <w:tab w:val="clear" w:pos="567"/>
        </w:tabs>
        <w:spacing w:line="240" w:lineRule="auto"/>
        <w:ind w:left="426" w:hanging="426"/>
        <w:rPr>
          <w:szCs w:val="22"/>
          <w:lang w:val="fr-FR"/>
        </w:rPr>
      </w:pPr>
      <w:r w:rsidRPr="005E034F">
        <w:rPr>
          <w:lang w:val="fr-FR"/>
        </w:rPr>
        <w:t>toux</w:t>
      </w:r>
    </w:p>
    <w:p w14:paraId="17D8314B" w14:textId="29DB5C6B" w:rsidR="0056193B" w:rsidRPr="005E034F" w:rsidRDefault="00E02324" w:rsidP="00F87E03">
      <w:pPr>
        <w:numPr>
          <w:ilvl w:val="0"/>
          <w:numId w:val="27"/>
        </w:numPr>
        <w:tabs>
          <w:tab w:val="clear" w:pos="567"/>
        </w:tabs>
        <w:spacing w:line="240" w:lineRule="auto"/>
        <w:ind w:left="426" w:hanging="426"/>
        <w:rPr>
          <w:szCs w:val="22"/>
          <w:lang w:val="fr-FR"/>
        </w:rPr>
      </w:pPr>
      <w:r>
        <w:rPr>
          <w:szCs w:val="22"/>
          <w:lang w:val="fr-FR"/>
        </w:rPr>
        <w:t>essoufflement (dysp</w:t>
      </w:r>
      <w:r w:rsidR="00AC59D5">
        <w:rPr>
          <w:szCs w:val="22"/>
          <w:lang w:val="fr-FR"/>
        </w:rPr>
        <w:t>née)</w:t>
      </w:r>
    </w:p>
    <w:p w14:paraId="52ECAF60" w14:textId="77777777" w:rsidR="005A049A" w:rsidRPr="005E034F" w:rsidRDefault="005A049A" w:rsidP="00F87E03">
      <w:pPr>
        <w:numPr>
          <w:ilvl w:val="0"/>
          <w:numId w:val="27"/>
        </w:numPr>
        <w:tabs>
          <w:tab w:val="clear" w:pos="567"/>
        </w:tabs>
        <w:spacing w:line="240" w:lineRule="auto"/>
        <w:ind w:left="426" w:hanging="426"/>
        <w:rPr>
          <w:lang w:val="fr-FR"/>
        </w:rPr>
      </w:pPr>
      <w:r w:rsidRPr="005E034F">
        <w:rPr>
          <w:lang w:val="fr-FR"/>
        </w:rPr>
        <w:t>diarrhée - si elle s’aggrave, informez-en immédiatement votre médecin.</w:t>
      </w:r>
    </w:p>
    <w:p w14:paraId="0EF30ED2" w14:textId="77777777" w:rsidR="00992D21" w:rsidRDefault="00992D21" w:rsidP="00F87E03">
      <w:pPr>
        <w:rPr>
          <w:rFonts w:eastAsia="TimesNewRoman,Bold"/>
          <w:bCs/>
          <w:szCs w:val="22"/>
          <w:lang w:val="fr-FR"/>
        </w:rPr>
      </w:pPr>
    </w:p>
    <w:p w14:paraId="706441D5" w14:textId="5D4D6201" w:rsidR="00992D21" w:rsidRPr="005E034F" w:rsidRDefault="00992D21" w:rsidP="00F87E03">
      <w:pPr>
        <w:rPr>
          <w:szCs w:val="22"/>
          <w:lang w:val="fr-FR"/>
        </w:rPr>
      </w:pPr>
      <w:r w:rsidRPr="005E034F">
        <w:rPr>
          <w:rFonts w:eastAsia="TimesNewRoman,Bold"/>
          <w:bCs/>
          <w:szCs w:val="22"/>
          <w:lang w:val="fr-FR"/>
        </w:rPr>
        <w:t>Effets indésirables</w:t>
      </w:r>
      <w:r w:rsidRPr="0056193B">
        <w:rPr>
          <w:rFonts w:eastAsia="TimesNewRoman,Bold"/>
          <w:b/>
          <w:bCs/>
          <w:szCs w:val="22"/>
          <w:lang w:val="fr-FR"/>
        </w:rPr>
        <w:t xml:space="preserve"> très </w:t>
      </w:r>
      <w:r w:rsidRPr="005E034F">
        <w:rPr>
          <w:rFonts w:eastAsia="TimesNewRoman,Bold"/>
          <w:b/>
          <w:bCs/>
          <w:szCs w:val="22"/>
          <w:lang w:val="fr-FR"/>
        </w:rPr>
        <w:t xml:space="preserve">fréquents </w:t>
      </w:r>
      <w:r w:rsidRPr="005E034F">
        <w:rPr>
          <w:rFonts w:eastAsia="TimesNewRoman"/>
          <w:szCs w:val="22"/>
          <w:lang w:val="fr-FR"/>
        </w:rPr>
        <w:t>pouvant se manifester dans les analyses de sang</w:t>
      </w:r>
    </w:p>
    <w:p w14:paraId="602F5952" w14:textId="77777777" w:rsidR="00992D21" w:rsidRDefault="00992D21" w:rsidP="00F87E03">
      <w:pPr>
        <w:numPr>
          <w:ilvl w:val="0"/>
          <w:numId w:val="27"/>
        </w:numPr>
        <w:tabs>
          <w:tab w:val="clear" w:pos="567"/>
        </w:tabs>
        <w:spacing w:line="240" w:lineRule="auto"/>
        <w:ind w:left="426" w:hanging="426"/>
        <w:rPr>
          <w:rFonts w:eastAsia="TimesNewRoman,Bold"/>
          <w:bCs/>
          <w:szCs w:val="22"/>
          <w:lang w:val="fr-FR"/>
        </w:rPr>
      </w:pPr>
      <w:r w:rsidRPr="0056193B">
        <w:rPr>
          <w:rFonts w:eastAsia="TimesNewRoman,Bold"/>
          <w:bCs/>
          <w:szCs w:val="22"/>
          <w:lang w:val="fr-FR"/>
        </w:rPr>
        <w:t xml:space="preserve">faible nombre de globules blancs </w:t>
      </w:r>
      <w:r>
        <w:rPr>
          <w:rFonts w:eastAsia="TimesNewRoman,Bold"/>
          <w:bCs/>
          <w:szCs w:val="22"/>
          <w:lang w:val="fr-FR"/>
        </w:rPr>
        <w:t xml:space="preserve">dans le sang </w:t>
      </w:r>
      <w:r w:rsidRPr="0056193B">
        <w:rPr>
          <w:rFonts w:eastAsia="TimesNewRoman,Bold"/>
          <w:bCs/>
          <w:szCs w:val="22"/>
          <w:lang w:val="fr-FR"/>
        </w:rPr>
        <w:t>(leucopénie ou neutropénie) pouvant diminuer votre capacité à combattre les infections et pouvant être associé à une fièvre.</w:t>
      </w:r>
    </w:p>
    <w:p w14:paraId="5D10C5E6" w14:textId="77777777" w:rsidR="005A049A" w:rsidRPr="005E034F" w:rsidRDefault="005A049A" w:rsidP="00F87E03">
      <w:pPr>
        <w:numPr>
          <w:ilvl w:val="12"/>
          <w:numId w:val="0"/>
        </w:numPr>
        <w:ind w:right="-2"/>
        <w:rPr>
          <w:lang w:val="fr-FR"/>
        </w:rPr>
      </w:pPr>
    </w:p>
    <w:p w14:paraId="6784E218" w14:textId="7CB5B207" w:rsidR="005A049A" w:rsidRPr="005E034F" w:rsidRDefault="005A049A" w:rsidP="009542DD">
      <w:pPr>
        <w:keepNext/>
        <w:keepLines/>
        <w:numPr>
          <w:ilvl w:val="12"/>
          <w:numId w:val="0"/>
        </w:numPr>
        <w:ind w:right="-2"/>
        <w:rPr>
          <w:b/>
          <w:lang w:val="fr-FR"/>
        </w:rPr>
      </w:pPr>
      <w:r w:rsidRPr="005E034F">
        <w:rPr>
          <w:b/>
          <w:lang w:val="fr-FR"/>
        </w:rPr>
        <w:t xml:space="preserve">Fréquent </w:t>
      </w:r>
      <w:r w:rsidRPr="005E034F">
        <w:rPr>
          <w:lang w:val="fr-FR"/>
        </w:rPr>
        <w:t>(</w:t>
      </w:r>
      <w:r w:rsidRPr="005E034F">
        <w:rPr>
          <w:bCs/>
          <w:lang w:val="fr-FR"/>
        </w:rPr>
        <w:t>pouvant affecter jusqu’à 1 personne sur 10</w:t>
      </w:r>
      <w:r w:rsidRPr="005E034F">
        <w:rPr>
          <w:lang w:val="fr-FR"/>
        </w:rPr>
        <w:t>)</w:t>
      </w:r>
    </w:p>
    <w:p w14:paraId="6FE28EE1" w14:textId="05D6FE52" w:rsidR="005A049A" w:rsidRPr="005E034F" w:rsidRDefault="005A049A" w:rsidP="009542DD">
      <w:pPr>
        <w:keepNext/>
        <w:keepLines/>
        <w:numPr>
          <w:ilvl w:val="0"/>
          <w:numId w:val="27"/>
        </w:numPr>
        <w:tabs>
          <w:tab w:val="clear" w:pos="567"/>
        </w:tabs>
        <w:spacing w:line="240" w:lineRule="auto"/>
        <w:ind w:left="426" w:hanging="426"/>
        <w:rPr>
          <w:szCs w:val="22"/>
          <w:lang w:val="fr-FR"/>
        </w:rPr>
      </w:pPr>
      <w:r w:rsidRPr="005E034F">
        <w:rPr>
          <w:lang w:val="fr-FR"/>
        </w:rPr>
        <w:t xml:space="preserve">éruption cutanée </w:t>
      </w:r>
    </w:p>
    <w:p w14:paraId="6190379C" w14:textId="7D1BC3B8" w:rsidR="005A049A" w:rsidRPr="00AE6F6C" w:rsidRDefault="005A049A" w:rsidP="009542DD">
      <w:pPr>
        <w:keepNext/>
        <w:keepLines/>
        <w:numPr>
          <w:ilvl w:val="0"/>
          <w:numId w:val="27"/>
        </w:numPr>
        <w:tabs>
          <w:tab w:val="clear" w:pos="567"/>
        </w:tabs>
        <w:spacing w:line="240" w:lineRule="auto"/>
        <w:ind w:left="426" w:hanging="426"/>
        <w:rPr>
          <w:szCs w:val="22"/>
          <w:lang w:val="fr-FR"/>
        </w:rPr>
      </w:pPr>
      <w:r w:rsidRPr="005E034F">
        <w:rPr>
          <w:lang w:val="fr-FR"/>
        </w:rPr>
        <w:t>douleur dans la bouche (stomatite)</w:t>
      </w:r>
    </w:p>
    <w:p w14:paraId="54A3164A" w14:textId="3E8C8363" w:rsidR="001836D2" w:rsidRDefault="00AE6F6C" w:rsidP="009542DD">
      <w:pPr>
        <w:keepNext/>
        <w:keepLines/>
        <w:numPr>
          <w:ilvl w:val="0"/>
          <w:numId w:val="27"/>
        </w:numPr>
        <w:tabs>
          <w:tab w:val="clear" w:pos="567"/>
        </w:tabs>
        <w:spacing w:line="240" w:lineRule="auto"/>
        <w:ind w:left="426" w:hanging="426"/>
        <w:rPr>
          <w:szCs w:val="22"/>
          <w:lang w:val="fr-FR"/>
        </w:rPr>
      </w:pPr>
      <w:r w:rsidRPr="0056193B">
        <w:rPr>
          <w:szCs w:val="22"/>
          <w:lang w:val="fr-FR"/>
        </w:rPr>
        <w:t>douleur dans la région de l’estomac sous les côtes (douleur abdominale haute)</w:t>
      </w:r>
    </w:p>
    <w:p w14:paraId="4C6626F8" w14:textId="3ED7FBF1" w:rsidR="00D57FC1" w:rsidRPr="00D57FC1" w:rsidRDefault="00D57FC1" w:rsidP="009542DD">
      <w:pPr>
        <w:keepNext/>
        <w:keepLines/>
        <w:numPr>
          <w:ilvl w:val="0"/>
          <w:numId w:val="27"/>
        </w:numPr>
        <w:tabs>
          <w:tab w:val="clear" w:pos="567"/>
        </w:tabs>
        <w:spacing w:line="240" w:lineRule="auto"/>
        <w:ind w:left="426" w:hanging="426"/>
        <w:rPr>
          <w:szCs w:val="22"/>
          <w:lang w:val="fr-FR"/>
        </w:rPr>
      </w:pPr>
      <w:r>
        <w:rPr>
          <w:szCs w:val="22"/>
          <w:lang w:val="fr-FR"/>
        </w:rPr>
        <w:t>caillot de sang dans une veine profonde, général</w:t>
      </w:r>
      <w:r w:rsidR="00F30713">
        <w:rPr>
          <w:szCs w:val="22"/>
          <w:lang w:val="fr-FR"/>
        </w:rPr>
        <w:t>ement</w:t>
      </w:r>
      <w:r>
        <w:rPr>
          <w:szCs w:val="22"/>
          <w:lang w:val="fr-FR"/>
        </w:rPr>
        <w:t xml:space="preserve"> dans les jambes (thrombose veineuse) pouvant causer des symptômes tels qu’une douleur ou un gonflement des jambes, ou un caillot dans les poumons (embolisme pulmonaire) pouvant causer des symptômes tels qu’un</w:t>
      </w:r>
      <w:r w:rsidR="00F30713">
        <w:rPr>
          <w:szCs w:val="22"/>
          <w:lang w:val="fr-FR"/>
        </w:rPr>
        <w:t xml:space="preserve"> essouf</w:t>
      </w:r>
      <w:r w:rsidR="00CC4C0C">
        <w:rPr>
          <w:szCs w:val="22"/>
          <w:lang w:val="fr-FR"/>
        </w:rPr>
        <w:t>flement</w:t>
      </w:r>
      <w:r>
        <w:rPr>
          <w:szCs w:val="22"/>
          <w:lang w:val="fr-FR"/>
        </w:rPr>
        <w:t xml:space="preserve">, une douleur </w:t>
      </w:r>
      <w:r w:rsidR="003D3B82">
        <w:rPr>
          <w:szCs w:val="22"/>
          <w:lang w:val="fr-FR"/>
        </w:rPr>
        <w:t>au niveau de la poitrine,</w:t>
      </w:r>
      <w:r>
        <w:rPr>
          <w:szCs w:val="22"/>
          <w:lang w:val="fr-FR"/>
        </w:rPr>
        <w:t xml:space="preserve"> une respiration plus rapide que la normale ou </w:t>
      </w:r>
      <w:r w:rsidR="0085006A">
        <w:rPr>
          <w:szCs w:val="22"/>
          <w:lang w:val="fr-FR"/>
        </w:rPr>
        <w:t>des battements cardiaques</w:t>
      </w:r>
      <w:r w:rsidRPr="00C61059">
        <w:rPr>
          <w:szCs w:val="22"/>
          <w:lang w:val="fr-FR"/>
        </w:rPr>
        <w:t xml:space="preserve"> plus </w:t>
      </w:r>
      <w:r w:rsidR="0085006A">
        <w:rPr>
          <w:szCs w:val="22"/>
          <w:lang w:val="fr-FR"/>
        </w:rPr>
        <w:t>rapides</w:t>
      </w:r>
      <w:r w:rsidRPr="00C61059">
        <w:rPr>
          <w:szCs w:val="22"/>
          <w:lang w:val="fr-FR"/>
        </w:rPr>
        <w:t xml:space="preserve"> que la normale.</w:t>
      </w:r>
    </w:p>
    <w:p w14:paraId="23A9C6C5" w14:textId="77777777" w:rsidR="0056193B" w:rsidRPr="0056193B" w:rsidRDefault="0056193B" w:rsidP="00F87E03">
      <w:pPr>
        <w:rPr>
          <w:rFonts w:eastAsia="TimesNewRoman,Bold"/>
          <w:bCs/>
          <w:szCs w:val="22"/>
          <w:lang w:val="fr-FR"/>
        </w:rPr>
      </w:pPr>
    </w:p>
    <w:p w14:paraId="107B7C11" w14:textId="5F868CEE" w:rsidR="00992D21" w:rsidRDefault="00992D21" w:rsidP="00F87E03">
      <w:pPr>
        <w:rPr>
          <w:rFonts w:eastAsia="TimesNewRoman"/>
          <w:szCs w:val="22"/>
          <w:lang w:val="fr-FR"/>
        </w:rPr>
      </w:pPr>
      <w:r w:rsidRPr="005E034F">
        <w:rPr>
          <w:rFonts w:eastAsia="TimesNewRoman,Bold"/>
          <w:bCs/>
          <w:szCs w:val="22"/>
          <w:lang w:val="fr-FR"/>
        </w:rPr>
        <w:t xml:space="preserve">Effets indésirables </w:t>
      </w:r>
      <w:r w:rsidRPr="005E034F">
        <w:rPr>
          <w:rFonts w:eastAsia="TimesNewRoman,Bold"/>
          <w:b/>
          <w:bCs/>
          <w:szCs w:val="22"/>
          <w:lang w:val="fr-FR"/>
        </w:rPr>
        <w:t xml:space="preserve">fréquents </w:t>
      </w:r>
      <w:r w:rsidRPr="005E034F">
        <w:rPr>
          <w:rFonts w:eastAsia="TimesNewRoman"/>
          <w:szCs w:val="22"/>
          <w:lang w:val="fr-FR"/>
        </w:rPr>
        <w:t>pouvant se manifester dans les analyses de sang</w:t>
      </w:r>
    </w:p>
    <w:p w14:paraId="683AA7CF" w14:textId="43E87024" w:rsidR="008403BA" w:rsidRPr="008403BA" w:rsidRDefault="008403BA" w:rsidP="0045441F">
      <w:pPr>
        <w:numPr>
          <w:ilvl w:val="0"/>
          <w:numId w:val="27"/>
        </w:numPr>
        <w:tabs>
          <w:tab w:val="clear" w:pos="567"/>
        </w:tabs>
        <w:spacing w:line="240" w:lineRule="auto"/>
        <w:ind w:left="426" w:hanging="426"/>
        <w:rPr>
          <w:szCs w:val="22"/>
          <w:lang w:val="fr-FR"/>
        </w:rPr>
      </w:pPr>
      <w:r w:rsidRPr="005E034F">
        <w:rPr>
          <w:rFonts w:eastAsia="TimesNewRoman"/>
          <w:szCs w:val="22"/>
          <w:lang w:val="fr-FR"/>
        </w:rPr>
        <w:t>faible nombre de globules blancs (lymphopénie) pouvant diminuer votre capacité à combattre les infections et pouvant être associé à une fièvre</w:t>
      </w:r>
    </w:p>
    <w:p w14:paraId="74136947" w14:textId="5A671794" w:rsidR="002E533C" w:rsidRPr="005E034F" w:rsidRDefault="002E533C" w:rsidP="00F87E03">
      <w:pPr>
        <w:numPr>
          <w:ilvl w:val="0"/>
          <w:numId w:val="27"/>
        </w:numPr>
        <w:tabs>
          <w:tab w:val="clear" w:pos="567"/>
        </w:tabs>
        <w:spacing w:line="240" w:lineRule="auto"/>
        <w:ind w:left="426" w:hanging="426"/>
        <w:rPr>
          <w:szCs w:val="22"/>
          <w:lang w:val="fr-FR"/>
        </w:rPr>
      </w:pPr>
      <w:r w:rsidRPr="005E034F">
        <w:rPr>
          <w:rFonts w:eastAsia="TimesNewRoman"/>
          <w:szCs w:val="22"/>
          <w:lang w:val="fr-FR"/>
        </w:rPr>
        <w:t>diminution du nombre de plaquettes (</w:t>
      </w:r>
      <w:r w:rsidR="00DD1581">
        <w:rPr>
          <w:rFonts w:eastAsia="TimesNewRoman"/>
          <w:szCs w:val="22"/>
          <w:lang w:val="fr-FR"/>
        </w:rPr>
        <w:t>thrombopénie</w:t>
      </w:r>
      <w:r w:rsidRPr="005E034F">
        <w:rPr>
          <w:rFonts w:eastAsia="TimesNewRoman"/>
          <w:szCs w:val="22"/>
          <w:lang w:val="fr-FR"/>
        </w:rPr>
        <w:t>) – vous pourriez remarquer les symptômes suivants </w:t>
      </w:r>
      <w:r w:rsidRPr="005E034F">
        <w:rPr>
          <w:lang w:val="fr-FR"/>
        </w:rPr>
        <w:t>:</w:t>
      </w:r>
    </w:p>
    <w:p w14:paraId="27BAB883" w14:textId="77777777" w:rsidR="002E533C" w:rsidRPr="00D243FF" w:rsidRDefault="002E533C" w:rsidP="00F87E03">
      <w:pPr>
        <w:numPr>
          <w:ilvl w:val="1"/>
          <w:numId w:val="32"/>
        </w:numPr>
        <w:rPr>
          <w:szCs w:val="22"/>
          <w:lang w:val="fr-FR"/>
        </w:rPr>
      </w:pPr>
      <w:r w:rsidRPr="005E034F">
        <w:rPr>
          <w:rFonts w:eastAsia="TimesNewRoman"/>
          <w:szCs w:val="22"/>
          <w:lang w:val="fr-FR"/>
        </w:rPr>
        <w:t>ecchymoses ou saignements pendant une durée plus longue que d’habitude lorsque vous vous blessez</w:t>
      </w:r>
    </w:p>
    <w:p w14:paraId="562A8D91" w14:textId="5A4550EA" w:rsidR="00992D21" w:rsidRPr="003323AC" w:rsidRDefault="00992D21" w:rsidP="00F87E03">
      <w:pPr>
        <w:numPr>
          <w:ilvl w:val="0"/>
          <w:numId w:val="27"/>
        </w:numPr>
        <w:tabs>
          <w:tab w:val="clear" w:pos="567"/>
        </w:tabs>
        <w:spacing w:line="240" w:lineRule="auto"/>
        <w:ind w:left="426" w:hanging="426"/>
        <w:rPr>
          <w:szCs w:val="22"/>
          <w:lang w:val="fr-FR"/>
        </w:rPr>
      </w:pPr>
      <w:r w:rsidRPr="005E034F">
        <w:rPr>
          <w:rFonts w:eastAsia="TimesNewRoman"/>
          <w:szCs w:val="22"/>
          <w:lang w:val="fr-FR"/>
        </w:rPr>
        <w:t>augmentation de la créatininémie – ce test est utilisé pour vérifier le fonctionnement de vos reins</w:t>
      </w:r>
      <w:r w:rsidRPr="005E034F">
        <w:rPr>
          <w:lang w:val="fr-FR"/>
        </w:rPr>
        <w:t>.</w:t>
      </w:r>
    </w:p>
    <w:p w14:paraId="303E08C9" w14:textId="0F68DFF0" w:rsidR="003323AC" w:rsidRPr="005E034F" w:rsidRDefault="003323AC" w:rsidP="00F87E03">
      <w:pPr>
        <w:numPr>
          <w:ilvl w:val="0"/>
          <w:numId w:val="27"/>
        </w:numPr>
        <w:tabs>
          <w:tab w:val="clear" w:pos="567"/>
        </w:tabs>
        <w:spacing w:line="240" w:lineRule="auto"/>
        <w:ind w:left="426" w:hanging="426"/>
        <w:rPr>
          <w:szCs w:val="22"/>
          <w:lang w:val="fr-FR"/>
        </w:rPr>
      </w:pPr>
      <w:r>
        <w:rPr>
          <w:lang w:val="fr-FR"/>
        </w:rPr>
        <w:t>tests hépatiques anormaux</w:t>
      </w:r>
    </w:p>
    <w:p w14:paraId="2571F977" w14:textId="77777777" w:rsidR="005A049A" w:rsidRPr="005E034F" w:rsidRDefault="005A049A" w:rsidP="005A049A">
      <w:pPr>
        <w:numPr>
          <w:ilvl w:val="12"/>
          <w:numId w:val="0"/>
        </w:numPr>
        <w:ind w:right="-2"/>
        <w:rPr>
          <w:lang w:val="fr-FR"/>
        </w:rPr>
      </w:pPr>
    </w:p>
    <w:p w14:paraId="207BFE88" w14:textId="7DEDA67D" w:rsidR="005A049A" w:rsidRPr="005E034F" w:rsidRDefault="005A049A" w:rsidP="005A049A">
      <w:pPr>
        <w:numPr>
          <w:ilvl w:val="12"/>
          <w:numId w:val="0"/>
        </w:numPr>
        <w:ind w:right="-2"/>
        <w:rPr>
          <w:lang w:val="fr-FR"/>
        </w:rPr>
      </w:pPr>
      <w:r w:rsidRPr="005E034F">
        <w:rPr>
          <w:rFonts w:eastAsia="TimesNewRoman,Bold"/>
          <w:bCs/>
          <w:szCs w:val="22"/>
          <w:lang w:val="fr-FR"/>
        </w:rPr>
        <w:t xml:space="preserve">Effets indésirables </w:t>
      </w:r>
      <w:r w:rsidRPr="005E034F">
        <w:rPr>
          <w:rFonts w:eastAsia="TimesNewRoman,Bold"/>
          <w:b/>
          <w:bCs/>
          <w:szCs w:val="22"/>
          <w:lang w:val="fr-FR"/>
        </w:rPr>
        <w:t xml:space="preserve">peu fréquents </w:t>
      </w:r>
      <w:r w:rsidRPr="005E034F">
        <w:rPr>
          <w:rFonts w:eastAsia="TimesNewRoman"/>
          <w:szCs w:val="22"/>
          <w:lang w:val="fr-FR"/>
        </w:rPr>
        <w:t>pouvant se manifester dans les analyses de sang</w:t>
      </w:r>
    </w:p>
    <w:p w14:paraId="66A5E308" w14:textId="28EA538A" w:rsidR="00A16026" w:rsidRPr="005E034F" w:rsidRDefault="005A049A" w:rsidP="005A049A">
      <w:pPr>
        <w:numPr>
          <w:ilvl w:val="0"/>
          <w:numId w:val="28"/>
        </w:numPr>
        <w:tabs>
          <w:tab w:val="clear" w:pos="567"/>
        </w:tabs>
        <w:spacing w:line="240" w:lineRule="auto"/>
        <w:ind w:left="426" w:right="-2" w:hanging="426"/>
        <w:rPr>
          <w:lang w:val="fr-FR"/>
        </w:rPr>
      </w:pPr>
      <w:r w:rsidRPr="005E034F">
        <w:rPr>
          <w:rFonts w:eastAsia="TimesNewRoman"/>
          <w:szCs w:val="22"/>
          <w:lang w:val="fr-FR"/>
        </w:rPr>
        <w:t>augmentation de la taille des globules rouges (asymptomatique</w:t>
      </w:r>
      <w:r w:rsidRPr="005E034F">
        <w:rPr>
          <w:lang w:val="fr-FR"/>
        </w:rPr>
        <w:t>)</w:t>
      </w:r>
    </w:p>
    <w:p w14:paraId="27B6BCE2" w14:textId="77777777" w:rsidR="00CF63CE" w:rsidRPr="005E034F" w:rsidRDefault="00CF63CE" w:rsidP="00CF63CE">
      <w:pPr>
        <w:tabs>
          <w:tab w:val="clear" w:pos="567"/>
        </w:tabs>
        <w:spacing w:line="240" w:lineRule="auto"/>
        <w:ind w:right="-2"/>
        <w:rPr>
          <w:lang w:val="fr-FR"/>
        </w:rPr>
      </w:pPr>
    </w:p>
    <w:p w14:paraId="2878FEC6" w14:textId="77777777" w:rsidR="00CF63CE" w:rsidRDefault="00CF63CE" w:rsidP="00CF63CE">
      <w:pPr>
        <w:tabs>
          <w:tab w:val="clear" w:pos="567"/>
        </w:tabs>
        <w:spacing w:line="240" w:lineRule="auto"/>
        <w:ind w:right="-2"/>
        <w:rPr>
          <w:lang w:val="fr-FR"/>
        </w:rPr>
      </w:pPr>
      <w:r w:rsidRPr="00F4593A">
        <w:rPr>
          <w:b/>
          <w:bCs/>
          <w:lang w:val="fr-FR"/>
        </w:rPr>
        <w:t>Rare</w:t>
      </w:r>
      <w:r>
        <w:rPr>
          <w:b/>
          <w:bCs/>
          <w:lang w:val="fr-FR"/>
        </w:rPr>
        <w:t xml:space="preserve"> </w:t>
      </w:r>
      <w:r w:rsidRPr="00A773D2">
        <w:rPr>
          <w:lang w:val="fr-FR"/>
        </w:rPr>
        <w:t>(p</w:t>
      </w:r>
      <w:r>
        <w:rPr>
          <w:lang w:val="fr-FR"/>
        </w:rPr>
        <w:t>ouvant affecter</w:t>
      </w:r>
      <w:r w:rsidRPr="00A773D2">
        <w:rPr>
          <w:lang w:val="fr-FR"/>
        </w:rPr>
        <w:t xml:space="preserve"> jusqu'à 1</w:t>
      </w:r>
      <w:r>
        <w:rPr>
          <w:lang w:val="fr-FR"/>
        </w:rPr>
        <w:t> </w:t>
      </w:r>
      <w:r w:rsidRPr="00A773D2">
        <w:rPr>
          <w:lang w:val="fr-FR"/>
        </w:rPr>
        <w:t>personne sur</w:t>
      </w:r>
      <w:r>
        <w:rPr>
          <w:lang w:val="fr-FR"/>
        </w:rPr>
        <w:t> </w:t>
      </w:r>
      <w:r w:rsidRPr="00A773D2">
        <w:rPr>
          <w:lang w:val="fr-FR"/>
        </w:rPr>
        <w:t>1</w:t>
      </w:r>
      <w:r>
        <w:rPr>
          <w:lang w:val="fr-FR"/>
        </w:rPr>
        <w:t> </w:t>
      </w:r>
      <w:r w:rsidRPr="00A773D2">
        <w:rPr>
          <w:lang w:val="fr-FR"/>
        </w:rPr>
        <w:t>000) :</w:t>
      </w:r>
    </w:p>
    <w:p w14:paraId="40D9174C" w14:textId="3A3BE51A" w:rsidR="00E6310A" w:rsidDel="005B1D4B" w:rsidRDefault="00E6310A" w:rsidP="00E6310A">
      <w:pPr>
        <w:numPr>
          <w:ilvl w:val="0"/>
          <w:numId w:val="13"/>
        </w:numPr>
        <w:tabs>
          <w:tab w:val="clear" w:pos="567"/>
        </w:tabs>
        <w:spacing w:line="240" w:lineRule="auto"/>
        <w:ind w:left="426" w:right="-2" w:hanging="426"/>
        <w:rPr>
          <w:lang w:val="fr-FR"/>
        </w:rPr>
      </w:pPr>
      <w:r>
        <w:rPr>
          <w:lang w:val="fr-FR"/>
        </w:rPr>
        <w:t>g</w:t>
      </w:r>
      <w:r w:rsidDel="005B1D4B">
        <w:rPr>
          <w:lang w:val="fr-FR"/>
        </w:rPr>
        <w:t>onflement du visage (</w:t>
      </w:r>
      <w:r w:rsidR="00E65D4A" w:rsidDel="005B1D4B">
        <w:rPr>
          <w:lang w:val="fr-FR"/>
        </w:rPr>
        <w:t>angiœdème</w:t>
      </w:r>
      <w:r w:rsidDel="005B1D4B">
        <w:rPr>
          <w:lang w:val="fr-FR"/>
        </w:rPr>
        <w:t>)</w:t>
      </w:r>
    </w:p>
    <w:p w14:paraId="44D2AF25" w14:textId="65ED1F62" w:rsidR="00CF63CE" w:rsidRDefault="0024617D" w:rsidP="00CF63CE">
      <w:pPr>
        <w:numPr>
          <w:ilvl w:val="0"/>
          <w:numId w:val="13"/>
        </w:numPr>
        <w:tabs>
          <w:tab w:val="clear" w:pos="567"/>
        </w:tabs>
        <w:spacing w:line="240" w:lineRule="auto"/>
        <w:ind w:left="426" w:right="-2" w:hanging="426"/>
        <w:rPr>
          <w:lang w:val="fr-FR"/>
        </w:rPr>
      </w:pPr>
      <w:r>
        <w:rPr>
          <w:lang w:val="fr-FR"/>
        </w:rPr>
        <w:t>i</w:t>
      </w:r>
      <w:r w:rsidR="00CF63CE" w:rsidRPr="00F4593A">
        <w:rPr>
          <w:lang w:val="fr-FR"/>
        </w:rPr>
        <w:t>nflammation douloureuse du tissu adipeux sous la peau</w:t>
      </w:r>
      <w:r w:rsidR="00CF63CE">
        <w:rPr>
          <w:lang w:val="fr-FR"/>
        </w:rPr>
        <w:t xml:space="preserve"> (érythème noueux)</w:t>
      </w:r>
      <w:r w:rsidR="00CF63CE" w:rsidRPr="00F4593A">
        <w:rPr>
          <w:lang w:val="fr-FR"/>
        </w:rPr>
        <w:t>.</w:t>
      </w:r>
    </w:p>
    <w:p w14:paraId="53AFF951" w14:textId="77777777" w:rsidR="00CF63CE" w:rsidRDefault="00CF63CE" w:rsidP="00730EBF">
      <w:pPr>
        <w:tabs>
          <w:tab w:val="clear" w:pos="567"/>
        </w:tabs>
        <w:spacing w:line="240" w:lineRule="auto"/>
        <w:ind w:right="-2"/>
        <w:rPr>
          <w:lang w:val="fr-FR"/>
        </w:rPr>
      </w:pPr>
    </w:p>
    <w:p w14:paraId="37DCA36B" w14:textId="3DA66B66" w:rsidR="003323AC" w:rsidRDefault="003323AC" w:rsidP="005A049A">
      <w:pPr>
        <w:numPr>
          <w:ilvl w:val="12"/>
          <w:numId w:val="0"/>
        </w:numPr>
        <w:ind w:right="-2"/>
        <w:rPr>
          <w:rFonts w:eastAsia="TimesNewRoman"/>
          <w:b/>
          <w:bCs/>
          <w:szCs w:val="22"/>
          <w:lang w:val="fr-FR"/>
        </w:rPr>
      </w:pPr>
      <w:r>
        <w:rPr>
          <w:rFonts w:eastAsia="TimesNewRoman"/>
          <w:b/>
          <w:bCs/>
          <w:szCs w:val="22"/>
          <w:lang w:val="fr-FR"/>
        </w:rPr>
        <w:t>Fréquence indéterminée</w:t>
      </w:r>
      <w:r w:rsidRPr="004953FA">
        <w:rPr>
          <w:rFonts w:eastAsia="TimesNewRoman"/>
          <w:szCs w:val="22"/>
          <w:lang w:val="fr-FR"/>
        </w:rPr>
        <w:t xml:space="preserve"> (ne peut être estimée sur la base des données disponibles)</w:t>
      </w:r>
    </w:p>
    <w:p w14:paraId="3472FB73" w14:textId="7B89B605" w:rsidR="003323AC" w:rsidRPr="004953FA" w:rsidRDefault="003323AC" w:rsidP="004953FA">
      <w:pPr>
        <w:numPr>
          <w:ilvl w:val="0"/>
          <w:numId w:val="13"/>
        </w:numPr>
        <w:tabs>
          <w:tab w:val="clear" w:pos="567"/>
        </w:tabs>
        <w:spacing w:line="240" w:lineRule="auto"/>
        <w:ind w:left="426" w:right="-2" w:hanging="426"/>
        <w:rPr>
          <w:rFonts w:eastAsia="TimesNewRoman"/>
          <w:b/>
          <w:bCs/>
          <w:szCs w:val="22"/>
          <w:lang w:val="fr-FR"/>
        </w:rPr>
      </w:pPr>
      <w:r>
        <w:rPr>
          <w:rFonts w:eastAsia="TimesNewRoman"/>
          <w:szCs w:val="22"/>
          <w:lang w:val="fr-FR"/>
        </w:rPr>
        <w:t>signes de problèmes hépatiques, tels que jaunissement de votre peau ou du blanc de vos yeux (jaunisse), nausées ou vomissements, douleur du côté droit de la région de l’estomac (abdomen), urines foncées (de couleur brune), sensation de faim moindre que d’habitude, fatigue</w:t>
      </w:r>
    </w:p>
    <w:p w14:paraId="6629AC42" w14:textId="77777777" w:rsidR="003323AC" w:rsidRDefault="003323AC" w:rsidP="005A049A">
      <w:pPr>
        <w:numPr>
          <w:ilvl w:val="12"/>
          <w:numId w:val="0"/>
        </w:numPr>
        <w:ind w:right="-2"/>
        <w:rPr>
          <w:rFonts w:eastAsia="TimesNewRoman"/>
          <w:szCs w:val="22"/>
          <w:lang w:val="fr-FR"/>
        </w:rPr>
      </w:pPr>
    </w:p>
    <w:p w14:paraId="61609040" w14:textId="55CCC5ED" w:rsidR="00E904DD" w:rsidRDefault="00E904DD" w:rsidP="4D09ED32">
      <w:pPr>
        <w:ind w:right="-2"/>
        <w:rPr>
          <w:rFonts w:eastAsia="TimesNewRoman"/>
          <w:lang w:val="fr-FR"/>
        </w:rPr>
      </w:pPr>
      <w:r w:rsidRPr="4D09ED32">
        <w:rPr>
          <w:rFonts w:eastAsia="TimesNewRoman"/>
          <w:lang w:val="fr-FR"/>
        </w:rPr>
        <w:t>Effets indésirables rapportés dans une étude clinique avec des patient</w:t>
      </w:r>
      <w:r w:rsidR="00137412">
        <w:rPr>
          <w:rFonts w:eastAsia="TimesNewRoman"/>
          <w:lang w:val="fr-FR"/>
        </w:rPr>
        <w:t>e</w:t>
      </w:r>
      <w:r w:rsidRPr="4D09ED32">
        <w:rPr>
          <w:rFonts w:eastAsia="TimesNewRoman"/>
          <w:lang w:val="fr-FR"/>
        </w:rPr>
        <w:t xml:space="preserve">s recevant Lynparza avec le durvalumab après un traitement initial à base de chimiothérapie (carboplatine et paclitaxel) </w:t>
      </w:r>
      <w:r w:rsidR="00EF60B3" w:rsidRPr="4D09ED32">
        <w:rPr>
          <w:rFonts w:eastAsia="TimesNewRoman"/>
          <w:lang w:val="fr-FR"/>
        </w:rPr>
        <w:t>en association au durvalumab, qui sont apparus à une fréquence plus élevée que chez les patients recevant Lynparza seul</w:t>
      </w:r>
      <w:r w:rsidR="00137412">
        <w:rPr>
          <w:rFonts w:eastAsia="TimesNewRoman"/>
          <w:lang w:val="fr-FR"/>
        </w:rPr>
        <w:t> :</w:t>
      </w:r>
    </w:p>
    <w:p w14:paraId="22BE27FF" w14:textId="77777777" w:rsidR="00EF60B3" w:rsidRDefault="00EF60B3" w:rsidP="005A049A">
      <w:pPr>
        <w:numPr>
          <w:ilvl w:val="12"/>
          <w:numId w:val="0"/>
        </w:numPr>
        <w:ind w:right="-2"/>
        <w:rPr>
          <w:rFonts w:eastAsia="TimesNewRoman"/>
          <w:szCs w:val="22"/>
          <w:lang w:val="fr-FR"/>
        </w:rPr>
      </w:pPr>
    </w:p>
    <w:p w14:paraId="6D0A4E2F" w14:textId="77777777" w:rsidR="00EF60B3" w:rsidRPr="005E034F" w:rsidRDefault="00EF60B3" w:rsidP="00EF60B3">
      <w:pPr>
        <w:numPr>
          <w:ilvl w:val="12"/>
          <w:numId w:val="0"/>
        </w:numPr>
        <w:ind w:right="-2"/>
        <w:rPr>
          <w:b/>
          <w:lang w:val="fr-FR"/>
        </w:rPr>
      </w:pPr>
      <w:r w:rsidRPr="005E034F">
        <w:rPr>
          <w:b/>
          <w:lang w:val="fr-FR"/>
        </w:rPr>
        <w:t xml:space="preserve">Très fréquent </w:t>
      </w:r>
      <w:r w:rsidRPr="005E034F">
        <w:rPr>
          <w:lang w:val="fr-FR"/>
        </w:rPr>
        <w:t>(</w:t>
      </w:r>
      <w:r w:rsidRPr="005E034F">
        <w:rPr>
          <w:bCs/>
          <w:lang w:val="fr-FR"/>
        </w:rPr>
        <w:t>pouvant affecter plus d’1 personne sur 10</w:t>
      </w:r>
      <w:r w:rsidRPr="005E034F">
        <w:rPr>
          <w:lang w:val="fr-FR"/>
        </w:rPr>
        <w:t>)</w:t>
      </w:r>
    </w:p>
    <w:p w14:paraId="2FE5BDDC" w14:textId="219087D7" w:rsidR="00EF60B3" w:rsidRPr="005E034F" w:rsidRDefault="00EF60B3" w:rsidP="00EF60B3">
      <w:pPr>
        <w:numPr>
          <w:ilvl w:val="0"/>
          <w:numId w:val="27"/>
        </w:numPr>
        <w:tabs>
          <w:tab w:val="clear" w:pos="567"/>
        </w:tabs>
        <w:spacing w:line="240" w:lineRule="auto"/>
        <w:ind w:left="426" w:hanging="426"/>
        <w:rPr>
          <w:szCs w:val="22"/>
          <w:lang w:val="fr-FR"/>
        </w:rPr>
      </w:pPr>
      <w:r w:rsidRPr="005E034F">
        <w:rPr>
          <w:rFonts w:eastAsia="TimesNewRoman"/>
          <w:szCs w:val="22"/>
          <w:lang w:val="fr-FR"/>
        </w:rPr>
        <w:t>diminution du nombre de plaquettes (thrombopénie) – vous pourriez remarquer les symptômes suivants </w:t>
      </w:r>
      <w:r w:rsidRPr="005E034F">
        <w:rPr>
          <w:lang w:val="fr-FR"/>
        </w:rPr>
        <w:t>:</w:t>
      </w:r>
    </w:p>
    <w:p w14:paraId="1BB15EAA" w14:textId="77777777" w:rsidR="00EF60B3" w:rsidRPr="00D243FF" w:rsidRDefault="00EF60B3" w:rsidP="00EF60B3">
      <w:pPr>
        <w:numPr>
          <w:ilvl w:val="1"/>
          <w:numId w:val="32"/>
        </w:numPr>
        <w:rPr>
          <w:szCs w:val="22"/>
          <w:lang w:val="fr-FR"/>
        </w:rPr>
      </w:pPr>
      <w:r w:rsidRPr="005E034F">
        <w:rPr>
          <w:rFonts w:eastAsia="TimesNewRoman"/>
          <w:szCs w:val="22"/>
          <w:lang w:val="fr-FR"/>
        </w:rPr>
        <w:t>ecchymoses ou saignements pendant une durée plus longue que d’habitude lorsque vous vous blessez</w:t>
      </w:r>
    </w:p>
    <w:p w14:paraId="25224447" w14:textId="0E1AD1C5" w:rsidR="00EF60B3" w:rsidRPr="0036457E" w:rsidRDefault="00422588" w:rsidP="008E4CF1">
      <w:pPr>
        <w:numPr>
          <w:ilvl w:val="0"/>
          <w:numId w:val="27"/>
        </w:numPr>
        <w:tabs>
          <w:tab w:val="clear" w:pos="567"/>
        </w:tabs>
        <w:spacing w:line="240" w:lineRule="auto"/>
        <w:ind w:left="426" w:hanging="426"/>
        <w:rPr>
          <w:rFonts w:eastAsia="TimesNewRoman,Bold"/>
          <w:bCs/>
          <w:szCs w:val="22"/>
          <w:lang w:val="fr-FR"/>
        </w:rPr>
      </w:pPr>
      <w:r w:rsidRPr="00422588">
        <w:rPr>
          <w:lang w:val="fr-FR"/>
        </w:rPr>
        <w:t>éruption cutanée</w:t>
      </w:r>
    </w:p>
    <w:p w14:paraId="1A61688A" w14:textId="77777777" w:rsidR="008E4CF1" w:rsidRDefault="008E4CF1" w:rsidP="008E4CF1">
      <w:pPr>
        <w:tabs>
          <w:tab w:val="clear" w:pos="567"/>
        </w:tabs>
        <w:spacing w:line="240" w:lineRule="auto"/>
        <w:rPr>
          <w:rFonts w:eastAsia="TimesNewRoman,Bold"/>
          <w:bCs/>
          <w:szCs w:val="22"/>
          <w:lang w:val="fr-FR"/>
        </w:rPr>
      </w:pPr>
    </w:p>
    <w:p w14:paraId="40857E23" w14:textId="30670DDF" w:rsidR="006B5453" w:rsidRDefault="002333E1" w:rsidP="006B5453">
      <w:pPr>
        <w:numPr>
          <w:ilvl w:val="12"/>
          <w:numId w:val="0"/>
        </w:numPr>
        <w:ind w:right="-2"/>
        <w:rPr>
          <w:lang w:val="fr-FR"/>
        </w:rPr>
      </w:pPr>
      <w:r>
        <w:rPr>
          <w:bCs/>
          <w:lang w:val="fr-FR"/>
        </w:rPr>
        <w:t xml:space="preserve">Effets indésirables </w:t>
      </w:r>
      <w:r>
        <w:rPr>
          <w:b/>
          <w:lang w:val="fr-FR"/>
        </w:rPr>
        <w:t>f</w:t>
      </w:r>
      <w:r w:rsidR="006B5453" w:rsidRPr="005E034F">
        <w:rPr>
          <w:b/>
          <w:lang w:val="fr-FR"/>
        </w:rPr>
        <w:t>réquent</w:t>
      </w:r>
      <w:r>
        <w:rPr>
          <w:b/>
          <w:lang w:val="fr-FR"/>
        </w:rPr>
        <w:t>s</w:t>
      </w:r>
      <w:r w:rsidR="006B5453" w:rsidRPr="005E034F">
        <w:rPr>
          <w:b/>
          <w:lang w:val="fr-FR"/>
        </w:rPr>
        <w:t xml:space="preserve"> </w:t>
      </w:r>
      <w:r w:rsidR="006B5453" w:rsidRPr="005E034F">
        <w:rPr>
          <w:lang w:val="fr-FR"/>
        </w:rPr>
        <w:t>(</w:t>
      </w:r>
      <w:r w:rsidR="006B5453" w:rsidRPr="005E034F">
        <w:rPr>
          <w:bCs/>
          <w:lang w:val="fr-FR"/>
        </w:rPr>
        <w:t>pouvant affecter jusqu’à 1 personne sur 10</w:t>
      </w:r>
      <w:r w:rsidR="006B5453" w:rsidRPr="005E034F">
        <w:rPr>
          <w:lang w:val="fr-FR"/>
        </w:rPr>
        <w:t>)</w:t>
      </w:r>
      <w:r>
        <w:rPr>
          <w:lang w:val="fr-FR"/>
        </w:rPr>
        <w:t xml:space="preserve"> lorsque Lynparza e</w:t>
      </w:r>
      <w:r w:rsidR="00E83A2C">
        <w:rPr>
          <w:lang w:val="fr-FR"/>
        </w:rPr>
        <w:t>st utilisé avec le durvalumab :</w:t>
      </w:r>
    </w:p>
    <w:p w14:paraId="2A82ED86" w14:textId="77777777" w:rsidR="00E83A2C" w:rsidRDefault="00E83A2C" w:rsidP="00E83A2C">
      <w:pPr>
        <w:numPr>
          <w:ilvl w:val="0"/>
          <w:numId w:val="13"/>
        </w:numPr>
        <w:tabs>
          <w:tab w:val="clear" w:pos="567"/>
        </w:tabs>
        <w:spacing w:line="240" w:lineRule="auto"/>
        <w:ind w:left="426" w:right="-2" w:hanging="426"/>
        <w:rPr>
          <w:lang w:val="fr-FR"/>
        </w:rPr>
      </w:pPr>
      <w:r w:rsidRPr="005E034F">
        <w:rPr>
          <w:lang w:val="fr-FR"/>
        </w:rPr>
        <w:t>réactions allergiques (ex : urticaire, difficultés à respirer ou avaler, étourdissements, qui sont les signes et symptômes des réactions d’hypersensibilité).</w:t>
      </w:r>
    </w:p>
    <w:p w14:paraId="733C2A93" w14:textId="77777777" w:rsidR="00E83A2C" w:rsidRPr="005E034F" w:rsidRDefault="00E83A2C" w:rsidP="006B5453">
      <w:pPr>
        <w:numPr>
          <w:ilvl w:val="12"/>
          <w:numId w:val="0"/>
        </w:numPr>
        <w:ind w:right="-2"/>
        <w:rPr>
          <w:b/>
          <w:lang w:val="fr-FR"/>
        </w:rPr>
      </w:pPr>
    </w:p>
    <w:p w14:paraId="06AF6E3C" w14:textId="7390788A" w:rsidR="006B5453" w:rsidRDefault="000D0B20" w:rsidP="4D09ED32">
      <w:pPr>
        <w:tabs>
          <w:tab w:val="clear" w:pos="567"/>
        </w:tabs>
        <w:spacing w:line="240" w:lineRule="auto"/>
        <w:rPr>
          <w:rFonts w:eastAsia="TimesNewRoman,Bold"/>
          <w:lang w:val="fr-FR"/>
        </w:rPr>
      </w:pPr>
      <w:r w:rsidRPr="4D09ED32">
        <w:rPr>
          <w:rFonts w:eastAsia="TimesNewRoman,Bold"/>
          <w:lang w:val="fr-FR"/>
        </w:rPr>
        <w:t>De plus, l’effet indésirable suivant a été rapporté chez les patients recevant Lynparza avec le durvalumab</w:t>
      </w:r>
      <w:r w:rsidR="00137412">
        <w:rPr>
          <w:rFonts w:eastAsia="TimesNewRoman,Bold"/>
          <w:lang w:val="fr-FR"/>
        </w:rPr>
        <w:t> :</w:t>
      </w:r>
    </w:p>
    <w:p w14:paraId="1D8FFE41" w14:textId="77777777" w:rsidR="006B5453" w:rsidRDefault="006B5453" w:rsidP="0036457E">
      <w:pPr>
        <w:tabs>
          <w:tab w:val="clear" w:pos="567"/>
        </w:tabs>
        <w:spacing w:line="240" w:lineRule="auto"/>
        <w:rPr>
          <w:rFonts w:eastAsia="TimesNewRoman,Bold"/>
          <w:bCs/>
          <w:szCs w:val="22"/>
          <w:lang w:val="fr-FR"/>
        </w:rPr>
      </w:pPr>
    </w:p>
    <w:p w14:paraId="7F83B4FF" w14:textId="3BAABFE6" w:rsidR="000D0B20" w:rsidRPr="005E034F" w:rsidRDefault="000D0B20" w:rsidP="4D09ED32">
      <w:pPr>
        <w:ind w:right="-2"/>
        <w:rPr>
          <w:b/>
          <w:bCs/>
          <w:lang w:val="fr-FR"/>
        </w:rPr>
      </w:pPr>
      <w:r w:rsidRPr="4D09ED32">
        <w:rPr>
          <w:b/>
          <w:bCs/>
          <w:lang w:val="fr-FR"/>
        </w:rPr>
        <w:t xml:space="preserve">Fréquent </w:t>
      </w:r>
      <w:r w:rsidRPr="4D09ED32">
        <w:rPr>
          <w:lang w:val="fr-FR"/>
        </w:rPr>
        <w:t>(pouvant affecter jusqu’à 1 personne sur 10)</w:t>
      </w:r>
      <w:r w:rsidR="00137412">
        <w:rPr>
          <w:lang w:val="fr-FR"/>
        </w:rPr>
        <w:t> :</w:t>
      </w:r>
    </w:p>
    <w:p w14:paraId="3B35A90B" w14:textId="368D3010" w:rsidR="000D0B20" w:rsidRPr="00413D67" w:rsidRDefault="00A911C3" w:rsidP="0036457E">
      <w:pPr>
        <w:numPr>
          <w:ilvl w:val="0"/>
          <w:numId w:val="27"/>
        </w:numPr>
        <w:tabs>
          <w:tab w:val="clear" w:pos="567"/>
        </w:tabs>
        <w:spacing w:line="240" w:lineRule="auto"/>
        <w:ind w:left="426" w:hanging="426"/>
        <w:rPr>
          <w:rFonts w:eastAsia="TimesNewRoman,Bold"/>
          <w:lang w:val="fr-FR"/>
        </w:rPr>
      </w:pPr>
      <w:r w:rsidRPr="4D09ED32">
        <w:rPr>
          <w:rFonts w:eastAsia="TimesNewRoman,Bold"/>
          <w:lang w:val="fr-FR"/>
        </w:rPr>
        <w:t>incapacité à produire des globules rouges (</w:t>
      </w:r>
      <w:r w:rsidR="00807133" w:rsidRPr="00807133">
        <w:rPr>
          <w:rFonts w:eastAsia="TimesNewRoman,Bold"/>
          <w:lang w:val="fr-FR"/>
        </w:rPr>
        <w:t>aplasie pure des globules rouges</w:t>
      </w:r>
      <w:r w:rsidRPr="4D09ED32">
        <w:rPr>
          <w:rFonts w:eastAsia="TimesNewRoman,Bold"/>
          <w:lang w:val="fr-FR"/>
        </w:rPr>
        <w:t>) pouvant être associée à des symptômes de type essoufflement, fatigue, pâleur de la peau ou battements cardiaques rapides</w:t>
      </w:r>
      <w:r w:rsidR="00137412">
        <w:rPr>
          <w:rFonts w:eastAsia="TimesNewRoman,Bold"/>
          <w:lang w:val="fr-FR"/>
        </w:rPr>
        <w:t>.</w:t>
      </w:r>
    </w:p>
    <w:p w14:paraId="23A38B40" w14:textId="77777777" w:rsidR="00E904DD" w:rsidRDefault="00E904DD" w:rsidP="005A049A">
      <w:pPr>
        <w:numPr>
          <w:ilvl w:val="12"/>
          <w:numId w:val="0"/>
        </w:numPr>
        <w:ind w:right="-2"/>
        <w:rPr>
          <w:rFonts w:eastAsia="TimesNewRoman"/>
          <w:szCs w:val="22"/>
          <w:lang w:val="fr-FR"/>
        </w:rPr>
      </w:pPr>
    </w:p>
    <w:p w14:paraId="13450A5E" w14:textId="5323E8B7" w:rsidR="005A049A" w:rsidRPr="005E034F" w:rsidRDefault="005A049A" w:rsidP="005A049A">
      <w:pPr>
        <w:numPr>
          <w:ilvl w:val="12"/>
          <w:numId w:val="0"/>
        </w:numPr>
        <w:ind w:right="-2"/>
        <w:rPr>
          <w:lang w:val="fr-FR"/>
        </w:rPr>
      </w:pPr>
      <w:r w:rsidRPr="005E034F">
        <w:rPr>
          <w:rFonts w:eastAsia="TimesNewRoman"/>
          <w:szCs w:val="22"/>
          <w:lang w:val="fr-FR"/>
        </w:rPr>
        <w:t>Votre médecin analysera votre sang tous les mois pendant la première année de traitement et à intervalles réguliers par la suite. Votre médecin vous dira s’il y a des modifications dans votre sang susceptibles de devoir être traitées</w:t>
      </w:r>
      <w:r w:rsidRPr="005E034F">
        <w:rPr>
          <w:lang w:val="fr-FR"/>
        </w:rPr>
        <w:t>.</w:t>
      </w:r>
    </w:p>
    <w:p w14:paraId="5AAB839A" w14:textId="77777777" w:rsidR="005A049A" w:rsidRPr="005E034F" w:rsidRDefault="005A049A" w:rsidP="005A049A">
      <w:pPr>
        <w:numPr>
          <w:ilvl w:val="12"/>
          <w:numId w:val="0"/>
        </w:numPr>
        <w:ind w:right="-2"/>
        <w:rPr>
          <w:lang w:val="fr-FR"/>
        </w:rPr>
      </w:pPr>
    </w:p>
    <w:p w14:paraId="00E4816B" w14:textId="77777777" w:rsidR="005A049A" w:rsidRPr="005E034F" w:rsidRDefault="005A049A" w:rsidP="005A049A">
      <w:pPr>
        <w:numPr>
          <w:ilvl w:val="12"/>
          <w:numId w:val="0"/>
        </w:numPr>
        <w:ind w:right="-2"/>
        <w:rPr>
          <w:lang w:val="fr-FR"/>
        </w:rPr>
      </w:pPr>
      <w:r w:rsidRPr="005E034F">
        <w:rPr>
          <w:rFonts w:eastAsia="TimesNewRoman"/>
          <w:szCs w:val="22"/>
          <w:lang w:val="fr-FR"/>
        </w:rPr>
        <w:t>Si vous remarquez des effets indésirables non mentionnés dans cette notice, veuillez contacter immédiatement votre médecin</w:t>
      </w:r>
      <w:r w:rsidRPr="005E034F">
        <w:rPr>
          <w:lang w:val="fr-FR"/>
        </w:rPr>
        <w:t>.</w:t>
      </w:r>
    </w:p>
    <w:p w14:paraId="59458A83" w14:textId="77777777" w:rsidR="005A049A" w:rsidRPr="005E034F" w:rsidRDefault="005A049A" w:rsidP="005A049A">
      <w:pPr>
        <w:numPr>
          <w:ilvl w:val="12"/>
          <w:numId w:val="0"/>
        </w:numPr>
        <w:ind w:right="-2"/>
        <w:rPr>
          <w:b/>
          <w:lang w:val="fr-FR"/>
        </w:rPr>
      </w:pPr>
    </w:p>
    <w:p w14:paraId="5BDF969C" w14:textId="54B039EC" w:rsidR="005A049A" w:rsidRPr="00197306" w:rsidRDefault="005A049A" w:rsidP="00197306">
      <w:pPr>
        <w:rPr>
          <w:b/>
          <w:bCs/>
          <w:szCs w:val="22"/>
          <w:lang w:val="fr-FR"/>
        </w:rPr>
      </w:pPr>
      <w:r w:rsidRPr="00197306">
        <w:rPr>
          <w:b/>
          <w:bCs/>
          <w:lang w:val="fr-FR"/>
        </w:rPr>
        <w:t>Déclaration des effets secondaires</w:t>
      </w:r>
      <w:r w:rsidR="00FA277C" w:rsidRPr="00197306">
        <w:rPr>
          <w:b/>
          <w:bCs/>
          <w:lang w:val="fr-FR"/>
        </w:rPr>
        <w:fldChar w:fldCharType="begin"/>
      </w:r>
      <w:r w:rsidR="00FA277C" w:rsidRPr="00197306">
        <w:rPr>
          <w:b/>
          <w:bCs/>
          <w:lang w:val="fr-FR"/>
        </w:rPr>
        <w:instrText xml:space="preserve"> DOCVARIABLE vault_nd_f1660841-b64e-43cf-896f-3c35c51407e8 \* MERGEFORMAT </w:instrText>
      </w:r>
      <w:r w:rsidR="00FA277C" w:rsidRPr="00197306">
        <w:rPr>
          <w:b/>
          <w:bCs/>
          <w:lang w:val="fr-FR"/>
        </w:rPr>
        <w:fldChar w:fldCharType="separate"/>
      </w:r>
      <w:r w:rsidR="00FA277C" w:rsidRPr="00197306">
        <w:rPr>
          <w:b/>
          <w:bCs/>
          <w:lang w:val="fr-FR"/>
        </w:rPr>
        <w:t xml:space="preserve"> </w:t>
      </w:r>
      <w:r w:rsidR="00FA277C" w:rsidRPr="00197306">
        <w:rPr>
          <w:b/>
          <w:bCs/>
          <w:lang w:val="fr-FR"/>
        </w:rPr>
        <w:fldChar w:fldCharType="end"/>
      </w:r>
    </w:p>
    <w:p w14:paraId="2BA1CDDE" w14:textId="48A4F221" w:rsidR="005A049A" w:rsidRPr="005E034F" w:rsidRDefault="005A049A" w:rsidP="005A049A">
      <w:pPr>
        <w:rPr>
          <w:lang w:val="fr-FR"/>
        </w:rPr>
      </w:pPr>
      <w:r w:rsidRPr="005E034F">
        <w:rPr>
          <w:lang w:val="fr-FR"/>
        </w:rPr>
        <w:t>Si vous ressentez un quelconque effet indésirable, parlez-en à votre médecin, à votre pharmacien ou à votre infirmier/ère.</w:t>
      </w:r>
      <w:r w:rsidRPr="005E034F">
        <w:rPr>
          <w:color w:val="FF0000"/>
          <w:lang w:val="fr-FR"/>
        </w:rPr>
        <w:t xml:space="preserve"> </w:t>
      </w:r>
      <w:r w:rsidRPr="005E034F">
        <w:rPr>
          <w:lang w:val="fr-FR"/>
        </w:rPr>
        <w:t>Ceci s’applique aussi à tout effet indésirable qui ne serait pas mentionné dans cette notice. Vous pouvez également déclarer les effets indésirables directement</w:t>
      </w:r>
      <w:r w:rsidR="00984589">
        <w:rPr>
          <w:lang w:val="fr-FR"/>
        </w:rPr>
        <w:t xml:space="preserve"> </w:t>
      </w:r>
      <w:ins w:id="198" w:author="AstraZeneca" w:date="2025-06-23T14:26:00Z">
        <w:r w:rsidR="001B5ACB" w:rsidRPr="00405170">
          <w:rPr>
            <w:lang w:val="fr-FR"/>
            <w:rPrChange w:id="199" w:author="AstraZeneca" w:date="2025-06-23T14:26:00Z">
              <w:rPr/>
            </w:rPrChange>
          </w:rPr>
          <w:t xml:space="preserve">via </w:t>
        </w:r>
        <w:r w:rsidR="001B5ACB" w:rsidRPr="00405170">
          <w:rPr>
            <w:highlight w:val="lightGray"/>
            <w:lang w:val="fr-FR"/>
            <w:rPrChange w:id="200" w:author="AstraZeneca" w:date="2025-06-23T14:27:00Z">
              <w:rPr/>
            </w:rPrChange>
          </w:rPr>
          <w:t xml:space="preserve">le système national de déclaration décrit en </w:t>
        </w:r>
        <w:r w:rsidR="001B5ACB" w:rsidRPr="00405170">
          <w:rPr>
            <w:highlight w:val="lightGray"/>
            <w:rPrChange w:id="201" w:author="AstraZeneca" w:date="2025-06-23T14:27:00Z">
              <w:rPr/>
            </w:rPrChange>
          </w:rPr>
          <w:fldChar w:fldCharType="begin"/>
        </w:r>
        <w:r w:rsidR="001B5ACB" w:rsidRPr="00405170">
          <w:rPr>
            <w:highlight w:val="lightGray"/>
            <w:lang w:val="fr-FR"/>
            <w:rPrChange w:id="202" w:author="AstraZeneca" w:date="2025-06-23T14:27:00Z">
              <w:rPr/>
            </w:rPrChange>
          </w:rPr>
          <w:instrText>HYPERLINK "https://www.ema.europa.eu/en/documents/template-form/qrd-appendix-v-adverse-drug-reaction-reporting-details_en.docx"</w:instrText>
        </w:r>
        <w:r w:rsidR="001B5ACB" w:rsidRPr="000C4E14">
          <w:rPr>
            <w:highlight w:val="lightGray"/>
          </w:rPr>
        </w:r>
        <w:r w:rsidR="001B5ACB" w:rsidRPr="00405170">
          <w:rPr>
            <w:highlight w:val="lightGray"/>
            <w:rPrChange w:id="203" w:author="AstraZeneca" w:date="2025-06-23T14:27:00Z">
              <w:rPr>
                <w:lang w:val="fr-FR"/>
              </w:rPr>
            </w:rPrChange>
          </w:rPr>
          <w:fldChar w:fldCharType="separate"/>
        </w:r>
        <w:r w:rsidR="001B5ACB" w:rsidRPr="00405170">
          <w:rPr>
            <w:rStyle w:val="Lienhypertexte"/>
            <w:highlight w:val="lightGray"/>
            <w:lang w:val="fr-FR"/>
            <w:rPrChange w:id="204" w:author="AstraZeneca" w:date="2025-06-23T14:27:00Z">
              <w:rPr>
                <w:rStyle w:val="Lienhypertexte"/>
              </w:rPr>
            </w:rPrChange>
          </w:rPr>
          <w:t>Annexe V</w:t>
        </w:r>
        <w:r w:rsidR="001B5ACB" w:rsidRPr="00405170">
          <w:rPr>
            <w:highlight w:val="lightGray"/>
            <w:lang w:val="fr-FR"/>
            <w:rPrChange w:id="205" w:author="AstraZeneca" w:date="2025-06-23T14:27:00Z">
              <w:rPr>
                <w:lang w:val="fr-FR"/>
              </w:rPr>
            </w:rPrChange>
          </w:rPr>
          <w:fldChar w:fldCharType="end"/>
        </w:r>
        <w:r w:rsidR="001B5ACB" w:rsidRPr="00405170">
          <w:rPr>
            <w:lang w:val="fr-FR"/>
            <w:rPrChange w:id="206" w:author="AstraZeneca" w:date="2025-06-23T14:26:00Z">
              <w:rPr/>
            </w:rPrChange>
          </w:rPr>
          <w:t>.</w:t>
        </w:r>
      </w:ins>
      <w:del w:id="207" w:author="AstraZeneca" w:date="2025-06-23T14:26:00Z">
        <w:r w:rsidR="00984589" w:rsidRPr="007F562D" w:rsidDel="001B5ACB">
          <w:rPr>
            <w:highlight w:val="lightGray"/>
            <w:lang w:val="fr-FR"/>
          </w:rPr>
          <w:delText xml:space="preserve">via le système national de déclaration – </w:delText>
        </w:r>
        <w:r w:rsidDel="001B5ACB">
          <w:fldChar w:fldCharType="begin"/>
        </w:r>
        <w:r w:rsidRPr="00C31F17" w:rsidDel="001B5ACB">
          <w:rPr>
            <w:lang w:val="fr-FR"/>
            <w:rPrChange w:id="208" w:author="AstraZeneca" w:date="2025-06-23T14:08:00Z">
              <w:rPr/>
            </w:rPrChange>
          </w:rPr>
          <w:delInstrText>HYPERLINK "http://www.ema.europa.eu/docs/en_GB/document_library/Template_or_form/2013/03/WC500139752.doc" \h</w:delInstrText>
        </w:r>
        <w:r w:rsidDel="001B5ACB">
          <w:fldChar w:fldCharType="separate"/>
        </w:r>
        <w:r w:rsidR="00984589" w:rsidRPr="007F562D" w:rsidDel="001B5ACB">
          <w:rPr>
            <w:rStyle w:val="Lienhypertexte"/>
            <w:highlight w:val="lightGray"/>
            <w:lang w:val="fr-FR"/>
          </w:rPr>
          <w:delText>voir Annexe V</w:delText>
        </w:r>
        <w:r w:rsidDel="001B5ACB">
          <w:rPr>
            <w:rStyle w:val="Lienhypertexte"/>
            <w:highlight w:val="lightGray"/>
            <w:lang w:val="fr-FR"/>
          </w:rPr>
          <w:fldChar w:fldCharType="end"/>
        </w:r>
        <w:r w:rsidR="00984589" w:rsidRPr="005E034F" w:rsidDel="00405170">
          <w:rPr>
            <w:szCs w:val="22"/>
            <w:lang w:val="fr-FR"/>
          </w:rPr>
          <w:delText>.</w:delText>
        </w:r>
      </w:del>
      <w:r w:rsidRPr="005E034F">
        <w:rPr>
          <w:lang w:val="fr-FR"/>
        </w:rPr>
        <w:t xml:space="preserve"> En signalant les effets indésirables, vous contribuez à fournir davantage d’informations sur la sécurité du médicament.</w:t>
      </w:r>
    </w:p>
    <w:p w14:paraId="79638667" w14:textId="77777777" w:rsidR="005A049A" w:rsidRPr="005E034F" w:rsidRDefault="005A049A" w:rsidP="005A049A">
      <w:pPr>
        <w:rPr>
          <w:lang w:val="fr-FR"/>
        </w:rPr>
      </w:pPr>
    </w:p>
    <w:p w14:paraId="7A280591" w14:textId="77777777" w:rsidR="005A049A" w:rsidRPr="005E034F" w:rsidRDefault="005A049A" w:rsidP="005A049A">
      <w:pPr>
        <w:rPr>
          <w:lang w:val="fr-FR"/>
        </w:rPr>
      </w:pPr>
    </w:p>
    <w:p w14:paraId="6C6A7818" w14:textId="22254261" w:rsidR="005A049A" w:rsidRPr="005E034F" w:rsidRDefault="005A049A" w:rsidP="005D6506">
      <w:pPr>
        <w:keepNext/>
        <w:keepLines/>
        <w:numPr>
          <w:ilvl w:val="12"/>
          <w:numId w:val="0"/>
        </w:numPr>
        <w:ind w:left="567" w:hanging="567"/>
        <w:rPr>
          <w:b/>
          <w:szCs w:val="22"/>
          <w:lang w:val="fr-FR"/>
        </w:rPr>
      </w:pPr>
      <w:r w:rsidRPr="005E034F">
        <w:rPr>
          <w:b/>
          <w:szCs w:val="22"/>
          <w:lang w:val="fr-FR"/>
        </w:rPr>
        <w:t>5.</w:t>
      </w:r>
      <w:r w:rsidRPr="005E034F">
        <w:rPr>
          <w:b/>
          <w:szCs w:val="22"/>
          <w:lang w:val="fr-FR"/>
        </w:rPr>
        <w:tab/>
        <w:t xml:space="preserve">Comment conserver </w:t>
      </w:r>
      <w:r w:rsidRPr="005E034F">
        <w:rPr>
          <w:b/>
          <w:bCs/>
          <w:szCs w:val="22"/>
          <w:lang w:val="fr-FR"/>
        </w:rPr>
        <w:t>Lynparza</w:t>
      </w:r>
    </w:p>
    <w:p w14:paraId="4B8E2AA0" w14:textId="77777777" w:rsidR="005A049A" w:rsidRPr="005E034F" w:rsidRDefault="005A049A" w:rsidP="005D6506">
      <w:pPr>
        <w:keepNext/>
        <w:keepLines/>
        <w:numPr>
          <w:ilvl w:val="12"/>
          <w:numId w:val="0"/>
        </w:numPr>
        <w:rPr>
          <w:szCs w:val="22"/>
          <w:lang w:val="fr-FR"/>
        </w:rPr>
      </w:pPr>
    </w:p>
    <w:p w14:paraId="28062A59" w14:textId="77777777" w:rsidR="005A049A" w:rsidRPr="005E034F" w:rsidRDefault="005A049A" w:rsidP="005D6506">
      <w:pPr>
        <w:keepNext/>
        <w:keepLines/>
        <w:numPr>
          <w:ilvl w:val="12"/>
          <w:numId w:val="0"/>
        </w:numPr>
        <w:rPr>
          <w:szCs w:val="22"/>
          <w:lang w:val="fr-FR"/>
        </w:rPr>
      </w:pPr>
      <w:r w:rsidRPr="005E034F">
        <w:rPr>
          <w:lang w:val="fr-FR"/>
        </w:rPr>
        <w:t>Tenir ce médicament hors de la vue et de la portée des enfants</w:t>
      </w:r>
      <w:r w:rsidRPr="005E034F">
        <w:rPr>
          <w:szCs w:val="22"/>
          <w:lang w:val="fr-FR"/>
        </w:rPr>
        <w:t>.</w:t>
      </w:r>
    </w:p>
    <w:p w14:paraId="0F93533B" w14:textId="77777777" w:rsidR="005A049A" w:rsidRPr="005E034F" w:rsidRDefault="005A049A" w:rsidP="005A049A">
      <w:pPr>
        <w:numPr>
          <w:ilvl w:val="12"/>
          <w:numId w:val="0"/>
        </w:numPr>
        <w:ind w:right="-2"/>
        <w:rPr>
          <w:szCs w:val="22"/>
          <w:lang w:val="fr-FR"/>
        </w:rPr>
      </w:pPr>
    </w:p>
    <w:p w14:paraId="21ECA912" w14:textId="77777777" w:rsidR="005A049A" w:rsidRPr="005E034F" w:rsidRDefault="005A049A" w:rsidP="005A049A">
      <w:pPr>
        <w:numPr>
          <w:ilvl w:val="12"/>
          <w:numId w:val="0"/>
        </w:numPr>
        <w:ind w:right="-2"/>
        <w:rPr>
          <w:szCs w:val="22"/>
          <w:lang w:val="fr-FR"/>
        </w:rPr>
      </w:pPr>
      <w:r w:rsidRPr="005E034F">
        <w:rPr>
          <w:lang w:val="fr-FR"/>
        </w:rPr>
        <w:t xml:space="preserve">N’utilisez pas ce médicament après la date de péremption indiquée sur </w:t>
      </w:r>
      <w:r w:rsidRPr="005E034F">
        <w:rPr>
          <w:szCs w:val="22"/>
          <w:lang w:val="fr-FR"/>
        </w:rPr>
        <w:t xml:space="preserve">la boîte et la plaquette après EXP. </w:t>
      </w:r>
      <w:r w:rsidRPr="005E034F">
        <w:rPr>
          <w:lang w:val="fr-FR"/>
        </w:rPr>
        <w:t>La date de péremption fait référence au dernier jour de ce mois</w:t>
      </w:r>
      <w:r w:rsidRPr="005E034F">
        <w:rPr>
          <w:szCs w:val="22"/>
          <w:lang w:val="fr-FR"/>
        </w:rPr>
        <w:t>.</w:t>
      </w:r>
    </w:p>
    <w:p w14:paraId="0F1ED895" w14:textId="77777777" w:rsidR="005A049A" w:rsidRPr="005E034F" w:rsidRDefault="005A049A" w:rsidP="005A049A">
      <w:pPr>
        <w:rPr>
          <w:szCs w:val="22"/>
          <w:lang w:val="fr-FR"/>
        </w:rPr>
      </w:pPr>
    </w:p>
    <w:p w14:paraId="2D6772B8" w14:textId="77777777" w:rsidR="005A049A" w:rsidRPr="005E034F" w:rsidRDefault="005A049A" w:rsidP="005A049A">
      <w:pPr>
        <w:rPr>
          <w:szCs w:val="22"/>
          <w:lang w:val="fr-FR"/>
        </w:rPr>
      </w:pPr>
      <w:r w:rsidRPr="005E034F">
        <w:rPr>
          <w:lang w:val="fr-FR"/>
        </w:rPr>
        <w:t xml:space="preserve">Ce médicament ne nécessite pas </w:t>
      </w:r>
      <w:r w:rsidRPr="005E034F">
        <w:rPr>
          <w:rStyle w:val="lev"/>
          <w:b w:val="0"/>
          <w:color w:val="000000"/>
          <w:szCs w:val="22"/>
          <w:lang w:val="fr-FR"/>
        </w:rPr>
        <w:t>de précautions particulières de conservation concernant la température</w:t>
      </w:r>
      <w:r w:rsidRPr="005E034F">
        <w:rPr>
          <w:szCs w:val="22"/>
          <w:lang w:val="fr-FR"/>
        </w:rPr>
        <w:t>.</w:t>
      </w:r>
    </w:p>
    <w:p w14:paraId="74A8C539" w14:textId="77777777" w:rsidR="005A049A" w:rsidRPr="005E034F" w:rsidRDefault="005A049A" w:rsidP="005A049A">
      <w:pPr>
        <w:rPr>
          <w:szCs w:val="22"/>
          <w:lang w:val="fr-FR"/>
        </w:rPr>
      </w:pPr>
    </w:p>
    <w:p w14:paraId="09A30762" w14:textId="77777777" w:rsidR="005A049A" w:rsidRPr="005E034F" w:rsidRDefault="005A049A" w:rsidP="005A049A">
      <w:pPr>
        <w:rPr>
          <w:szCs w:val="22"/>
          <w:lang w:val="fr-FR"/>
        </w:rPr>
      </w:pPr>
      <w:r w:rsidRPr="005E034F">
        <w:rPr>
          <w:szCs w:val="22"/>
          <w:lang w:val="fr-FR"/>
        </w:rPr>
        <w:t>À conserver dans l’emballage extérieur d’origine à l’abri de l’humidité.</w:t>
      </w:r>
    </w:p>
    <w:p w14:paraId="4E5EEED3" w14:textId="77777777" w:rsidR="005A049A" w:rsidRPr="005E034F" w:rsidRDefault="005A049A" w:rsidP="005A049A">
      <w:pPr>
        <w:rPr>
          <w:szCs w:val="22"/>
          <w:lang w:val="fr-FR"/>
        </w:rPr>
      </w:pPr>
    </w:p>
    <w:p w14:paraId="2AFD05A5" w14:textId="0EC07F21" w:rsidR="005A049A" w:rsidRPr="005E034F" w:rsidRDefault="005A049A" w:rsidP="005A049A">
      <w:pPr>
        <w:numPr>
          <w:ilvl w:val="12"/>
          <w:numId w:val="0"/>
        </w:numPr>
        <w:ind w:right="-2"/>
        <w:rPr>
          <w:i/>
          <w:iCs/>
          <w:szCs w:val="22"/>
          <w:lang w:val="fr-FR"/>
        </w:rPr>
      </w:pPr>
      <w:r w:rsidRPr="005E034F">
        <w:rPr>
          <w:lang w:val="fr-FR"/>
        </w:rPr>
        <w:t>Ne jetez aucun médicament au tout-à-l’égo</w:t>
      </w:r>
      <w:r w:rsidR="00E50476">
        <w:rPr>
          <w:lang w:val="fr-FR"/>
        </w:rPr>
        <w:t>u</w:t>
      </w:r>
      <w:r w:rsidRPr="005E034F">
        <w:rPr>
          <w:lang w:val="fr-FR"/>
        </w:rPr>
        <w:t>t ou avec les ordures ménagères. Demandez à votre pharmacien d’éliminer les médicaments que vous n’utilisez plus. Ces mesures contribueront à protéger l’environnement</w:t>
      </w:r>
      <w:r w:rsidRPr="005E034F">
        <w:rPr>
          <w:szCs w:val="22"/>
          <w:lang w:val="fr-FR"/>
        </w:rPr>
        <w:t>.</w:t>
      </w:r>
    </w:p>
    <w:p w14:paraId="47CE617C" w14:textId="77777777" w:rsidR="005A049A" w:rsidRPr="005E034F" w:rsidRDefault="005A049A" w:rsidP="005A049A">
      <w:pPr>
        <w:numPr>
          <w:ilvl w:val="12"/>
          <w:numId w:val="0"/>
        </w:numPr>
        <w:ind w:right="-2"/>
        <w:rPr>
          <w:szCs w:val="22"/>
          <w:lang w:val="fr-FR"/>
        </w:rPr>
      </w:pPr>
    </w:p>
    <w:p w14:paraId="537EA404" w14:textId="77777777" w:rsidR="005A049A" w:rsidRPr="005E034F" w:rsidRDefault="005A049A" w:rsidP="005A049A">
      <w:pPr>
        <w:numPr>
          <w:ilvl w:val="12"/>
          <w:numId w:val="0"/>
        </w:numPr>
        <w:ind w:right="-2"/>
        <w:rPr>
          <w:szCs w:val="22"/>
          <w:lang w:val="fr-FR"/>
        </w:rPr>
      </w:pPr>
    </w:p>
    <w:p w14:paraId="3C6722B7" w14:textId="1C1E6C5B" w:rsidR="005A049A" w:rsidRPr="005E034F" w:rsidRDefault="005A049A" w:rsidP="005A049A">
      <w:pPr>
        <w:numPr>
          <w:ilvl w:val="12"/>
          <w:numId w:val="0"/>
        </w:numPr>
        <w:ind w:right="-2"/>
        <w:rPr>
          <w:b/>
          <w:lang w:val="fr-FR"/>
        </w:rPr>
      </w:pPr>
      <w:r w:rsidRPr="005E034F">
        <w:rPr>
          <w:b/>
          <w:lang w:val="fr-FR"/>
        </w:rPr>
        <w:t>6.</w:t>
      </w:r>
      <w:r w:rsidRPr="005E034F">
        <w:rPr>
          <w:b/>
          <w:lang w:val="fr-FR"/>
        </w:rPr>
        <w:tab/>
        <w:t>Contenu de l’emballage et autres informations</w:t>
      </w:r>
    </w:p>
    <w:p w14:paraId="5BABAA95" w14:textId="77777777" w:rsidR="005A049A" w:rsidRPr="005E034F" w:rsidRDefault="005A049A" w:rsidP="005A049A">
      <w:pPr>
        <w:numPr>
          <w:ilvl w:val="12"/>
          <w:numId w:val="0"/>
        </w:numPr>
        <w:rPr>
          <w:lang w:val="fr-FR"/>
        </w:rPr>
      </w:pPr>
    </w:p>
    <w:p w14:paraId="63BC09BE" w14:textId="77777777" w:rsidR="005A049A" w:rsidRPr="005E034F" w:rsidRDefault="005A049A" w:rsidP="004D3376">
      <w:pPr>
        <w:numPr>
          <w:ilvl w:val="12"/>
          <w:numId w:val="0"/>
        </w:numPr>
        <w:rPr>
          <w:b/>
          <w:lang w:val="fr-FR"/>
        </w:rPr>
      </w:pPr>
      <w:r w:rsidRPr="005E034F">
        <w:rPr>
          <w:b/>
          <w:lang w:val="fr-FR"/>
        </w:rPr>
        <w:t xml:space="preserve">Ce que contient </w:t>
      </w:r>
      <w:r w:rsidRPr="005E034F">
        <w:rPr>
          <w:b/>
          <w:bCs/>
          <w:szCs w:val="22"/>
          <w:lang w:val="fr-FR"/>
        </w:rPr>
        <w:t>Lynparza</w:t>
      </w:r>
      <w:r w:rsidRPr="005E034F">
        <w:rPr>
          <w:b/>
          <w:lang w:val="fr-FR"/>
        </w:rPr>
        <w:t xml:space="preserve"> </w:t>
      </w:r>
    </w:p>
    <w:p w14:paraId="3FCEA247" w14:textId="77777777" w:rsidR="005A049A" w:rsidRPr="005E034F" w:rsidRDefault="005A049A" w:rsidP="004D3376">
      <w:pPr>
        <w:rPr>
          <w:szCs w:val="22"/>
          <w:lang w:val="fr-FR"/>
        </w:rPr>
      </w:pPr>
      <w:r w:rsidRPr="005E034F">
        <w:rPr>
          <w:lang w:val="fr-FR"/>
        </w:rPr>
        <w:t>La substance active est l’</w:t>
      </w:r>
      <w:r w:rsidRPr="005E034F">
        <w:rPr>
          <w:szCs w:val="22"/>
          <w:lang w:val="fr-FR"/>
        </w:rPr>
        <w:t>olaparib.</w:t>
      </w:r>
    </w:p>
    <w:p w14:paraId="753458FA" w14:textId="77777777" w:rsidR="005A049A" w:rsidRPr="005E034F" w:rsidRDefault="005A049A" w:rsidP="004D3376">
      <w:pPr>
        <w:numPr>
          <w:ilvl w:val="0"/>
          <w:numId w:val="25"/>
        </w:numPr>
        <w:tabs>
          <w:tab w:val="clear" w:pos="567"/>
        </w:tabs>
        <w:spacing w:line="240" w:lineRule="auto"/>
        <w:ind w:left="284" w:hanging="284"/>
        <w:rPr>
          <w:szCs w:val="22"/>
          <w:lang w:val="fr-FR"/>
        </w:rPr>
      </w:pPr>
      <w:r w:rsidRPr="005E034F">
        <w:rPr>
          <w:szCs w:val="22"/>
          <w:lang w:val="fr-FR"/>
        </w:rPr>
        <w:t>Chaque comprimé pelliculé de 100 mg de Lynparza contient 100 mg d’olaparib.</w:t>
      </w:r>
    </w:p>
    <w:p w14:paraId="74467131" w14:textId="77777777" w:rsidR="005A049A" w:rsidRPr="005E034F" w:rsidRDefault="005A049A" w:rsidP="004D3376">
      <w:pPr>
        <w:numPr>
          <w:ilvl w:val="0"/>
          <w:numId w:val="25"/>
        </w:numPr>
        <w:tabs>
          <w:tab w:val="clear" w:pos="567"/>
        </w:tabs>
        <w:spacing w:line="240" w:lineRule="auto"/>
        <w:ind w:left="284" w:hanging="284"/>
        <w:rPr>
          <w:szCs w:val="22"/>
          <w:lang w:val="fr-FR"/>
        </w:rPr>
      </w:pPr>
      <w:r w:rsidRPr="005E034F">
        <w:rPr>
          <w:szCs w:val="22"/>
          <w:lang w:val="fr-FR"/>
        </w:rPr>
        <w:t xml:space="preserve">Chaque comprimé pelliculé de 150 mg de Lynparza contient 150 mg d’olaparib. </w:t>
      </w:r>
    </w:p>
    <w:p w14:paraId="4D71671A" w14:textId="77777777" w:rsidR="005A049A" w:rsidRPr="005E034F" w:rsidRDefault="005A049A" w:rsidP="004D3376">
      <w:pPr>
        <w:ind w:right="-2"/>
        <w:rPr>
          <w:i/>
          <w:iCs/>
          <w:szCs w:val="22"/>
          <w:lang w:val="fr-FR"/>
        </w:rPr>
      </w:pPr>
    </w:p>
    <w:p w14:paraId="128D257E" w14:textId="21190365" w:rsidR="005A049A" w:rsidRPr="005E034F" w:rsidRDefault="005A049A" w:rsidP="0094723C">
      <w:pPr>
        <w:keepNext/>
        <w:keepLines/>
        <w:ind w:right="-2"/>
        <w:rPr>
          <w:szCs w:val="22"/>
          <w:lang w:val="fr-FR"/>
        </w:rPr>
      </w:pPr>
      <w:r w:rsidRPr="005E034F">
        <w:rPr>
          <w:szCs w:val="22"/>
          <w:lang w:val="fr-FR"/>
        </w:rPr>
        <w:t xml:space="preserve">Les autres composants </w:t>
      </w:r>
      <w:r w:rsidRPr="005E034F">
        <w:rPr>
          <w:lang w:val="fr-FR"/>
        </w:rPr>
        <w:t xml:space="preserve">(excipients) </w:t>
      </w:r>
      <w:r w:rsidRPr="005E034F">
        <w:rPr>
          <w:szCs w:val="22"/>
          <w:lang w:val="fr-FR"/>
        </w:rPr>
        <w:t>sont</w:t>
      </w:r>
    </w:p>
    <w:p w14:paraId="4BE40C78" w14:textId="77777777" w:rsidR="005A049A" w:rsidRPr="005E034F" w:rsidRDefault="005A049A" w:rsidP="0094723C">
      <w:pPr>
        <w:keepNext/>
        <w:keepLines/>
        <w:numPr>
          <w:ilvl w:val="0"/>
          <w:numId w:val="24"/>
        </w:numPr>
        <w:tabs>
          <w:tab w:val="clear" w:pos="567"/>
        </w:tabs>
        <w:spacing w:line="240" w:lineRule="auto"/>
        <w:rPr>
          <w:szCs w:val="22"/>
          <w:lang w:val="fr-FR"/>
        </w:rPr>
      </w:pPr>
      <w:r w:rsidRPr="005E034F">
        <w:rPr>
          <w:szCs w:val="22"/>
          <w:lang w:val="fr-FR"/>
        </w:rPr>
        <w:t>Noyau du comprimé : copovidone, silice colloïdale anhydre, mannitol, stéarylfumarate de sodium.</w:t>
      </w:r>
    </w:p>
    <w:p w14:paraId="06BF2C31" w14:textId="77777777" w:rsidR="005A049A" w:rsidRPr="005E034F" w:rsidRDefault="005A049A" w:rsidP="004D3376">
      <w:pPr>
        <w:numPr>
          <w:ilvl w:val="0"/>
          <w:numId w:val="24"/>
        </w:numPr>
        <w:tabs>
          <w:tab w:val="clear" w:pos="567"/>
        </w:tabs>
        <w:spacing w:line="240" w:lineRule="auto"/>
        <w:ind w:right="-2"/>
        <w:rPr>
          <w:szCs w:val="22"/>
          <w:lang w:val="fr-FR"/>
        </w:rPr>
      </w:pPr>
      <w:r w:rsidRPr="005E034F">
        <w:rPr>
          <w:szCs w:val="22"/>
          <w:lang w:val="fr-FR"/>
        </w:rPr>
        <w:t>Pelliculage du comprimé : hypromellose, macrogol 400, dioxyde de titane (E171), oxyde de fer jaune (E172), oxyde de fer noir (E172) (comprimés de 150 mg uniquement).</w:t>
      </w:r>
    </w:p>
    <w:p w14:paraId="6F0F0A0C" w14:textId="77777777" w:rsidR="005A049A" w:rsidRPr="005E034F" w:rsidRDefault="005A049A" w:rsidP="004D3376">
      <w:pPr>
        <w:ind w:right="-2"/>
        <w:rPr>
          <w:szCs w:val="22"/>
          <w:lang w:val="fr-FR"/>
        </w:rPr>
      </w:pPr>
    </w:p>
    <w:p w14:paraId="724F28A4" w14:textId="65772CF3" w:rsidR="007252F6" w:rsidRPr="005E034F" w:rsidRDefault="007252F6" w:rsidP="004D3376">
      <w:pPr>
        <w:ind w:right="-2"/>
        <w:rPr>
          <w:lang w:val="fr-FR"/>
        </w:rPr>
      </w:pPr>
      <w:r w:rsidRPr="005E034F">
        <w:rPr>
          <w:lang w:val="fr-FR"/>
        </w:rPr>
        <w:t>Voir rubrique</w:t>
      </w:r>
      <w:r w:rsidR="00A171BF" w:rsidRPr="005E034F">
        <w:rPr>
          <w:lang w:val="fr-FR"/>
        </w:rPr>
        <w:t> </w:t>
      </w:r>
      <w:r w:rsidRPr="005E034F">
        <w:rPr>
          <w:lang w:val="fr-FR"/>
        </w:rPr>
        <w:t>2 « Informations sur les autres composants de ce médicament ».</w:t>
      </w:r>
    </w:p>
    <w:p w14:paraId="059B1043" w14:textId="77777777" w:rsidR="007252F6" w:rsidRPr="005E034F" w:rsidRDefault="007252F6" w:rsidP="004D3376">
      <w:pPr>
        <w:rPr>
          <w:szCs w:val="22"/>
          <w:lang w:val="fr-FR"/>
        </w:rPr>
      </w:pPr>
    </w:p>
    <w:p w14:paraId="2F015BAE" w14:textId="318AA1C9" w:rsidR="005A049A" w:rsidRPr="005E034F" w:rsidRDefault="002944EB" w:rsidP="004D3376">
      <w:pPr>
        <w:numPr>
          <w:ilvl w:val="12"/>
          <w:numId w:val="0"/>
        </w:numPr>
        <w:rPr>
          <w:b/>
          <w:lang w:val="fr-FR"/>
        </w:rPr>
      </w:pPr>
      <w:r w:rsidRPr="005E034F">
        <w:rPr>
          <w:b/>
          <w:lang w:val="fr-FR"/>
        </w:rPr>
        <w:t>Comment se présente</w:t>
      </w:r>
      <w:r w:rsidR="005A049A" w:rsidRPr="005E034F">
        <w:rPr>
          <w:b/>
          <w:lang w:val="fr-FR"/>
        </w:rPr>
        <w:t xml:space="preserve"> </w:t>
      </w:r>
      <w:r w:rsidR="005A049A" w:rsidRPr="005E034F">
        <w:rPr>
          <w:b/>
          <w:bCs/>
          <w:szCs w:val="22"/>
          <w:lang w:val="fr-FR"/>
        </w:rPr>
        <w:t>Lynparza</w:t>
      </w:r>
      <w:r w:rsidR="005A049A" w:rsidRPr="005E034F">
        <w:rPr>
          <w:b/>
          <w:lang w:val="fr-FR"/>
        </w:rPr>
        <w:t xml:space="preserve"> et contenu de l’emballage extérieur</w:t>
      </w:r>
    </w:p>
    <w:p w14:paraId="6226FCA6" w14:textId="77777777" w:rsidR="005A049A" w:rsidRPr="005E034F" w:rsidRDefault="005A049A" w:rsidP="005A049A">
      <w:pPr>
        <w:numPr>
          <w:ilvl w:val="12"/>
          <w:numId w:val="0"/>
        </w:numPr>
        <w:rPr>
          <w:lang w:val="fr-FR"/>
        </w:rPr>
      </w:pPr>
    </w:p>
    <w:p w14:paraId="0CB74F5D" w14:textId="5012CE90" w:rsidR="005A049A" w:rsidRPr="005E034F" w:rsidRDefault="005A049A" w:rsidP="005A049A">
      <w:pPr>
        <w:numPr>
          <w:ilvl w:val="12"/>
          <w:numId w:val="0"/>
        </w:numPr>
        <w:rPr>
          <w:lang w:val="fr-FR"/>
        </w:rPr>
      </w:pPr>
      <w:r w:rsidRPr="005E034F">
        <w:rPr>
          <w:lang w:val="fr-FR"/>
        </w:rPr>
        <w:t xml:space="preserve">Lynparza 100 mg sont des comprimés pelliculés </w:t>
      </w:r>
      <w:r w:rsidRPr="005E034F">
        <w:rPr>
          <w:rFonts w:eastAsia="Dotum"/>
          <w:lang w:val="fr-FR"/>
        </w:rPr>
        <w:t>jaunes à jaunes foncés, ovales</w:t>
      </w:r>
      <w:r w:rsidR="00E9259E" w:rsidRPr="005E034F">
        <w:rPr>
          <w:rFonts w:eastAsia="Dotum"/>
          <w:lang w:val="fr-FR"/>
        </w:rPr>
        <w:t>,</w:t>
      </w:r>
      <w:r w:rsidRPr="005E034F">
        <w:rPr>
          <w:rFonts w:eastAsia="Dotum"/>
          <w:lang w:val="fr-FR"/>
        </w:rPr>
        <w:t xml:space="preserve"> biconvexes, portant la mention « </w:t>
      </w:r>
      <w:r w:rsidRPr="005E034F">
        <w:rPr>
          <w:lang w:val="fr-FR"/>
        </w:rPr>
        <w:t xml:space="preserve">OP100 » </w:t>
      </w:r>
      <w:r w:rsidRPr="005E034F">
        <w:rPr>
          <w:rFonts w:eastAsia="Dotum"/>
          <w:lang w:val="fr-FR"/>
        </w:rPr>
        <w:t>sur une face et lisse sur l’autre face</w:t>
      </w:r>
      <w:r w:rsidRPr="005E034F">
        <w:rPr>
          <w:lang w:val="fr-FR"/>
        </w:rPr>
        <w:t xml:space="preserve">. </w:t>
      </w:r>
    </w:p>
    <w:p w14:paraId="6F6C5B34" w14:textId="77777777" w:rsidR="005A049A" w:rsidRPr="005E034F" w:rsidRDefault="005A049A" w:rsidP="005A049A">
      <w:pPr>
        <w:numPr>
          <w:ilvl w:val="12"/>
          <w:numId w:val="0"/>
        </w:numPr>
        <w:rPr>
          <w:lang w:val="fr-FR"/>
        </w:rPr>
      </w:pPr>
    </w:p>
    <w:p w14:paraId="2AF3D17A" w14:textId="7DE9456D" w:rsidR="005A049A" w:rsidRPr="005E034F" w:rsidRDefault="005A049A" w:rsidP="005A049A">
      <w:pPr>
        <w:numPr>
          <w:ilvl w:val="12"/>
          <w:numId w:val="0"/>
        </w:numPr>
        <w:rPr>
          <w:lang w:val="fr-FR"/>
        </w:rPr>
      </w:pPr>
      <w:r w:rsidRPr="005E034F">
        <w:rPr>
          <w:lang w:val="fr-FR"/>
        </w:rPr>
        <w:t xml:space="preserve">Lynparza 150 mg sont des comprimés pelliculés </w:t>
      </w:r>
      <w:r w:rsidRPr="005E034F">
        <w:rPr>
          <w:rFonts w:eastAsia="Dotum"/>
          <w:lang w:val="fr-FR"/>
        </w:rPr>
        <w:t>verts à gris-verts, ovales</w:t>
      </w:r>
      <w:r w:rsidR="00E9259E" w:rsidRPr="005E034F">
        <w:rPr>
          <w:rFonts w:eastAsia="Dotum"/>
          <w:lang w:val="fr-FR"/>
        </w:rPr>
        <w:t>,</w:t>
      </w:r>
      <w:r w:rsidRPr="005E034F">
        <w:rPr>
          <w:rFonts w:eastAsia="Dotum"/>
          <w:lang w:val="fr-FR"/>
        </w:rPr>
        <w:t xml:space="preserve"> biconvexes, portant</w:t>
      </w:r>
      <w:r w:rsidRPr="005E034F">
        <w:rPr>
          <w:lang w:val="fr-FR"/>
        </w:rPr>
        <w:t xml:space="preserve"> </w:t>
      </w:r>
      <w:r w:rsidRPr="005E034F">
        <w:rPr>
          <w:rFonts w:eastAsia="Dotum"/>
          <w:lang w:val="fr-FR"/>
        </w:rPr>
        <w:t xml:space="preserve">la mention </w:t>
      </w:r>
      <w:r w:rsidRPr="005E034F">
        <w:rPr>
          <w:lang w:val="fr-FR"/>
        </w:rPr>
        <w:t xml:space="preserve">« OP150 » </w:t>
      </w:r>
      <w:r w:rsidRPr="005E034F">
        <w:rPr>
          <w:rFonts w:eastAsia="Dotum"/>
          <w:lang w:val="fr-FR"/>
        </w:rPr>
        <w:t>sur une face et lisse sur l’autre face</w:t>
      </w:r>
      <w:r w:rsidRPr="005E034F">
        <w:rPr>
          <w:lang w:val="fr-FR"/>
        </w:rPr>
        <w:t xml:space="preserve">. </w:t>
      </w:r>
    </w:p>
    <w:p w14:paraId="66B80B43" w14:textId="77777777" w:rsidR="005A049A" w:rsidRPr="005E034F" w:rsidRDefault="005A049A" w:rsidP="005A049A">
      <w:pPr>
        <w:numPr>
          <w:ilvl w:val="12"/>
          <w:numId w:val="0"/>
        </w:numPr>
        <w:rPr>
          <w:lang w:val="fr-FR"/>
        </w:rPr>
      </w:pPr>
    </w:p>
    <w:p w14:paraId="3D94F04B" w14:textId="4C16A5B7" w:rsidR="005A049A" w:rsidRPr="005E034F" w:rsidRDefault="005A049A" w:rsidP="005A049A">
      <w:pPr>
        <w:numPr>
          <w:ilvl w:val="12"/>
          <w:numId w:val="0"/>
        </w:numPr>
        <w:rPr>
          <w:lang w:val="fr-FR"/>
        </w:rPr>
      </w:pPr>
      <w:r w:rsidRPr="005E034F">
        <w:rPr>
          <w:szCs w:val="22"/>
          <w:lang w:val="fr-FR"/>
        </w:rPr>
        <w:t>Lynparza</w:t>
      </w:r>
      <w:r w:rsidRPr="005E034F">
        <w:rPr>
          <w:lang w:val="fr-FR"/>
        </w:rPr>
        <w:t xml:space="preserve"> se présente en boîtes contenant 56</w:t>
      </w:r>
      <w:r w:rsidR="00A171BF" w:rsidRPr="005E034F">
        <w:rPr>
          <w:lang w:val="fr-FR"/>
        </w:rPr>
        <w:t> </w:t>
      </w:r>
      <w:r w:rsidRPr="005E034F">
        <w:rPr>
          <w:lang w:val="fr-FR"/>
        </w:rPr>
        <w:t>comprimés pelliculés (7 plaquettes de 8 comprimés chacune), ou en emballages multiples contenant 112</w:t>
      </w:r>
      <w:r w:rsidR="00A171BF" w:rsidRPr="005E034F">
        <w:rPr>
          <w:lang w:val="fr-FR"/>
        </w:rPr>
        <w:t> </w:t>
      </w:r>
      <w:r w:rsidRPr="005E034F">
        <w:rPr>
          <w:lang w:val="fr-FR"/>
        </w:rPr>
        <w:t>comprimés pelliculés (2 boîtes de 56).</w:t>
      </w:r>
    </w:p>
    <w:p w14:paraId="15D336C1" w14:textId="77777777" w:rsidR="005A049A" w:rsidRPr="005E034F" w:rsidRDefault="005A049A" w:rsidP="005A049A">
      <w:pPr>
        <w:numPr>
          <w:ilvl w:val="12"/>
          <w:numId w:val="0"/>
        </w:numPr>
        <w:rPr>
          <w:lang w:val="fr-FR"/>
        </w:rPr>
      </w:pPr>
    </w:p>
    <w:p w14:paraId="62E844DB" w14:textId="77777777" w:rsidR="005A049A" w:rsidRPr="005E034F" w:rsidRDefault="005A049A" w:rsidP="005A049A">
      <w:pPr>
        <w:numPr>
          <w:ilvl w:val="12"/>
          <w:numId w:val="0"/>
        </w:numPr>
        <w:rPr>
          <w:lang w:val="fr-FR"/>
        </w:rPr>
      </w:pPr>
      <w:r w:rsidRPr="005E034F">
        <w:rPr>
          <w:lang w:val="fr-FR"/>
        </w:rPr>
        <w:t>Toutes les présentations peuvent ne pas être commercialisées.</w:t>
      </w:r>
    </w:p>
    <w:p w14:paraId="22FC82D4" w14:textId="77777777" w:rsidR="005A049A" w:rsidRPr="005E034F" w:rsidRDefault="005A049A" w:rsidP="005A049A">
      <w:pPr>
        <w:numPr>
          <w:ilvl w:val="12"/>
          <w:numId w:val="0"/>
        </w:numPr>
        <w:rPr>
          <w:lang w:val="fr-FR"/>
        </w:rPr>
      </w:pPr>
    </w:p>
    <w:p w14:paraId="7A07F2C4" w14:textId="0763223F" w:rsidR="005A049A" w:rsidRPr="00985731" w:rsidRDefault="005A049A" w:rsidP="005A049A">
      <w:pPr>
        <w:numPr>
          <w:ilvl w:val="12"/>
          <w:numId w:val="0"/>
        </w:numPr>
        <w:ind w:right="-2"/>
        <w:rPr>
          <w:b/>
          <w:lang w:val="fr-FR"/>
        </w:rPr>
      </w:pPr>
      <w:r w:rsidRPr="005E034F">
        <w:rPr>
          <w:b/>
          <w:lang w:val="fr-FR"/>
        </w:rPr>
        <w:t>Titulaire de l’Autorisation de mise sur le marché</w:t>
      </w:r>
    </w:p>
    <w:p w14:paraId="1DF937BA" w14:textId="77777777" w:rsidR="005A049A" w:rsidRPr="0092512E" w:rsidRDefault="005A049A" w:rsidP="005A049A">
      <w:pPr>
        <w:rPr>
          <w:lang w:val="es-ES"/>
        </w:rPr>
      </w:pPr>
      <w:r w:rsidRPr="0092512E">
        <w:rPr>
          <w:lang w:val="es-ES"/>
        </w:rPr>
        <w:t>AstraZeneca AB</w:t>
      </w:r>
    </w:p>
    <w:p w14:paraId="7CDB8B0C" w14:textId="77777777" w:rsidR="005A049A" w:rsidRPr="0092512E" w:rsidRDefault="005A049A" w:rsidP="005A049A">
      <w:pPr>
        <w:rPr>
          <w:lang w:val="es-ES"/>
        </w:rPr>
      </w:pPr>
      <w:r w:rsidRPr="0092512E">
        <w:rPr>
          <w:lang w:val="es-ES"/>
        </w:rPr>
        <w:t>SE-151 85 Södertälje</w:t>
      </w:r>
    </w:p>
    <w:p w14:paraId="0D723935" w14:textId="77777777" w:rsidR="005A049A" w:rsidRPr="0092512E" w:rsidRDefault="005A049A" w:rsidP="005A049A">
      <w:pPr>
        <w:rPr>
          <w:szCs w:val="22"/>
          <w:lang w:val="es-ES"/>
        </w:rPr>
      </w:pPr>
      <w:r w:rsidRPr="0092512E">
        <w:rPr>
          <w:lang w:val="es-ES"/>
        </w:rPr>
        <w:t>Suède</w:t>
      </w:r>
    </w:p>
    <w:p w14:paraId="720964D1" w14:textId="77777777" w:rsidR="005A049A" w:rsidRPr="0092512E" w:rsidRDefault="005A049A" w:rsidP="005A049A">
      <w:pPr>
        <w:numPr>
          <w:ilvl w:val="12"/>
          <w:numId w:val="0"/>
        </w:numPr>
        <w:ind w:right="-2"/>
        <w:rPr>
          <w:b/>
          <w:lang w:val="es-ES"/>
        </w:rPr>
      </w:pPr>
    </w:p>
    <w:p w14:paraId="20A547AB" w14:textId="53D7AE14" w:rsidR="005A049A" w:rsidRPr="00985731" w:rsidRDefault="005A049A" w:rsidP="005A049A">
      <w:pPr>
        <w:numPr>
          <w:ilvl w:val="12"/>
          <w:numId w:val="0"/>
        </w:numPr>
        <w:ind w:right="-2"/>
        <w:rPr>
          <w:b/>
          <w:lang w:val="es-ES"/>
        </w:rPr>
      </w:pPr>
      <w:r w:rsidRPr="0092512E">
        <w:rPr>
          <w:b/>
          <w:lang w:val="es-ES"/>
        </w:rPr>
        <w:t>Fabricant</w:t>
      </w:r>
    </w:p>
    <w:p w14:paraId="7BFF6BB6" w14:textId="77777777" w:rsidR="00573ACF" w:rsidRPr="008F771D" w:rsidRDefault="00573ACF" w:rsidP="00573ACF">
      <w:pPr>
        <w:numPr>
          <w:ilvl w:val="12"/>
          <w:numId w:val="0"/>
        </w:numPr>
        <w:tabs>
          <w:tab w:val="clear" w:pos="567"/>
        </w:tabs>
        <w:spacing w:line="240" w:lineRule="auto"/>
        <w:rPr>
          <w:lang w:val="pt-PT"/>
        </w:rPr>
      </w:pPr>
      <w:r w:rsidRPr="008F771D">
        <w:rPr>
          <w:lang w:val="pt-PT"/>
        </w:rPr>
        <w:t>AstraZeneca AB</w:t>
      </w:r>
    </w:p>
    <w:p w14:paraId="10D419B5" w14:textId="77777777" w:rsidR="00573ACF" w:rsidRPr="008F771D" w:rsidRDefault="00573ACF" w:rsidP="00573ACF">
      <w:pPr>
        <w:numPr>
          <w:ilvl w:val="12"/>
          <w:numId w:val="0"/>
        </w:numPr>
        <w:tabs>
          <w:tab w:val="clear" w:pos="567"/>
        </w:tabs>
        <w:spacing w:line="240" w:lineRule="auto"/>
        <w:rPr>
          <w:lang w:val="sv-SE"/>
        </w:rPr>
      </w:pPr>
      <w:r w:rsidRPr="008F771D">
        <w:rPr>
          <w:lang w:val="sv-SE"/>
        </w:rPr>
        <w:t>Gärtunavägen</w:t>
      </w:r>
    </w:p>
    <w:p w14:paraId="33EB0082" w14:textId="18642DA8" w:rsidR="00573ACF" w:rsidRPr="008F771D" w:rsidRDefault="00573ACF" w:rsidP="00573ACF">
      <w:pPr>
        <w:numPr>
          <w:ilvl w:val="12"/>
          <w:numId w:val="0"/>
        </w:numPr>
        <w:tabs>
          <w:tab w:val="clear" w:pos="567"/>
        </w:tabs>
        <w:spacing w:line="240" w:lineRule="auto"/>
        <w:rPr>
          <w:lang w:val="pt-PT"/>
        </w:rPr>
      </w:pPr>
      <w:r w:rsidRPr="008F771D">
        <w:rPr>
          <w:lang w:val="pt-PT"/>
        </w:rPr>
        <w:t>SE</w:t>
      </w:r>
      <w:r w:rsidRPr="008F771D">
        <w:rPr>
          <w:lang w:val="pt-PT"/>
        </w:rPr>
        <w:noBreakHyphen/>
      </w:r>
      <w:r w:rsidR="00250CC9" w:rsidRPr="004953FA">
        <w:rPr>
          <w:szCs w:val="22"/>
          <w:lang w:val="sv-SE"/>
        </w:rPr>
        <w:t>152 57</w:t>
      </w:r>
      <w:r w:rsidR="006B4586" w:rsidRPr="004953FA">
        <w:rPr>
          <w:szCs w:val="22"/>
          <w:lang w:val="sv-SE"/>
        </w:rPr>
        <w:t xml:space="preserve"> </w:t>
      </w:r>
      <w:r w:rsidRPr="008F771D">
        <w:rPr>
          <w:lang w:val="pt-PT"/>
        </w:rPr>
        <w:t>Södertälje</w:t>
      </w:r>
    </w:p>
    <w:p w14:paraId="597F4734" w14:textId="77777777" w:rsidR="00573ACF" w:rsidRPr="008F771D" w:rsidRDefault="00573ACF" w:rsidP="00573ACF">
      <w:pPr>
        <w:numPr>
          <w:ilvl w:val="12"/>
          <w:numId w:val="0"/>
        </w:numPr>
        <w:tabs>
          <w:tab w:val="clear" w:pos="567"/>
        </w:tabs>
        <w:spacing w:line="240" w:lineRule="auto"/>
        <w:rPr>
          <w:lang w:val="pt-PT"/>
        </w:rPr>
      </w:pPr>
      <w:r w:rsidRPr="008F771D">
        <w:rPr>
          <w:lang w:val="pt-PT"/>
        </w:rPr>
        <w:t>Suède</w:t>
      </w:r>
    </w:p>
    <w:p w14:paraId="3B8238BB" w14:textId="77777777" w:rsidR="005A049A" w:rsidRPr="005E034F" w:rsidRDefault="005A049A" w:rsidP="005A049A">
      <w:pPr>
        <w:numPr>
          <w:ilvl w:val="12"/>
          <w:numId w:val="0"/>
        </w:numPr>
        <w:ind w:right="-2"/>
        <w:rPr>
          <w:szCs w:val="22"/>
          <w:lang w:val="fr-FR"/>
        </w:rPr>
      </w:pPr>
    </w:p>
    <w:p w14:paraId="0DC72C16" w14:textId="77777777" w:rsidR="005A049A" w:rsidRPr="005E034F" w:rsidRDefault="005A049A" w:rsidP="005A049A">
      <w:pPr>
        <w:numPr>
          <w:ilvl w:val="12"/>
          <w:numId w:val="0"/>
        </w:numPr>
        <w:ind w:right="-2"/>
        <w:rPr>
          <w:szCs w:val="22"/>
          <w:lang w:val="fr-FR"/>
        </w:rPr>
      </w:pPr>
      <w:r w:rsidRPr="005E034F">
        <w:rPr>
          <w:lang w:val="fr-FR"/>
        </w:rPr>
        <w:t>Pour toute information complémentaire concernant ce médicament, veuillez prendre contact avec le représentant local du titulaire de l’autorisation de mise sur le marché </w:t>
      </w:r>
      <w:r w:rsidRPr="005E034F">
        <w:rPr>
          <w:szCs w:val="22"/>
          <w:lang w:val="fr-FR"/>
        </w:rPr>
        <w:t>:</w:t>
      </w:r>
    </w:p>
    <w:p w14:paraId="2CF30CC7" w14:textId="77777777" w:rsidR="005A049A" w:rsidRPr="005E034F" w:rsidRDefault="005A049A" w:rsidP="005A049A">
      <w:pPr>
        <w:rPr>
          <w:szCs w:val="22"/>
          <w:lang w:val="fr-FR"/>
        </w:rPr>
      </w:pPr>
    </w:p>
    <w:tbl>
      <w:tblPr>
        <w:tblW w:w="9356" w:type="dxa"/>
        <w:tblInd w:w="-34" w:type="dxa"/>
        <w:tblLayout w:type="fixed"/>
        <w:tblLook w:val="0000" w:firstRow="0" w:lastRow="0" w:firstColumn="0" w:lastColumn="0" w:noHBand="0" w:noVBand="0"/>
      </w:tblPr>
      <w:tblGrid>
        <w:gridCol w:w="34"/>
        <w:gridCol w:w="4644"/>
        <w:gridCol w:w="4678"/>
      </w:tblGrid>
      <w:tr w:rsidR="005A049A" w:rsidRPr="00C90D46" w14:paraId="34321C5E" w14:textId="77777777" w:rsidTr="002C5E2B">
        <w:trPr>
          <w:gridBefore w:val="1"/>
          <w:wBefore w:w="34" w:type="dxa"/>
        </w:trPr>
        <w:tc>
          <w:tcPr>
            <w:tcW w:w="4644" w:type="dxa"/>
          </w:tcPr>
          <w:p w14:paraId="033DFE65" w14:textId="77777777" w:rsidR="005A049A" w:rsidRPr="005E034F" w:rsidRDefault="005A049A" w:rsidP="002C5E2B">
            <w:pPr>
              <w:rPr>
                <w:lang w:val="fr-FR"/>
              </w:rPr>
            </w:pPr>
            <w:proofErr w:type="spellStart"/>
            <w:r w:rsidRPr="005E034F">
              <w:rPr>
                <w:b/>
                <w:lang w:val="fr-FR"/>
              </w:rPr>
              <w:t>België</w:t>
            </w:r>
            <w:proofErr w:type="spellEnd"/>
            <w:r w:rsidRPr="005E034F">
              <w:rPr>
                <w:b/>
                <w:lang w:val="fr-FR"/>
              </w:rPr>
              <w:t>/Belgique/</w:t>
            </w:r>
            <w:proofErr w:type="spellStart"/>
            <w:r w:rsidRPr="005E034F">
              <w:rPr>
                <w:b/>
                <w:lang w:val="fr-FR"/>
              </w:rPr>
              <w:t>Belgien</w:t>
            </w:r>
            <w:proofErr w:type="spellEnd"/>
          </w:p>
          <w:p w14:paraId="7C5522D5" w14:textId="77777777" w:rsidR="005A049A" w:rsidRPr="005E034F" w:rsidRDefault="005A049A" w:rsidP="002C5E2B">
            <w:pPr>
              <w:rPr>
                <w:lang w:val="fr-FR"/>
              </w:rPr>
            </w:pPr>
            <w:r w:rsidRPr="005E034F">
              <w:rPr>
                <w:lang w:val="fr-FR"/>
              </w:rPr>
              <w:t>AstraZeneca S.A./N.V.</w:t>
            </w:r>
          </w:p>
          <w:p w14:paraId="692643C8" w14:textId="77777777" w:rsidR="005A049A" w:rsidRPr="005E034F" w:rsidRDefault="005A049A" w:rsidP="002C5E2B">
            <w:pPr>
              <w:rPr>
                <w:lang w:val="fr-FR"/>
              </w:rPr>
            </w:pPr>
            <w:r w:rsidRPr="005E034F">
              <w:rPr>
                <w:lang w:val="fr-FR"/>
              </w:rPr>
              <w:t>Tel: +32 2 370 48 11</w:t>
            </w:r>
          </w:p>
          <w:p w14:paraId="7C0350E7" w14:textId="77777777" w:rsidR="005A049A" w:rsidRPr="005E034F" w:rsidRDefault="005A049A" w:rsidP="002C5E2B">
            <w:pPr>
              <w:ind w:right="34"/>
              <w:rPr>
                <w:lang w:val="fr-FR"/>
              </w:rPr>
            </w:pPr>
          </w:p>
        </w:tc>
        <w:tc>
          <w:tcPr>
            <w:tcW w:w="4678" w:type="dxa"/>
          </w:tcPr>
          <w:p w14:paraId="2643BAC9" w14:textId="77777777" w:rsidR="005A049A" w:rsidRPr="0092512E" w:rsidRDefault="005A049A" w:rsidP="002C5E2B">
            <w:pPr>
              <w:rPr>
                <w:lang w:val="es-ES"/>
              </w:rPr>
            </w:pPr>
            <w:proofErr w:type="spellStart"/>
            <w:r w:rsidRPr="0092512E">
              <w:rPr>
                <w:b/>
                <w:lang w:val="es-ES"/>
              </w:rPr>
              <w:t>Lietuva</w:t>
            </w:r>
            <w:proofErr w:type="spellEnd"/>
          </w:p>
          <w:p w14:paraId="0F617715" w14:textId="77777777" w:rsidR="005A049A" w:rsidRPr="0092512E" w:rsidRDefault="005A049A" w:rsidP="002C5E2B">
            <w:pPr>
              <w:rPr>
                <w:lang w:val="es-ES"/>
              </w:rPr>
            </w:pPr>
            <w:r w:rsidRPr="0092512E">
              <w:rPr>
                <w:lang w:val="es-ES"/>
              </w:rPr>
              <w:t>UAB AstraZeneca</w:t>
            </w:r>
            <w:r w:rsidRPr="0092512E">
              <w:rPr>
                <w:b/>
                <w:bCs/>
                <w:lang w:val="es-ES"/>
              </w:rPr>
              <w:t xml:space="preserve"> </w:t>
            </w:r>
            <w:proofErr w:type="spellStart"/>
            <w:r w:rsidRPr="0092512E">
              <w:rPr>
                <w:lang w:val="es-ES"/>
              </w:rPr>
              <w:t>Lietuva</w:t>
            </w:r>
            <w:proofErr w:type="spellEnd"/>
          </w:p>
          <w:p w14:paraId="29220DBD" w14:textId="77777777" w:rsidR="005A049A" w:rsidRPr="0092512E" w:rsidRDefault="005A049A" w:rsidP="002C5E2B">
            <w:pPr>
              <w:rPr>
                <w:lang w:val="es-ES"/>
              </w:rPr>
            </w:pPr>
            <w:r w:rsidRPr="0092512E">
              <w:rPr>
                <w:lang w:val="es-ES"/>
              </w:rPr>
              <w:t>Tel: +370 5 2660550</w:t>
            </w:r>
          </w:p>
          <w:p w14:paraId="1A75CC7A" w14:textId="77777777" w:rsidR="005A049A" w:rsidRPr="0092512E" w:rsidRDefault="005A049A" w:rsidP="002C5E2B">
            <w:pPr>
              <w:pStyle w:val="A-TableText"/>
              <w:tabs>
                <w:tab w:val="left" w:pos="567"/>
              </w:tabs>
              <w:autoSpaceDE w:val="0"/>
              <w:autoSpaceDN w:val="0"/>
              <w:adjustRightInd w:val="0"/>
              <w:spacing w:before="0" w:after="0" w:line="260" w:lineRule="exact"/>
              <w:rPr>
                <w:lang w:val="es-ES"/>
              </w:rPr>
            </w:pPr>
          </w:p>
        </w:tc>
      </w:tr>
      <w:tr w:rsidR="005A049A" w:rsidRPr="005E034F" w14:paraId="0DE3F09F" w14:textId="77777777" w:rsidTr="002C5E2B">
        <w:trPr>
          <w:gridBefore w:val="1"/>
          <w:wBefore w:w="34" w:type="dxa"/>
        </w:trPr>
        <w:tc>
          <w:tcPr>
            <w:tcW w:w="4644" w:type="dxa"/>
          </w:tcPr>
          <w:p w14:paraId="017716E5" w14:textId="77777777" w:rsidR="005A049A" w:rsidRPr="00CA50DE" w:rsidRDefault="005A049A" w:rsidP="002C5E2B">
            <w:pPr>
              <w:autoSpaceDE w:val="0"/>
              <w:autoSpaceDN w:val="0"/>
              <w:adjustRightInd w:val="0"/>
              <w:rPr>
                <w:b/>
                <w:bCs/>
                <w:szCs w:val="22"/>
                <w:lang w:val="es-ES"/>
              </w:rPr>
            </w:pPr>
            <w:proofErr w:type="spellStart"/>
            <w:r w:rsidRPr="005E034F">
              <w:rPr>
                <w:b/>
                <w:bCs/>
                <w:szCs w:val="22"/>
                <w:lang w:val="fr-FR"/>
              </w:rPr>
              <w:t>България</w:t>
            </w:r>
            <w:proofErr w:type="spellEnd"/>
          </w:p>
          <w:p w14:paraId="50B61360" w14:textId="77777777" w:rsidR="005A049A" w:rsidRPr="00CA50DE" w:rsidRDefault="005A049A" w:rsidP="002C5E2B">
            <w:pPr>
              <w:autoSpaceDE w:val="0"/>
              <w:autoSpaceDN w:val="0"/>
              <w:adjustRightInd w:val="0"/>
              <w:rPr>
                <w:szCs w:val="22"/>
                <w:lang w:val="es-ES"/>
              </w:rPr>
            </w:pPr>
            <w:proofErr w:type="spellStart"/>
            <w:r w:rsidRPr="005E034F">
              <w:rPr>
                <w:szCs w:val="22"/>
                <w:lang w:val="fr-FR"/>
              </w:rPr>
              <w:t>АстраЗенека</w:t>
            </w:r>
            <w:proofErr w:type="spellEnd"/>
            <w:r w:rsidRPr="00CA50DE">
              <w:rPr>
                <w:szCs w:val="22"/>
                <w:lang w:val="es-ES"/>
              </w:rPr>
              <w:t xml:space="preserve"> </w:t>
            </w:r>
            <w:proofErr w:type="spellStart"/>
            <w:r w:rsidRPr="005E034F">
              <w:rPr>
                <w:szCs w:val="22"/>
                <w:lang w:val="fr-FR"/>
              </w:rPr>
              <w:t>България</w:t>
            </w:r>
            <w:proofErr w:type="spellEnd"/>
            <w:r w:rsidRPr="00CA50DE">
              <w:rPr>
                <w:szCs w:val="22"/>
                <w:lang w:val="es-ES"/>
              </w:rPr>
              <w:t xml:space="preserve"> </w:t>
            </w:r>
            <w:r w:rsidRPr="005E034F">
              <w:rPr>
                <w:szCs w:val="22"/>
                <w:lang w:val="fr-FR"/>
              </w:rPr>
              <w:t>ЕООД</w:t>
            </w:r>
          </w:p>
          <w:p w14:paraId="74122EF4" w14:textId="77777777" w:rsidR="005A049A" w:rsidRPr="00CA50DE" w:rsidRDefault="005A049A" w:rsidP="002C5E2B">
            <w:pPr>
              <w:autoSpaceDE w:val="0"/>
              <w:autoSpaceDN w:val="0"/>
              <w:adjustRightInd w:val="0"/>
              <w:rPr>
                <w:szCs w:val="22"/>
                <w:lang w:val="es-ES"/>
              </w:rPr>
            </w:pPr>
            <w:proofErr w:type="spellStart"/>
            <w:r w:rsidRPr="005E034F">
              <w:rPr>
                <w:szCs w:val="22"/>
                <w:lang w:val="fr-FR"/>
              </w:rPr>
              <w:t>Тел</w:t>
            </w:r>
            <w:proofErr w:type="spellEnd"/>
            <w:r w:rsidRPr="00CA50DE">
              <w:rPr>
                <w:szCs w:val="22"/>
                <w:lang w:val="es-ES"/>
              </w:rPr>
              <w:t xml:space="preserve">.: </w:t>
            </w:r>
            <w:r w:rsidRPr="00CA50DE">
              <w:rPr>
                <w:bCs/>
                <w:lang w:val="es-ES"/>
              </w:rPr>
              <w:t>+359 24455000</w:t>
            </w:r>
          </w:p>
          <w:p w14:paraId="78A02D37" w14:textId="77777777" w:rsidR="005A049A" w:rsidRPr="00CA50DE" w:rsidRDefault="005A049A" w:rsidP="002C5E2B">
            <w:pPr>
              <w:pStyle w:val="A-TableText"/>
              <w:tabs>
                <w:tab w:val="left" w:pos="567"/>
              </w:tabs>
              <w:autoSpaceDE w:val="0"/>
              <w:autoSpaceDN w:val="0"/>
              <w:adjustRightInd w:val="0"/>
              <w:spacing w:before="0" w:after="0" w:line="260" w:lineRule="exact"/>
              <w:rPr>
                <w:lang w:val="es-ES"/>
              </w:rPr>
            </w:pPr>
          </w:p>
        </w:tc>
        <w:tc>
          <w:tcPr>
            <w:tcW w:w="4678" w:type="dxa"/>
          </w:tcPr>
          <w:p w14:paraId="33F38A72" w14:textId="77777777" w:rsidR="005A049A" w:rsidRPr="008B5BB7" w:rsidRDefault="005A049A" w:rsidP="002C5E2B">
            <w:pPr>
              <w:rPr>
                <w:lang w:val="de-DE"/>
              </w:rPr>
            </w:pPr>
            <w:r w:rsidRPr="008B5BB7">
              <w:rPr>
                <w:b/>
                <w:lang w:val="de-DE"/>
              </w:rPr>
              <w:t>Luxembourg/Luxemburg</w:t>
            </w:r>
          </w:p>
          <w:p w14:paraId="21130DCF" w14:textId="77777777" w:rsidR="005A049A" w:rsidRPr="008B5BB7" w:rsidRDefault="005A049A" w:rsidP="002C5E2B">
            <w:pPr>
              <w:rPr>
                <w:lang w:val="de-DE"/>
              </w:rPr>
            </w:pPr>
            <w:r w:rsidRPr="008B5BB7">
              <w:rPr>
                <w:lang w:val="de-DE"/>
              </w:rPr>
              <w:t>AstraZeneca S.A./N.V.</w:t>
            </w:r>
          </w:p>
          <w:p w14:paraId="7305823B" w14:textId="77777777" w:rsidR="005A049A" w:rsidRPr="005E034F" w:rsidRDefault="005A049A" w:rsidP="002C5E2B">
            <w:pPr>
              <w:rPr>
                <w:lang w:val="fr-FR"/>
              </w:rPr>
            </w:pPr>
            <w:r w:rsidRPr="005E034F">
              <w:rPr>
                <w:lang w:val="fr-FR"/>
              </w:rPr>
              <w:t>Tél/Tel: +32 2 370 48 11</w:t>
            </w:r>
          </w:p>
          <w:p w14:paraId="35620EF1" w14:textId="77777777" w:rsidR="005A049A" w:rsidRPr="005E034F" w:rsidRDefault="005A049A" w:rsidP="002C5E2B">
            <w:pPr>
              <w:pStyle w:val="A-TableText"/>
              <w:tabs>
                <w:tab w:val="left" w:pos="567"/>
              </w:tabs>
              <w:autoSpaceDE w:val="0"/>
              <w:autoSpaceDN w:val="0"/>
              <w:adjustRightInd w:val="0"/>
              <w:spacing w:before="0" w:after="0" w:line="260" w:lineRule="exact"/>
              <w:rPr>
                <w:lang w:val="fr-FR"/>
              </w:rPr>
            </w:pPr>
          </w:p>
        </w:tc>
      </w:tr>
      <w:tr w:rsidR="005A049A" w:rsidRPr="005E034F" w14:paraId="721A481A" w14:textId="77777777" w:rsidTr="002C5E2B">
        <w:trPr>
          <w:gridBefore w:val="1"/>
          <w:wBefore w:w="34" w:type="dxa"/>
          <w:trHeight w:val="1015"/>
        </w:trPr>
        <w:tc>
          <w:tcPr>
            <w:tcW w:w="4644" w:type="dxa"/>
          </w:tcPr>
          <w:p w14:paraId="7C92B8A8" w14:textId="77777777" w:rsidR="005A049A" w:rsidRPr="005E034F" w:rsidRDefault="005A049A" w:rsidP="002C5E2B">
            <w:pPr>
              <w:tabs>
                <w:tab w:val="left" w:pos="-720"/>
              </w:tabs>
              <w:suppressAutoHyphens/>
            </w:pPr>
            <w:proofErr w:type="spellStart"/>
            <w:r w:rsidRPr="005E034F">
              <w:rPr>
                <w:b/>
              </w:rPr>
              <w:t>Česká</w:t>
            </w:r>
            <w:proofErr w:type="spellEnd"/>
            <w:r w:rsidRPr="005E034F">
              <w:rPr>
                <w:b/>
              </w:rPr>
              <w:t xml:space="preserve"> </w:t>
            </w:r>
            <w:proofErr w:type="spellStart"/>
            <w:r w:rsidRPr="005E034F">
              <w:rPr>
                <w:b/>
              </w:rPr>
              <w:t>republika</w:t>
            </w:r>
            <w:proofErr w:type="spellEnd"/>
          </w:p>
          <w:p w14:paraId="23C30E60" w14:textId="77777777" w:rsidR="005A049A" w:rsidRPr="005E034F" w:rsidRDefault="005A049A" w:rsidP="002C5E2B">
            <w:pPr>
              <w:tabs>
                <w:tab w:val="left" w:pos="-720"/>
              </w:tabs>
              <w:suppressAutoHyphens/>
            </w:pPr>
            <w:r w:rsidRPr="005E034F">
              <w:t xml:space="preserve">AstraZeneca Czech Republic </w:t>
            </w:r>
            <w:proofErr w:type="spellStart"/>
            <w:r w:rsidRPr="005E034F">
              <w:t>s.r.o.</w:t>
            </w:r>
            <w:proofErr w:type="spellEnd"/>
          </w:p>
          <w:p w14:paraId="0D0B50C5" w14:textId="77777777" w:rsidR="005A049A" w:rsidRPr="005E034F" w:rsidRDefault="005A049A" w:rsidP="002C5E2B">
            <w:pPr>
              <w:rPr>
                <w:lang w:val="fr-FR"/>
              </w:rPr>
            </w:pPr>
            <w:r w:rsidRPr="005E034F">
              <w:rPr>
                <w:lang w:val="fr-FR"/>
              </w:rPr>
              <w:t xml:space="preserve">Tel: </w:t>
            </w:r>
            <w:r w:rsidRPr="005E034F">
              <w:rPr>
                <w:color w:val="000000"/>
                <w:lang w:val="fr-FR"/>
              </w:rPr>
              <w:t>+420 222 807 111</w:t>
            </w:r>
          </w:p>
          <w:p w14:paraId="06264B85" w14:textId="77777777" w:rsidR="005A049A" w:rsidRPr="005E034F" w:rsidRDefault="005A049A" w:rsidP="002C5E2B">
            <w:pPr>
              <w:rPr>
                <w:lang w:val="fr-FR"/>
              </w:rPr>
            </w:pPr>
          </w:p>
        </w:tc>
        <w:tc>
          <w:tcPr>
            <w:tcW w:w="4678" w:type="dxa"/>
          </w:tcPr>
          <w:p w14:paraId="062BD867" w14:textId="77777777" w:rsidR="005A049A" w:rsidRPr="005E034F" w:rsidRDefault="005A049A" w:rsidP="002C5E2B">
            <w:pPr>
              <w:spacing w:line="260" w:lineRule="atLeast"/>
              <w:rPr>
                <w:b/>
                <w:lang w:val="fr-FR"/>
              </w:rPr>
            </w:pPr>
            <w:proofErr w:type="spellStart"/>
            <w:r w:rsidRPr="005E034F">
              <w:rPr>
                <w:b/>
                <w:lang w:val="fr-FR"/>
              </w:rPr>
              <w:t>Magyarország</w:t>
            </w:r>
            <w:proofErr w:type="spellEnd"/>
          </w:p>
          <w:p w14:paraId="5B19ABE7" w14:textId="77777777" w:rsidR="005A049A" w:rsidRPr="005E034F" w:rsidRDefault="005A049A" w:rsidP="002C5E2B">
            <w:pPr>
              <w:spacing w:line="260" w:lineRule="atLeast"/>
              <w:rPr>
                <w:lang w:val="fr-FR"/>
              </w:rPr>
            </w:pPr>
            <w:r w:rsidRPr="005E034F">
              <w:rPr>
                <w:lang w:val="fr-FR"/>
              </w:rPr>
              <w:t xml:space="preserve">AstraZeneca </w:t>
            </w:r>
            <w:proofErr w:type="spellStart"/>
            <w:r w:rsidRPr="005E034F">
              <w:rPr>
                <w:lang w:val="fr-FR"/>
              </w:rPr>
              <w:t>Kft</w:t>
            </w:r>
            <w:proofErr w:type="spellEnd"/>
            <w:r w:rsidRPr="005E034F">
              <w:rPr>
                <w:lang w:val="fr-FR"/>
              </w:rPr>
              <w:t>.</w:t>
            </w:r>
          </w:p>
          <w:p w14:paraId="02E49783" w14:textId="77777777" w:rsidR="005A049A" w:rsidRPr="005E034F" w:rsidRDefault="005A049A" w:rsidP="002C5E2B">
            <w:pPr>
              <w:rPr>
                <w:lang w:val="fr-FR"/>
              </w:rPr>
            </w:pPr>
            <w:r w:rsidRPr="005E034F">
              <w:rPr>
                <w:lang w:val="fr-FR"/>
              </w:rPr>
              <w:t>Tel.: +36 1 883 6500</w:t>
            </w:r>
          </w:p>
          <w:p w14:paraId="169520DC" w14:textId="77777777" w:rsidR="005A049A" w:rsidRPr="005E034F" w:rsidRDefault="005A049A" w:rsidP="002C5E2B">
            <w:pPr>
              <w:pStyle w:val="A-TableText"/>
              <w:tabs>
                <w:tab w:val="left" w:pos="-720"/>
                <w:tab w:val="left" w:pos="567"/>
              </w:tabs>
              <w:suppressAutoHyphens/>
              <w:spacing w:before="0" w:after="0" w:line="260" w:lineRule="exact"/>
              <w:rPr>
                <w:strike/>
                <w:lang w:val="fr-FR"/>
              </w:rPr>
            </w:pPr>
          </w:p>
        </w:tc>
      </w:tr>
      <w:tr w:rsidR="005A049A" w:rsidRPr="005E034F" w14:paraId="55609193" w14:textId="77777777" w:rsidTr="002C5E2B">
        <w:trPr>
          <w:gridBefore w:val="1"/>
          <w:wBefore w:w="34" w:type="dxa"/>
        </w:trPr>
        <w:tc>
          <w:tcPr>
            <w:tcW w:w="4644" w:type="dxa"/>
          </w:tcPr>
          <w:p w14:paraId="754CF66B" w14:textId="77777777" w:rsidR="005A049A" w:rsidRPr="005E034F" w:rsidRDefault="005A049A" w:rsidP="002C5E2B">
            <w:proofErr w:type="spellStart"/>
            <w:r w:rsidRPr="005E034F">
              <w:rPr>
                <w:b/>
              </w:rPr>
              <w:t>Danmark</w:t>
            </w:r>
            <w:proofErr w:type="spellEnd"/>
          </w:p>
          <w:p w14:paraId="24965325" w14:textId="77777777" w:rsidR="005A049A" w:rsidRPr="005E034F" w:rsidRDefault="005A049A" w:rsidP="002C5E2B">
            <w:r w:rsidRPr="005E034F">
              <w:t>AstraZeneca A/S</w:t>
            </w:r>
          </w:p>
          <w:p w14:paraId="3600780D" w14:textId="77777777" w:rsidR="005A049A" w:rsidRPr="005E034F" w:rsidRDefault="005A049A" w:rsidP="002C5E2B">
            <w:proofErr w:type="spellStart"/>
            <w:r w:rsidRPr="005E034F">
              <w:t>Tlf</w:t>
            </w:r>
            <w:proofErr w:type="spellEnd"/>
            <w:r w:rsidRPr="005E034F">
              <w:t>: +45 43 66 64 62</w:t>
            </w:r>
          </w:p>
          <w:p w14:paraId="4B0A5ABF" w14:textId="77777777" w:rsidR="005A049A" w:rsidRPr="005E034F" w:rsidRDefault="005A049A" w:rsidP="002C5E2B">
            <w:pPr>
              <w:pStyle w:val="A-TableText"/>
              <w:tabs>
                <w:tab w:val="left" w:pos="-720"/>
                <w:tab w:val="left" w:pos="567"/>
              </w:tabs>
              <w:suppressAutoHyphens/>
              <w:spacing w:before="0" w:after="0" w:line="260" w:lineRule="exact"/>
            </w:pPr>
          </w:p>
        </w:tc>
        <w:tc>
          <w:tcPr>
            <w:tcW w:w="4678" w:type="dxa"/>
          </w:tcPr>
          <w:p w14:paraId="67482AED" w14:textId="77777777" w:rsidR="005A049A" w:rsidRPr="005E034F" w:rsidRDefault="005A049A" w:rsidP="002C5E2B">
            <w:pPr>
              <w:tabs>
                <w:tab w:val="left" w:pos="-720"/>
                <w:tab w:val="left" w:pos="4536"/>
              </w:tabs>
              <w:suppressAutoHyphens/>
              <w:rPr>
                <w:b/>
              </w:rPr>
            </w:pPr>
            <w:r w:rsidRPr="005E034F">
              <w:rPr>
                <w:b/>
              </w:rPr>
              <w:t>Malta</w:t>
            </w:r>
          </w:p>
          <w:p w14:paraId="56A3A242" w14:textId="77777777" w:rsidR="005A049A" w:rsidRPr="005E034F" w:rsidRDefault="005A049A" w:rsidP="004E7D27">
            <w:pPr>
              <w:ind w:left="34"/>
              <w:jc w:val="both"/>
            </w:pPr>
            <w:r w:rsidRPr="005E034F">
              <w:t>Associated Drug Co. Ltd</w:t>
            </w:r>
          </w:p>
          <w:p w14:paraId="5E94A7D9" w14:textId="77777777" w:rsidR="005A049A" w:rsidRPr="005E034F" w:rsidRDefault="005A049A" w:rsidP="004E7D27">
            <w:pPr>
              <w:pStyle w:val="A-TableText"/>
              <w:tabs>
                <w:tab w:val="left" w:pos="567"/>
              </w:tabs>
              <w:spacing w:before="0" w:after="0" w:line="260" w:lineRule="exact"/>
              <w:ind w:left="34"/>
              <w:jc w:val="both"/>
            </w:pPr>
            <w:r w:rsidRPr="005E034F">
              <w:t>Tel: +356 2277 8000</w:t>
            </w:r>
          </w:p>
          <w:p w14:paraId="07F822ED" w14:textId="77777777" w:rsidR="005A049A" w:rsidRPr="005E034F" w:rsidRDefault="005A049A" w:rsidP="002C5E2B">
            <w:pPr>
              <w:pStyle w:val="A-TableText"/>
              <w:tabs>
                <w:tab w:val="left" w:pos="567"/>
              </w:tabs>
              <w:spacing w:before="0" w:after="0" w:line="260" w:lineRule="exact"/>
              <w:rPr>
                <w:strike/>
              </w:rPr>
            </w:pPr>
          </w:p>
        </w:tc>
      </w:tr>
      <w:tr w:rsidR="005A049A" w:rsidRPr="005E034F" w14:paraId="5DA6C1D0" w14:textId="77777777" w:rsidTr="002C5E2B">
        <w:trPr>
          <w:gridBefore w:val="1"/>
          <w:wBefore w:w="34" w:type="dxa"/>
        </w:trPr>
        <w:tc>
          <w:tcPr>
            <w:tcW w:w="4644" w:type="dxa"/>
          </w:tcPr>
          <w:p w14:paraId="74BD8612" w14:textId="77777777" w:rsidR="005A049A" w:rsidRPr="005E034F" w:rsidRDefault="005A049A" w:rsidP="0094723C">
            <w:pPr>
              <w:keepNext/>
              <w:keepLines/>
              <w:rPr>
                <w:lang w:val="fr-FR"/>
              </w:rPr>
            </w:pPr>
            <w:proofErr w:type="spellStart"/>
            <w:r w:rsidRPr="005E034F">
              <w:rPr>
                <w:b/>
                <w:lang w:val="fr-FR"/>
              </w:rPr>
              <w:t>Deutschland</w:t>
            </w:r>
            <w:proofErr w:type="spellEnd"/>
          </w:p>
          <w:p w14:paraId="25CD604B" w14:textId="77777777" w:rsidR="005A049A" w:rsidRPr="005E034F" w:rsidRDefault="005A049A" w:rsidP="0094723C">
            <w:pPr>
              <w:keepNext/>
              <w:keepLines/>
              <w:rPr>
                <w:lang w:val="fr-FR"/>
              </w:rPr>
            </w:pPr>
            <w:r w:rsidRPr="005E034F">
              <w:rPr>
                <w:lang w:val="fr-FR"/>
              </w:rPr>
              <w:t xml:space="preserve">AstraZeneca </w:t>
            </w:r>
            <w:proofErr w:type="spellStart"/>
            <w:r w:rsidRPr="005E034F">
              <w:rPr>
                <w:lang w:val="fr-FR"/>
              </w:rPr>
              <w:t>GmbH</w:t>
            </w:r>
            <w:proofErr w:type="spellEnd"/>
          </w:p>
          <w:p w14:paraId="52F3EB8C" w14:textId="7E0E6240" w:rsidR="005A049A" w:rsidRPr="005E034F" w:rsidRDefault="005A049A" w:rsidP="0094723C">
            <w:pPr>
              <w:keepNext/>
              <w:keepLines/>
              <w:rPr>
                <w:lang w:val="fr-FR"/>
              </w:rPr>
            </w:pPr>
            <w:r w:rsidRPr="005E034F">
              <w:rPr>
                <w:lang w:val="fr-FR"/>
              </w:rPr>
              <w:t xml:space="preserve">Tel: +49 </w:t>
            </w:r>
            <w:r w:rsidR="00E70EBA">
              <w:rPr>
                <w:lang w:val="fr-FR"/>
              </w:rPr>
              <w:t>40 809034100</w:t>
            </w:r>
          </w:p>
          <w:p w14:paraId="72A02C94" w14:textId="77777777" w:rsidR="005A049A" w:rsidRPr="005E034F" w:rsidRDefault="005A049A" w:rsidP="0094723C">
            <w:pPr>
              <w:pStyle w:val="A-TableText"/>
              <w:keepNext/>
              <w:keepLines/>
              <w:tabs>
                <w:tab w:val="left" w:pos="-720"/>
                <w:tab w:val="left" w:pos="567"/>
              </w:tabs>
              <w:suppressAutoHyphens/>
              <w:spacing w:before="0" w:after="0" w:line="260" w:lineRule="exact"/>
              <w:rPr>
                <w:lang w:val="fr-FR"/>
              </w:rPr>
            </w:pPr>
          </w:p>
        </w:tc>
        <w:tc>
          <w:tcPr>
            <w:tcW w:w="4678" w:type="dxa"/>
          </w:tcPr>
          <w:p w14:paraId="05DB17FD" w14:textId="77777777" w:rsidR="005A049A" w:rsidRPr="005E034F" w:rsidRDefault="005A049A" w:rsidP="0094723C">
            <w:pPr>
              <w:keepNext/>
              <w:keepLines/>
              <w:suppressAutoHyphens/>
              <w:rPr>
                <w:lang w:val="fr-FR"/>
              </w:rPr>
            </w:pPr>
            <w:r w:rsidRPr="005E034F">
              <w:rPr>
                <w:b/>
                <w:lang w:val="fr-FR"/>
              </w:rPr>
              <w:t>Nederland</w:t>
            </w:r>
          </w:p>
          <w:p w14:paraId="4133FFE1" w14:textId="77777777" w:rsidR="005A049A" w:rsidRPr="005E034F" w:rsidRDefault="005A049A" w:rsidP="0094723C">
            <w:pPr>
              <w:keepNext/>
              <w:keepLines/>
              <w:rPr>
                <w:iCs/>
                <w:lang w:val="fr-FR"/>
              </w:rPr>
            </w:pPr>
            <w:r w:rsidRPr="005E034F">
              <w:rPr>
                <w:iCs/>
                <w:lang w:val="fr-FR"/>
              </w:rPr>
              <w:t>AstraZeneca BV</w:t>
            </w:r>
          </w:p>
          <w:p w14:paraId="02EC32B5" w14:textId="0D2C610E" w:rsidR="005A049A" w:rsidRPr="005E034F" w:rsidRDefault="005A049A" w:rsidP="0094723C">
            <w:pPr>
              <w:keepNext/>
              <w:keepLines/>
              <w:rPr>
                <w:lang w:val="fr-FR"/>
              </w:rPr>
            </w:pPr>
            <w:r w:rsidRPr="005E034F">
              <w:rPr>
                <w:lang w:val="fr-FR"/>
              </w:rPr>
              <w:t xml:space="preserve">Tel: +31 </w:t>
            </w:r>
            <w:r w:rsidR="00026931">
              <w:rPr>
                <w:lang w:val="fr-FR"/>
              </w:rPr>
              <w:t>85 808 9900</w:t>
            </w:r>
          </w:p>
          <w:p w14:paraId="3A6206AC" w14:textId="77777777" w:rsidR="005A049A" w:rsidRPr="005E034F" w:rsidRDefault="005A049A" w:rsidP="0094723C">
            <w:pPr>
              <w:keepNext/>
              <w:keepLines/>
              <w:rPr>
                <w:strike/>
                <w:lang w:val="fr-FR"/>
              </w:rPr>
            </w:pPr>
            <w:r w:rsidRPr="005E034F">
              <w:rPr>
                <w:lang w:val="fr-FR"/>
              </w:rPr>
              <w:t xml:space="preserve"> </w:t>
            </w:r>
          </w:p>
        </w:tc>
      </w:tr>
      <w:tr w:rsidR="005A049A" w:rsidRPr="005E034F" w14:paraId="5CE88BBE" w14:textId="77777777" w:rsidTr="002C5E2B">
        <w:trPr>
          <w:gridBefore w:val="1"/>
          <w:wBefore w:w="34" w:type="dxa"/>
        </w:trPr>
        <w:tc>
          <w:tcPr>
            <w:tcW w:w="4644" w:type="dxa"/>
          </w:tcPr>
          <w:p w14:paraId="6166246C" w14:textId="77777777" w:rsidR="005A049A" w:rsidRPr="005E034F" w:rsidRDefault="005A049A" w:rsidP="002C5E2B">
            <w:pPr>
              <w:tabs>
                <w:tab w:val="left" w:pos="-720"/>
              </w:tabs>
              <w:suppressAutoHyphens/>
              <w:rPr>
                <w:b/>
                <w:bCs/>
                <w:lang w:val="fr-FR"/>
              </w:rPr>
            </w:pPr>
            <w:proofErr w:type="spellStart"/>
            <w:r w:rsidRPr="005E034F">
              <w:rPr>
                <w:b/>
                <w:bCs/>
                <w:lang w:val="fr-FR"/>
              </w:rPr>
              <w:t>Eesti</w:t>
            </w:r>
            <w:proofErr w:type="spellEnd"/>
          </w:p>
          <w:p w14:paraId="2690379A" w14:textId="77777777" w:rsidR="005A049A" w:rsidRPr="005E034F" w:rsidRDefault="005A049A" w:rsidP="002C5E2B">
            <w:pPr>
              <w:tabs>
                <w:tab w:val="left" w:pos="-720"/>
              </w:tabs>
              <w:suppressAutoHyphens/>
              <w:rPr>
                <w:lang w:val="fr-FR"/>
              </w:rPr>
            </w:pPr>
            <w:r w:rsidRPr="005E034F">
              <w:rPr>
                <w:lang w:val="fr-FR"/>
              </w:rPr>
              <w:t xml:space="preserve">AstraZeneca </w:t>
            </w:r>
          </w:p>
          <w:p w14:paraId="05B1C5CC" w14:textId="77777777" w:rsidR="005A049A" w:rsidRPr="005E034F" w:rsidRDefault="005A049A" w:rsidP="002C5E2B">
            <w:pPr>
              <w:tabs>
                <w:tab w:val="left" w:pos="-720"/>
              </w:tabs>
              <w:suppressAutoHyphens/>
              <w:rPr>
                <w:lang w:val="fr-FR"/>
              </w:rPr>
            </w:pPr>
            <w:r w:rsidRPr="005E034F">
              <w:rPr>
                <w:lang w:val="fr-FR"/>
              </w:rPr>
              <w:t>Tel: +372 6549 600</w:t>
            </w:r>
          </w:p>
          <w:p w14:paraId="0FFDD517" w14:textId="77777777" w:rsidR="005A049A" w:rsidRPr="005E034F" w:rsidRDefault="005A049A" w:rsidP="002C5E2B">
            <w:pPr>
              <w:pStyle w:val="A-TableText"/>
              <w:tabs>
                <w:tab w:val="left" w:pos="-720"/>
                <w:tab w:val="left" w:pos="567"/>
              </w:tabs>
              <w:suppressAutoHyphens/>
              <w:spacing w:before="0" w:after="0" w:line="260" w:lineRule="exact"/>
              <w:rPr>
                <w:lang w:val="fr-FR"/>
              </w:rPr>
            </w:pPr>
          </w:p>
        </w:tc>
        <w:tc>
          <w:tcPr>
            <w:tcW w:w="4678" w:type="dxa"/>
          </w:tcPr>
          <w:p w14:paraId="17E48CC1" w14:textId="77777777" w:rsidR="005A049A" w:rsidRPr="005E034F" w:rsidRDefault="005A049A" w:rsidP="002C5E2B">
            <w:pPr>
              <w:rPr>
                <w:lang w:val="fr-FR"/>
              </w:rPr>
            </w:pPr>
            <w:r w:rsidRPr="005E034F">
              <w:rPr>
                <w:b/>
                <w:lang w:val="fr-FR"/>
              </w:rPr>
              <w:t>Norge</w:t>
            </w:r>
          </w:p>
          <w:p w14:paraId="35F880D6" w14:textId="77777777" w:rsidR="005A049A" w:rsidRPr="005E034F" w:rsidRDefault="005A049A" w:rsidP="002C5E2B">
            <w:pPr>
              <w:rPr>
                <w:lang w:val="fr-FR"/>
              </w:rPr>
            </w:pPr>
            <w:r w:rsidRPr="005E034F">
              <w:rPr>
                <w:lang w:val="fr-FR"/>
              </w:rPr>
              <w:t>AstraZeneca AS</w:t>
            </w:r>
          </w:p>
          <w:p w14:paraId="1973587A" w14:textId="77777777" w:rsidR="005A049A" w:rsidRPr="005E034F" w:rsidRDefault="005A049A" w:rsidP="002C5E2B">
            <w:pPr>
              <w:rPr>
                <w:lang w:val="fr-FR"/>
              </w:rPr>
            </w:pPr>
            <w:proofErr w:type="spellStart"/>
            <w:r w:rsidRPr="005E034F">
              <w:rPr>
                <w:lang w:val="fr-FR"/>
              </w:rPr>
              <w:t>Tlf</w:t>
            </w:r>
            <w:proofErr w:type="spellEnd"/>
            <w:r w:rsidRPr="005E034F">
              <w:rPr>
                <w:lang w:val="fr-FR"/>
              </w:rPr>
              <w:t>: +47 21 00 64 00</w:t>
            </w:r>
          </w:p>
          <w:p w14:paraId="791605C7" w14:textId="77777777" w:rsidR="005A049A" w:rsidRPr="005E034F" w:rsidRDefault="005A049A" w:rsidP="002C5E2B">
            <w:pPr>
              <w:pStyle w:val="A-TableText"/>
              <w:tabs>
                <w:tab w:val="left" w:pos="-720"/>
                <w:tab w:val="left" w:pos="567"/>
              </w:tabs>
              <w:suppressAutoHyphens/>
              <w:spacing w:before="0" w:after="0" w:line="260" w:lineRule="exact"/>
              <w:rPr>
                <w:strike/>
                <w:lang w:val="fr-FR"/>
              </w:rPr>
            </w:pPr>
          </w:p>
        </w:tc>
      </w:tr>
      <w:tr w:rsidR="005A049A" w:rsidRPr="00E966F6" w14:paraId="19BBB740" w14:textId="77777777" w:rsidTr="002C5E2B">
        <w:trPr>
          <w:gridBefore w:val="1"/>
          <w:wBefore w:w="34" w:type="dxa"/>
        </w:trPr>
        <w:tc>
          <w:tcPr>
            <w:tcW w:w="4644" w:type="dxa"/>
          </w:tcPr>
          <w:p w14:paraId="6045D9F4" w14:textId="77777777" w:rsidR="005A049A" w:rsidRPr="005E034F" w:rsidRDefault="005A049A" w:rsidP="004E7D27">
            <w:pPr>
              <w:jc w:val="both"/>
            </w:pPr>
            <w:proofErr w:type="spellStart"/>
            <w:r w:rsidRPr="005E034F">
              <w:rPr>
                <w:b/>
                <w:lang w:val="fr-FR"/>
              </w:rPr>
              <w:t>Ελλάδ</w:t>
            </w:r>
            <w:proofErr w:type="spellEnd"/>
            <w:r w:rsidRPr="005E034F">
              <w:rPr>
                <w:b/>
                <w:lang w:val="fr-FR"/>
              </w:rPr>
              <w:t>α</w:t>
            </w:r>
          </w:p>
          <w:p w14:paraId="72C74EFD" w14:textId="77777777" w:rsidR="005A049A" w:rsidRPr="005E034F" w:rsidRDefault="005A049A" w:rsidP="004E7D27">
            <w:pPr>
              <w:jc w:val="both"/>
            </w:pPr>
            <w:r w:rsidRPr="005E034F">
              <w:t>AstraZeneca A.E.</w:t>
            </w:r>
          </w:p>
          <w:p w14:paraId="632E2895" w14:textId="77777777" w:rsidR="005A049A" w:rsidRPr="005E034F" w:rsidRDefault="005A049A" w:rsidP="004E7D27">
            <w:pPr>
              <w:jc w:val="both"/>
            </w:pPr>
            <w:proofErr w:type="spellStart"/>
            <w:r w:rsidRPr="005E034F">
              <w:rPr>
                <w:lang w:val="fr-FR"/>
              </w:rPr>
              <w:t>Τηλ</w:t>
            </w:r>
            <w:proofErr w:type="spellEnd"/>
            <w:r w:rsidRPr="005E034F">
              <w:t>: +30 210 6871500</w:t>
            </w:r>
          </w:p>
          <w:p w14:paraId="7CD7D2E3" w14:textId="77777777" w:rsidR="005A049A" w:rsidRPr="005E034F" w:rsidRDefault="005A049A" w:rsidP="002C5E2B">
            <w:pPr>
              <w:tabs>
                <w:tab w:val="left" w:pos="-720"/>
              </w:tabs>
              <w:suppressAutoHyphens/>
              <w:spacing w:after="140"/>
            </w:pPr>
          </w:p>
        </w:tc>
        <w:tc>
          <w:tcPr>
            <w:tcW w:w="4678" w:type="dxa"/>
          </w:tcPr>
          <w:p w14:paraId="7EC24AD8" w14:textId="77777777" w:rsidR="005A049A" w:rsidRPr="004370D9" w:rsidRDefault="005A049A" w:rsidP="002C5E2B">
            <w:pPr>
              <w:rPr>
                <w:lang w:val="de-DE"/>
              </w:rPr>
            </w:pPr>
            <w:r w:rsidRPr="004370D9">
              <w:rPr>
                <w:b/>
                <w:lang w:val="de-DE"/>
              </w:rPr>
              <w:t>Österreich</w:t>
            </w:r>
          </w:p>
          <w:p w14:paraId="7EBE2E63" w14:textId="77777777" w:rsidR="005A049A" w:rsidRPr="004370D9" w:rsidRDefault="005A049A" w:rsidP="002C5E2B">
            <w:pPr>
              <w:rPr>
                <w:lang w:val="de-DE"/>
              </w:rPr>
            </w:pPr>
            <w:r w:rsidRPr="004370D9">
              <w:rPr>
                <w:lang w:val="de-DE"/>
              </w:rPr>
              <w:t>AstraZeneca Österreich GmbH</w:t>
            </w:r>
          </w:p>
          <w:p w14:paraId="610677C9" w14:textId="77777777" w:rsidR="005A049A" w:rsidRPr="004370D9" w:rsidRDefault="005A049A" w:rsidP="002C5E2B">
            <w:pPr>
              <w:rPr>
                <w:lang w:val="de-DE"/>
              </w:rPr>
            </w:pPr>
            <w:r w:rsidRPr="004370D9">
              <w:rPr>
                <w:lang w:val="de-DE"/>
              </w:rPr>
              <w:t>Tel: +43 1 711 31 0</w:t>
            </w:r>
          </w:p>
          <w:p w14:paraId="502E428B" w14:textId="77777777" w:rsidR="005A049A" w:rsidRPr="004370D9" w:rsidRDefault="005A049A" w:rsidP="002C5E2B">
            <w:pPr>
              <w:pStyle w:val="A-TableText"/>
              <w:tabs>
                <w:tab w:val="left" w:pos="567"/>
              </w:tabs>
              <w:spacing w:before="0" w:after="0" w:line="260" w:lineRule="exact"/>
              <w:rPr>
                <w:strike/>
                <w:lang w:val="de-DE"/>
              </w:rPr>
            </w:pPr>
          </w:p>
        </w:tc>
      </w:tr>
      <w:tr w:rsidR="005A049A" w:rsidRPr="0010756D" w14:paraId="2CC08947" w14:textId="77777777" w:rsidTr="002C5E2B">
        <w:tc>
          <w:tcPr>
            <w:tcW w:w="4678" w:type="dxa"/>
            <w:gridSpan w:val="2"/>
          </w:tcPr>
          <w:p w14:paraId="5171C32D" w14:textId="77777777" w:rsidR="005A049A" w:rsidRPr="00CA50DE" w:rsidRDefault="005A049A" w:rsidP="002C5E2B">
            <w:pPr>
              <w:tabs>
                <w:tab w:val="left" w:pos="-720"/>
                <w:tab w:val="left" w:pos="4536"/>
              </w:tabs>
              <w:suppressAutoHyphens/>
              <w:rPr>
                <w:b/>
                <w:lang w:val="es-ES"/>
              </w:rPr>
            </w:pPr>
            <w:r w:rsidRPr="00CA50DE">
              <w:rPr>
                <w:b/>
                <w:lang w:val="es-ES"/>
              </w:rPr>
              <w:t>España</w:t>
            </w:r>
          </w:p>
          <w:p w14:paraId="145986A4" w14:textId="77777777" w:rsidR="005A049A" w:rsidRPr="00CA50DE" w:rsidRDefault="005A049A" w:rsidP="002C5E2B">
            <w:pPr>
              <w:rPr>
                <w:lang w:val="es-ES"/>
              </w:rPr>
            </w:pPr>
            <w:r w:rsidRPr="00CA50DE">
              <w:rPr>
                <w:lang w:val="es-ES"/>
              </w:rPr>
              <w:t xml:space="preserve">AstraZeneca Farmacéutica </w:t>
            </w:r>
            <w:proofErr w:type="spellStart"/>
            <w:r w:rsidRPr="00CA50DE">
              <w:rPr>
                <w:lang w:val="es-ES"/>
              </w:rPr>
              <w:t>Spain</w:t>
            </w:r>
            <w:proofErr w:type="spellEnd"/>
            <w:r w:rsidRPr="00CA50DE">
              <w:rPr>
                <w:lang w:val="es-ES"/>
              </w:rPr>
              <w:t>, S.A.</w:t>
            </w:r>
          </w:p>
          <w:p w14:paraId="498F0DA1" w14:textId="77777777" w:rsidR="005A049A" w:rsidRPr="005E034F" w:rsidRDefault="005A049A" w:rsidP="002C5E2B">
            <w:pPr>
              <w:rPr>
                <w:lang w:val="fr-FR"/>
              </w:rPr>
            </w:pPr>
            <w:r w:rsidRPr="005E034F">
              <w:rPr>
                <w:lang w:val="fr-FR"/>
              </w:rPr>
              <w:t>Tel: +34 91 301 91 00</w:t>
            </w:r>
          </w:p>
          <w:p w14:paraId="100AC158" w14:textId="77777777" w:rsidR="005A049A" w:rsidRPr="005E034F" w:rsidRDefault="005A049A" w:rsidP="002C5E2B">
            <w:pPr>
              <w:pStyle w:val="A-TableText"/>
              <w:tabs>
                <w:tab w:val="left" w:pos="-720"/>
                <w:tab w:val="left" w:pos="567"/>
              </w:tabs>
              <w:suppressAutoHyphens/>
              <w:spacing w:before="0" w:after="0" w:line="260" w:lineRule="exact"/>
              <w:rPr>
                <w:lang w:val="fr-FR"/>
              </w:rPr>
            </w:pPr>
          </w:p>
        </w:tc>
        <w:tc>
          <w:tcPr>
            <w:tcW w:w="4678" w:type="dxa"/>
          </w:tcPr>
          <w:p w14:paraId="07A7F702" w14:textId="77777777" w:rsidR="005A049A" w:rsidRPr="00CA50DE" w:rsidRDefault="005A049A" w:rsidP="002C5E2B">
            <w:pPr>
              <w:tabs>
                <w:tab w:val="left" w:pos="-720"/>
                <w:tab w:val="left" w:pos="4536"/>
              </w:tabs>
              <w:suppressAutoHyphens/>
              <w:rPr>
                <w:b/>
                <w:bCs/>
                <w:i/>
                <w:iCs/>
                <w:szCs w:val="22"/>
                <w:lang w:val="es-ES"/>
              </w:rPr>
            </w:pPr>
            <w:proofErr w:type="spellStart"/>
            <w:r w:rsidRPr="00CA50DE">
              <w:rPr>
                <w:b/>
                <w:lang w:val="es-ES"/>
              </w:rPr>
              <w:t>Polska</w:t>
            </w:r>
            <w:proofErr w:type="spellEnd"/>
          </w:p>
          <w:p w14:paraId="51BBB761" w14:textId="77777777" w:rsidR="005A049A" w:rsidRPr="00CA50DE" w:rsidRDefault="005A049A" w:rsidP="002C5E2B">
            <w:pPr>
              <w:rPr>
                <w:szCs w:val="22"/>
                <w:lang w:val="es-ES"/>
              </w:rPr>
            </w:pPr>
            <w:r w:rsidRPr="00CA50DE">
              <w:rPr>
                <w:szCs w:val="22"/>
                <w:lang w:val="es-ES"/>
              </w:rPr>
              <w:t xml:space="preserve">AstraZeneca Pharma </w:t>
            </w:r>
            <w:proofErr w:type="spellStart"/>
            <w:r w:rsidRPr="00CA50DE">
              <w:rPr>
                <w:szCs w:val="22"/>
                <w:lang w:val="es-ES"/>
              </w:rPr>
              <w:t>Poland</w:t>
            </w:r>
            <w:proofErr w:type="spellEnd"/>
            <w:r w:rsidRPr="00CA50DE">
              <w:rPr>
                <w:szCs w:val="22"/>
                <w:lang w:val="es-ES"/>
              </w:rPr>
              <w:t xml:space="preserve"> </w:t>
            </w:r>
            <w:proofErr w:type="spellStart"/>
            <w:r w:rsidRPr="00CA50DE">
              <w:rPr>
                <w:szCs w:val="22"/>
                <w:lang w:val="es-ES"/>
              </w:rPr>
              <w:t>Sp</w:t>
            </w:r>
            <w:proofErr w:type="spellEnd"/>
            <w:r w:rsidRPr="00CA50DE">
              <w:rPr>
                <w:szCs w:val="22"/>
                <w:lang w:val="es-ES"/>
              </w:rPr>
              <w:t xml:space="preserve">. z </w:t>
            </w:r>
            <w:proofErr w:type="spellStart"/>
            <w:r w:rsidRPr="00CA50DE">
              <w:rPr>
                <w:szCs w:val="22"/>
                <w:lang w:val="es-ES"/>
              </w:rPr>
              <w:t>o.o</w:t>
            </w:r>
            <w:proofErr w:type="spellEnd"/>
            <w:r w:rsidRPr="00CA50DE">
              <w:rPr>
                <w:szCs w:val="22"/>
                <w:lang w:val="es-ES"/>
              </w:rPr>
              <w:t>.</w:t>
            </w:r>
          </w:p>
          <w:p w14:paraId="2976F229" w14:textId="77777777" w:rsidR="005A049A" w:rsidRPr="005E034F" w:rsidRDefault="005A049A" w:rsidP="002C5E2B">
            <w:pPr>
              <w:rPr>
                <w:szCs w:val="22"/>
                <w:lang w:val="fr-FR"/>
              </w:rPr>
            </w:pPr>
            <w:r w:rsidRPr="005E034F">
              <w:rPr>
                <w:szCs w:val="22"/>
                <w:lang w:val="fr-FR"/>
              </w:rPr>
              <w:t>Tel.: +48 22 245 73 00</w:t>
            </w:r>
          </w:p>
          <w:p w14:paraId="5334D447" w14:textId="77777777" w:rsidR="005A049A" w:rsidRPr="005E034F" w:rsidRDefault="005A049A" w:rsidP="002C5E2B">
            <w:pPr>
              <w:pStyle w:val="A-TableText"/>
              <w:tabs>
                <w:tab w:val="left" w:pos="-720"/>
                <w:tab w:val="left" w:pos="567"/>
              </w:tabs>
              <w:suppressAutoHyphens/>
              <w:spacing w:before="0" w:after="0" w:line="260" w:lineRule="exact"/>
              <w:rPr>
                <w:strike/>
                <w:lang w:val="fr-FR"/>
              </w:rPr>
            </w:pPr>
          </w:p>
        </w:tc>
      </w:tr>
      <w:tr w:rsidR="005A049A" w:rsidRPr="005E034F" w14:paraId="7A8059A0" w14:textId="77777777" w:rsidTr="002C5E2B">
        <w:tc>
          <w:tcPr>
            <w:tcW w:w="4678" w:type="dxa"/>
            <w:gridSpan w:val="2"/>
          </w:tcPr>
          <w:p w14:paraId="715F2854" w14:textId="77777777" w:rsidR="005A049A" w:rsidRPr="005E034F" w:rsidRDefault="005A049A" w:rsidP="002C5E2B">
            <w:pPr>
              <w:tabs>
                <w:tab w:val="left" w:pos="-720"/>
                <w:tab w:val="left" w:pos="4536"/>
              </w:tabs>
              <w:suppressAutoHyphens/>
              <w:rPr>
                <w:b/>
                <w:lang w:val="fr-FR"/>
              </w:rPr>
            </w:pPr>
            <w:r w:rsidRPr="005E034F">
              <w:rPr>
                <w:b/>
                <w:lang w:val="fr-FR"/>
              </w:rPr>
              <w:t>France</w:t>
            </w:r>
          </w:p>
          <w:p w14:paraId="6A9B1FEA" w14:textId="77777777" w:rsidR="005A049A" w:rsidRPr="005E034F" w:rsidRDefault="005A049A" w:rsidP="002C5E2B">
            <w:pPr>
              <w:rPr>
                <w:lang w:val="fr-FR"/>
              </w:rPr>
            </w:pPr>
            <w:r w:rsidRPr="005E034F">
              <w:rPr>
                <w:lang w:val="fr-FR"/>
              </w:rPr>
              <w:t>AstraZeneca</w:t>
            </w:r>
          </w:p>
          <w:p w14:paraId="5C244885" w14:textId="77777777" w:rsidR="005A049A" w:rsidRPr="005E034F" w:rsidRDefault="005A049A" w:rsidP="002C5E2B">
            <w:pPr>
              <w:rPr>
                <w:lang w:val="fr-FR"/>
              </w:rPr>
            </w:pPr>
            <w:r w:rsidRPr="005E034F">
              <w:rPr>
                <w:lang w:val="fr-FR"/>
              </w:rPr>
              <w:t>Tél: +33 1 41 29 40 00</w:t>
            </w:r>
          </w:p>
          <w:p w14:paraId="76FF0176" w14:textId="77777777" w:rsidR="005A049A" w:rsidRPr="005E034F" w:rsidRDefault="005A049A" w:rsidP="002C5E2B">
            <w:pPr>
              <w:pStyle w:val="A-TableText"/>
              <w:tabs>
                <w:tab w:val="left" w:pos="567"/>
              </w:tabs>
              <w:spacing w:before="0" w:after="0" w:line="260" w:lineRule="exact"/>
              <w:rPr>
                <w:b/>
                <w:lang w:val="fr-FR"/>
              </w:rPr>
            </w:pPr>
          </w:p>
        </w:tc>
        <w:tc>
          <w:tcPr>
            <w:tcW w:w="4678" w:type="dxa"/>
          </w:tcPr>
          <w:p w14:paraId="2FE80255" w14:textId="77777777" w:rsidR="005A049A" w:rsidRPr="0092512E" w:rsidRDefault="005A049A" w:rsidP="002C5E2B">
            <w:pPr>
              <w:rPr>
                <w:lang w:val="es-ES"/>
              </w:rPr>
            </w:pPr>
            <w:r w:rsidRPr="0092512E">
              <w:rPr>
                <w:b/>
                <w:lang w:val="es-ES"/>
              </w:rPr>
              <w:t>Portugal</w:t>
            </w:r>
          </w:p>
          <w:p w14:paraId="72AE3118" w14:textId="77777777" w:rsidR="005A049A" w:rsidRPr="0092512E" w:rsidRDefault="005A049A" w:rsidP="002C5E2B">
            <w:pPr>
              <w:rPr>
                <w:lang w:val="es-ES"/>
              </w:rPr>
            </w:pPr>
            <w:r w:rsidRPr="0092512E">
              <w:rPr>
                <w:lang w:val="es-ES"/>
              </w:rPr>
              <w:t xml:space="preserve">AstraZeneca </w:t>
            </w:r>
            <w:proofErr w:type="spellStart"/>
            <w:r w:rsidRPr="0092512E">
              <w:rPr>
                <w:lang w:val="es-ES"/>
              </w:rPr>
              <w:t>Produtos</w:t>
            </w:r>
            <w:proofErr w:type="spellEnd"/>
            <w:r w:rsidRPr="0092512E">
              <w:rPr>
                <w:lang w:val="es-ES"/>
              </w:rPr>
              <w:t xml:space="preserve"> </w:t>
            </w:r>
            <w:proofErr w:type="spellStart"/>
            <w:r w:rsidRPr="0092512E">
              <w:rPr>
                <w:lang w:val="es-ES"/>
              </w:rPr>
              <w:t>Farmacêuticos</w:t>
            </w:r>
            <w:proofErr w:type="spellEnd"/>
            <w:r w:rsidRPr="0092512E">
              <w:rPr>
                <w:lang w:val="es-ES"/>
              </w:rPr>
              <w:t>, Lda.</w:t>
            </w:r>
          </w:p>
          <w:p w14:paraId="1F9E6B18" w14:textId="77777777" w:rsidR="005A049A" w:rsidRPr="005E034F" w:rsidRDefault="005A049A" w:rsidP="002C5E2B">
            <w:pPr>
              <w:rPr>
                <w:lang w:val="fr-FR"/>
              </w:rPr>
            </w:pPr>
            <w:r w:rsidRPr="005E034F">
              <w:rPr>
                <w:lang w:val="fr-FR"/>
              </w:rPr>
              <w:t>Tel: +351 21 434 61 00</w:t>
            </w:r>
          </w:p>
          <w:p w14:paraId="1B7F377C" w14:textId="77777777" w:rsidR="005A049A" w:rsidRPr="005E034F" w:rsidRDefault="005A049A" w:rsidP="002C5E2B">
            <w:pPr>
              <w:pStyle w:val="A-TableText"/>
              <w:tabs>
                <w:tab w:val="left" w:pos="-720"/>
                <w:tab w:val="left" w:pos="567"/>
              </w:tabs>
              <w:suppressAutoHyphens/>
              <w:spacing w:before="0" w:after="0" w:line="260" w:lineRule="exact"/>
              <w:rPr>
                <w:strike/>
                <w:lang w:val="fr-FR"/>
              </w:rPr>
            </w:pPr>
          </w:p>
        </w:tc>
      </w:tr>
      <w:tr w:rsidR="005A049A" w:rsidRPr="00C90D46" w14:paraId="25712A5A" w14:textId="77777777" w:rsidTr="002C5E2B">
        <w:tc>
          <w:tcPr>
            <w:tcW w:w="4678" w:type="dxa"/>
            <w:gridSpan w:val="2"/>
          </w:tcPr>
          <w:p w14:paraId="28FB3734" w14:textId="77777777" w:rsidR="005A049A" w:rsidRPr="005E034F" w:rsidRDefault="005A049A" w:rsidP="002C5E2B">
            <w:pPr>
              <w:pStyle w:val="Default"/>
              <w:tabs>
                <w:tab w:val="left" w:pos="567"/>
              </w:tabs>
              <w:spacing w:line="260" w:lineRule="exact"/>
              <w:rPr>
                <w:sz w:val="22"/>
                <w:szCs w:val="22"/>
                <w:lang w:val="nl-BE"/>
              </w:rPr>
            </w:pPr>
            <w:r w:rsidRPr="005E034F">
              <w:rPr>
                <w:b/>
                <w:sz w:val="22"/>
                <w:szCs w:val="22"/>
                <w:lang w:val="nl-BE"/>
              </w:rPr>
              <w:t xml:space="preserve">Hrvatska </w:t>
            </w:r>
          </w:p>
          <w:p w14:paraId="488184E8" w14:textId="77777777" w:rsidR="005A049A" w:rsidRPr="005E034F" w:rsidRDefault="005A049A" w:rsidP="002C5E2B">
            <w:pPr>
              <w:pStyle w:val="A-TableText"/>
              <w:tabs>
                <w:tab w:val="left" w:pos="567"/>
              </w:tabs>
              <w:spacing w:before="0" w:after="0" w:line="260" w:lineRule="exact"/>
              <w:rPr>
                <w:lang w:val="nl-BE"/>
              </w:rPr>
            </w:pPr>
            <w:r w:rsidRPr="005E034F">
              <w:rPr>
                <w:lang w:val="nl-BE"/>
              </w:rPr>
              <w:t xml:space="preserve">AstraZeneca </w:t>
            </w:r>
            <w:proofErr w:type="spellStart"/>
            <w:r w:rsidRPr="005E034F">
              <w:rPr>
                <w:lang w:val="nl-BE"/>
              </w:rPr>
              <w:t>d.o.o</w:t>
            </w:r>
            <w:proofErr w:type="spellEnd"/>
            <w:r w:rsidRPr="005E034F">
              <w:rPr>
                <w:lang w:val="nl-BE"/>
              </w:rPr>
              <w:t>.</w:t>
            </w:r>
          </w:p>
          <w:p w14:paraId="2BD488E8" w14:textId="77777777" w:rsidR="005A049A" w:rsidRPr="005E034F" w:rsidRDefault="005A049A" w:rsidP="002C5E2B">
            <w:pPr>
              <w:rPr>
                <w:lang w:val="fr-FR"/>
              </w:rPr>
            </w:pPr>
            <w:r w:rsidRPr="005E034F">
              <w:rPr>
                <w:lang w:val="fr-FR"/>
              </w:rPr>
              <w:t>Tel: +385 1 4628 000</w:t>
            </w:r>
          </w:p>
          <w:p w14:paraId="1394F0D8" w14:textId="77777777" w:rsidR="005A049A" w:rsidRPr="005E034F" w:rsidRDefault="005A049A" w:rsidP="002C5E2B">
            <w:pPr>
              <w:rPr>
                <w:lang w:val="fr-FR"/>
              </w:rPr>
            </w:pPr>
          </w:p>
        </w:tc>
        <w:tc>
          <w:tcPr>
            <w:tcW w:w="4678" w:type="dxa"/>
          </w:tcPr>
          <w:p w14:paraId="53E849A9" w14:textId="77777777" w:rsidR="005A049A" w:rsidRPr="00CA50DE" w:rsidRDefault="005A049A" w:rsidP="002C5E2B">
            <w:pPr>
              <w:tabs>
                <w:tab w:val="left" w:pos="-720"/>
                <w:tab w:val="left" w:pos="4536"/>
              </w:tabs>
              <w:suppressAutoHyphens/>
              <w:rPr>
                <w:b/>
                <w:szCs w:val="22"/>
                <w:lang w:val="es-ES"/>
              </w:rPr>
            </w:pPr>
            <w:proofErr w:type="spellStart"/>
            <w:r w:rsidRPr="00CA50DE">
              <w:rPr>
                <w:b/>
                <w:szCs w:val="22"/>
                <w:lang w:val="es-ES"/>
              </w:rPr>
              <w:t>România</w:t>
            </w:r>
            <w:proofErr w:type="spellEnd"/>
          </w:p>
          <w:p w14:paraId="115EC545" w14:textId="77777777" w:rsidR="005A049A" w:rsidRPr="00CA50DE" w:rsidRDefault="005A049A" w:rsidP="002C5E2B">
            <w:pPr>
              <w:tabs>
                <w:tab w:val="left" w:pos="-720"/>
                <w:tab w:val="left" w:pos="4536"/>
              </w:tabs>
              <w:suppressAutoHyphens/>
              <w:rPr>
                <w:szCs w:val="22"/>
                <w:lang w:val="es-ES"/>
              </w:rPr>
            </w:pPr>
            <w:r w:rsidRPr="00CA50DE">
              <w:rPr>
                <w:szCs w:val="22"/>
                <w:lang w:val="es-ES"/>
              </w:rPr>
              <w:t>AstraZeneca Pharma SRL</w:t>
            </w:r>
          </w:p>
          <w:p w14:paraId="7BC2989E" w14:textId="77777777" w:rsidR="005A049A" w:rsidRPr="00CA50DE" w:rsidRDefault="005A049A" w:rsidP="002C5E2B">
            <w:pPr>
              <w:tabs>
                <w:tab w:val="left" w:pos="-720"/>
                <w:tab w:val="left" w:pos="4536"/>
              </w:tabs>
              <w:suppressAutoHyphens/>
              <w:rPr>
                <w:szCs w:val="22"/>
                <w:lang w:val="es-ES"/>
              </w:rPr>
            </w:pPr>
            <w:r w:rsidRPr="00CA50DE">
              <w:rPr>
                <w:szCs w:val="22"/>
                <w:lang w:val="es-ES"/>
              </w:rPr>
              <w:t>Tel: +40 21 317 60 41</w:t>
            </w:r>
          </w:p>
          <w:p w14:paraId="7365DA35" w14:textId="77777777" w:rsidR="005A049A" w:rsidRPr="00CA50DE" w:rsidRDefault="005A049A" w:rsidP="002C5E2B">
            <w:pPr>
              <w:tabs>
                <w:tab w:val="left" w:pos="-720"/>
              </w:tabs>
              <w:suppressAutoHyphens/>
              <w:spacing w:after="140"/>
              <w:rPr>
                <w:lang w:val="es-ES"/>
              </w:rPr>
            </w:pPr>
          </w:p>
        </w:tc>
      </w:tr>
      <w:tr w:rsidR="005A049A" w:rsidRPr="005E034F" w14:paraId="1DD29AB0" w14:textId="77777777" w:rsidTr="002C5E2B">
        <w:tc>
          <w:tcPr>
            <w:tcW w:w="4678" w:type="dxa"/>
            <w:gridSpan w:val="2"/>
          </w:tcPr>
          <w:p w14:paraId="0172855B" w14:textId="77777777" w:rsidR="005A049A" w:rsidRPr="005E034F" w:rsidRDefault="005A049A" w:rsidP="002C5E2B">
            <w:pPr>
              <w:rPr>
                <w:lang w:val="fr-FR"/>
              </w:rPr>
            </w:pPr>
            <w:r w:rsidRPr="00CA50DE">
              <w:rPr>
                <w:lang w:val="es-ES"/>
              </w:rPr>
              <w:br w:type="page"/>
            </w:r>
            <w:r w:rsidRPr="005E034F">
              <w:rPr>
                <w:b/>
                <w:lang w:val="fr-FR"/>
              </w:rPr>
              <w:t>Ireland</w:t>
            </w:r>
          </w:p>
          <w:p w14:paraId="2172B28D" w14:textId="77777777" w:rsidR="005A049A" w:rsidRPr="005E034F" w:rsidRDefault="005A049A" w:rsidP="002C5E2B">
            <w:pPr>
              <w:rPr>
                <w:lang w:val="fr-FR"/>
              </w:rPr>
            </w:pPr>
            <w:r w:rsidRPr="005E034F">
              <w:rPr>
                <w:lang w:val="fr-FR"/>
              </w:rPr>
              <w:t>AstraZeneca Pharmaceuticals (Ireland) DAC</w:t>
            </w:r>
          </w:p>
          <w:p w14:paraId="4838916E" w14:textId="77777777" w:rsidR="005A049A" w:rsidRPr="005E034F" w:rsidRDefault="005A049A" w:rsidP="002C5E2B">
            <w:pPr>
              <w:rPr>
                <w:lang w:val="fr-FR"/>
              </w:rPr>
            </w:pPr>
            <w:r w:rsidRPr="005E034F">
              <w:rPr>
                <w:lang w:val="fr-FR"/>
              </w:rPr>
              <w:t>Tel: +353 1609 7100</w:t>
            </w:r>
          </w:p>
          <w:p w14:paraId="3D3015DF" w14:textId="77777777" w:rsidR="005A049A" w:rsidRPr="005E034F" w:rsidRDefault="005A049A" w:rsidP="002C5E2B">
            <w:pPr>
              <w:pStyle w:val="A-TableText"/>
              <w:tabs>
                <w:tab w:val="left" w:pos="-720"/>
                <w:tab w:val="left" w:pos="567"/>
              </w:tabs>
              <w:suppressAutoHyphens/>
              <w:spacing w:before="0" w:after="0" w:line="260" w:lineRule="exact"/>
              <w:rPr>
                <w:lang w:val="fr-FR"/>
              </w:rPr>
            </w:pPr>
          </w:p>
        </w:tc>
        <w:tc>
          <w:tcPr>
            <w:tcW w:w="4678" w:type="dxa"/>
          </w:tcPr>
          <w:p w14:paraId="78C3D331" w14:textId="77777777" w:rsidR="005A049A" w:rsidRPr="005E034F" w:rsidRDefault="005A049A" w:rsidP="004E7D27">
            <w:pPr>
              <w:jc w:val="both"/>
            </w:pPr>
            <w:r w:rsidRPr="005E034F">
              <w:rPr>
                <w:b/>
              </w:rPr>
              <w:t>Slovenija</w:t>
            </w:r>
          </w:p>
          <w:p w14:paraId="0B89EE13" w14:textId="77777777" w:rsidR="005A049A" w:rsidRPr="005E034F" w:rsidRDefault="005A049A" w:rsidP="004E7D27">
            <w:pPr>
              <w:jc w:val="both"/>
            </w:pPr>
            <w:r w:rsidRPr="005E034F">
              <w:t>AstraZeneca UK Limited</w:t>
            </w:r>
          </w:p>
          <w:p w14:paraId="457EF856" w14:textId="77777777" w:rsidR="005A049A" w:rsidRPr="005E034F" w:rsidRDefault="005A049A" w:rsidP="004E7D27">
            <w:pPr>
              <w:jc w:val="both"/>
            </w:pPr>
            <w:r w:rsidRPr="005E034F">
              <w:t>Tel: +386 1 51 35 600</w:t>
            </w:r>
          </w:p>
          <w:p w14:paraId="3309E63E" w14:textId="77777777" w:rsidR="005A049A" w:rsidRPr="005E034F" w:rsidRDefault="005A049A" w:rsidP="002C5E2B">
            <w:pPr>
              <w:pStyle w:val="A-TableText"/>
              <w:tabs>
                <w:tab w:val="left" w:pos="-720"/>
                <w:tab w:val="left" w:pos="567"/>
              </w:tabs>
              <w:suppressAutoHyphens/>
              <w:spacing w:before="0" w:after="0" w:line="260" w:lineRule="exact"/>
              <w:rPr>
                <w:strike/>
              </w:rPr>
            </w:pPr>
          </w:p>
        </w:tc>
      </w:tr>
      <w:tr w:rsidR="005A049A" w:rsidRPr="005E034F" w14:paraId="39553DDB" w14:textId="77777777" w:rsidTr="002C5E2B">
        <w:tc>
          <w:tcPr>
            <w:tcW w:w="4678" w:type="dxa"/>
            <w:gridSpan w:val="2"/>
          </w:tcPr>
          <w:p w14:paraId="33851453" w14:textId="77777777" w:rsidR="005A049A" w:rsidRPr="005E034F" w:rsidRDefault="005A049A" w:rsidP="00EF6AA3">
            <w:pPr>
              <w:keepNext/>
              <w:keepLines/>
              <w:rPr>
                <w:b/>
                <w:lang w:val="fr-FR"/>
              </w:rPr>
            </w:pPr>
            <w:proofErr w:type="spellStart"/>
            <w:r w:rsidRPr="005E034F">
              <w:rPr>
                <w:b/>
                <w:lang w:val="fr-FR"/>
              </w:rPr>
              <w:t>Ísland</w:t>
            </w:r>
            <w:proofErr w:type="spellEnd"/>
          </w:p>
          <w:p w14:paraId="13698B72" w14:textId="77777777" w:rsidR="005A049A" w:rsidRPr="005E034F" w:rsidRDefault="005A049A" w:rsidP="00EF6AA3">
            <w:pPr>
              <w:keepNext/>
              <w:keepLines/>
              <w:rPr>
                <w:lang w:val="fr-FR"/>
              </w:rPr>
            </w:pPr>
            <w:proofErr w:type="spellStart"/>
            <w:r w:rsidRPr="005E034F">
              <w:rPr>
                <w:lang w:val="fr-FR"/>
              </w:rPr>
              <w:t>Vistor</w:t>
            </w:r>
            <w:proofErr w:type="spellEnd"/>
            <w:r w:rsidRPr="005E034F">
              <w:rPr>
                <w:lang w:val="fr-FR"/>
              </w:rPr>
              <w:t xml:space="preserve"> </w:t>
            </w:r>
            <w:proofErr w:type="spellStart"/>
            <w:r w:rsidRPr="005E034F">
              <w:rPr>
                <w:lang w:val="fr-FR"/>
              </w:rPr>
              <w:t>hf</w:t>
            </w:r>
            <w:proofErr w:type="spellEnd"/>
            <w:r w:rsidRPr="005E034F">
              <w:rPr>
                <w:lang w:val="fr-FR"/>
              </w:rPr>
              <w:t>.</w:t>
            </w:r>
          </w:p>
          <w:p w14:paraId="53175F57" w14:textId="77777777" w:rsidR="005A049A" w:rsidRPr="005E034F" w:rsidRDefault="005A049A" w:rsidP="00EF6AA3">
            <w:pPr>
              <w:keepNext/>
              <w:keepLines/>
              <w:tabs>
                <w:tab w:val="left" w:pos="-720"/>
              </w:tabs>
              <w:suppressAutoHyphens/>
              <w:rPr>
                <w:lang w:val="fr-FR"/>
              </w:rPr>
            </w:pPr>
            <w:proofErr w:type="spellStart"/>
            <w:r w:rsidRPr="005E034F">
              <w:rPr>
                <w:lang w:val="fr-FR"/>
              </w:rPr>
              <w:t>Sími</w:t>
            </w:r>
            <w:proofErr w:type="spellEnd"/>
            <w:r w:rsidRPr="005E034F">
              <w:rPr>
                <w:lang w:val="fr-FR"/>
              </w:rPr>
              <w:t>: +354 535 7000</w:t>
            </w:r>
          </w:p>
          <w:p w14:paraId="42B17F05" w14:textId="77777777" w:rsidR="005A049A" w:rsidRPr="005E034F" w:rsidRDefault="005A049A" w:rsidP="00EF6AA3">
            <w:pPr>
              <w:keepNext/>
              <w:keepLines/>
              <w:tabs>
                <w:tab w:val="left" w:pos="-720"/>
              </w:tabs>
              <w:suppressAutoHyphens/>
              <w:rPr>
                <w:lang w:val="fr-FR"/>
              </w:rPr>
            </w:pPr>
          </w:p>
        </w:tc>
        <w:tc>
          <w:tcPr>
            <w:tcW w:w="4678" w:type="dxa"/>
          </w:tcPr>
          <w:p w14:paraId="2E62CAAB" w14:textId="77777777" w:rsidR="005A049A" w:rsidRPr="005E034F" w:rsidRDefault="005A049A" w:rsidP="00EF6AA3">
            <w:pPr>
              <w:keepNext/>
              <w:keepLines/>
              <w:tabs>
                <w:tab w:val="left" w:pos="-720"/>
              </w:tabs>
              <w:suppressAutoHyphens/>
              <w:rPr>
                <w:b/>
                <w:szCs w:val="22"/>
                <w:lang w:val="nl-BE"/>
              </w:rPr>
            </w:pPr>
            <w:proofErr w:type="spellStart"/>
            <w:r w:rsidRPr="005E034F">
              <w:rPr>
                <w:b/>
                <w:szCs w:val="22"/>
                <w:lang w:val="nl-BE"/>
              </w:rPr>
              <w:t>Slovenská</w:t>
            </w:r>
            <w:proofErr w:type="spellEnd"/>
            <w:r w:rsidRPr="005E034F">
              <w:rPr>
                <w:b/>
                <w:szCs w:val="22"/>
                <w:lang w:val="nl-BE"/>
              </w:rPr>
              <w:t xml:space="preserve"> </w:t>
            </w:r>
            <w:proofErr w:type="spellStart"/>
            <w:r w:rsidRPr="005E034F">
              <w:rPr>
                <w:b/>
                <w:szCs w:val="22"/>
                <w:lang w:val="nl-BE"/>
              </w:rPr>
              <w:t>republika</w:t>
            </w:r>
            <w:proofErr w:type="spellEnd"/>
          </w:p>
          <w:p w14:paraId="1F05D286" w14:textId="77777777" w:rsidR="005A049A" w:rsidRPr="005E034F" w:rsidRDefault="005A049A" w:rsidP="00EF6AA3">
            <w:pPr>
              <w:keepNext/>
              <w:keepLines/>
              <w:rPr>
                <w:szCs w:val="22"/>
                <w:lang w:val="nl-BE"/>
              </w:rPr>
            </w:pPr>
            <w:r w:rsidRPr="005E034F">
              <w:rPr>
                <w:szCs w:val="22"/>
                <w:lang w:val="nl-BE"/>
              </w:rPr>
              <w:t xml:space="preserve">AstraZeneca AB, </w:t>
            </w:r>
            <w:proofErr w:type="spellStart"/>
            <w:r w:rsidRPr="005E034F">
              <w:rPr>
                <w:szCs w:val="22"/>
                <w:lang w:val="nl-BE"/>
              </w:rPr>
              <w:t>o.z.</w:t>
            </w:r>
            <w:proofErr w:type="spellEnd"/>
          </w:p>
          <w:p w14:paraId="3D6A0E56" w14:textId="77777777" w:rsidR="005A049A" w:rsidRPr="005E034F" w:rsidRDefault="005A049A" w:rsidP="00EF6AA3">
            <w:pPr>
              <w:keepNext/>
              <w:keepLines/>
              <w:rPr>
                <w:szCs w:val="22"/>
                <w:lang w:val="fr-FR"/>
              </w:rPr>
            </w:pPr>
            <w:r w:rsidRPr="005E034F">
              <w:rPr>
                <w:szCs w:val="22"/>
                <w:lang w:val="fr-FR"/>
              </w:rPr>
              <w:t xml:space="preserve">Tel: +421 2 5737 7777 </w:t>
            </w:r>
          </w:p>
          <w:p w14:paraId="28B4C0CD" w14:textId="77777777" w:rsidR="005A049A" w:rsidRPr="005E034F" w:rsidRDefault="005A049A" w:rsidP="00EF6AA3">
            <w:pPr>
              <w:pStyle w:val="A-TableText"/>
              <w:keepNext/>
              <w:keepLines/>
              <w:tabs>
                <w:tab w:val="left" w:pos="-720"/>
                <w:tab w:val="left" w:pos="567"/>
              </w:tabs>
              <w:suppressAutoHyphens/>
              <w:spacing w:before="0" w:after="0" w:line="260" w:lineRule="exact"/>
              <w:rPr>
                <w:b/>
                <w:strike/>
                <w:color w:val="008000"/>
                <w:szCs w:val="22"/>
                <w:lang w:val="fr-FR"/>
              </w:rPr>
            </w:pPr>
          </w:p>
        </w:tc>
      </w:tr>
      <w:tr w:rsidR="005A049A" w:rsidRPr="005E034F" w14:paraId="2DB1F7F4" w14:textId="77777777" w:rsidTr="002C5E2B">
        <w:tc>
          <w:tcPr>
            <w:tcW w:w="4678" w:type="dxa"/>
            <w:gridSpan w:val="2"/>
          </w:tcPr>
          <w:p w14:paraId="1632DC0B" w14:textId="77777777" w:rsidR="005A049A" w:rsidRPr="00CA50DE" w:rsidRDefault="005A049A" w:rsidP="004E7D27">
            <w:pPr>
              <w:ind w:left="34"/>
              <w:jc w:val="both"/>
              <w:rPr>
                <w:lang w:val="es-ES"/>
              </w:rPr>
            </w:pPr>
            <w:r w:rsidRPr="00CA50DE">
              <w:rPr>
                <w:b/>
                <w:lang w:val="es-ES"/>
              </w:rPr>
              <w:t>Italia</w:t>
            </w:r>
          </w:p>
          <w:p w14:paraId="38305189" w14:textId="77777777" w:rsidR="005A049A" w:rsidRPr="00CA50DE" w:rsidRDefault="005A049A" w:rsidP="004E7D27">
            <w:pPr>
              <w:ind w:left="34"/>
              <w:jc w:val="both"/>
              <w:rPr>
                <w:lang w:val="es-ES"/>
              </w:rPr>
            </w:pPr>
            <w:r w:rsidRPr="00CA50DE">
              <w:rPr>
                <w:lang w:val="es-ES"/>
              </w:rPr>
              <w:t xml:space="preserve">AstraZeneca </w:t>
            </w:r>
            <w:proofErr w:type="spellStart"/>
            <w:r w:rsidRPr="00CA50DE">
              <w:rPr>
                <w:lang w:val="es-ES"/>
              </w:rPr>
              <w:t>S.p.A</w:t>
            </w:r>
            <w:proofErr w:type="spellEnd"/>
            <w:r w:rsidRPr="00CA50DE">
              <w:rPr>
                <w:lang w:val="es-ES"/>
              </w:rPr>
              <w:t>.</w:t>
            </w:r>
          </w:p>
          <w:p w14:paraId="30B4CFCF" w14:textId="08DC235F" w:rsidR="005A049A" w:rsidRPr="005E034F" w:rsidRDefault="005A049A" w:rsidP="002C5E2B">
            <w:pPr>
              <w:rPr>
                <w:lang w:val="fr-FR"/>
              </w:rPr>
            </w:pPr>
            <w:r w:rsidRPr="005E034F">
              <w:rPr>
                <w:lang w:val="fr-FR"/>
              </w:rPr>
              <w:t xml:space="preserve">Tel: +39 02 </w:t>
            </w:r>
            <w:r w:rsidR="00C304E3">
              <w:rPr>
                <w:lang w:val="fr-FR"/>
              </w:rPr>
              <w:t>00704500</w:t>
            </w:r>
          </w:p>
          <w:p w14:paraId="23950647" w14:textId="77777777" w:rsidR="005A049A" w:rsidRPr="005E034F" w:rsidRDefault="005A049A" w:rsidP="002C5E2B">
            <w:pPr>
              <w:pStyle w:val="A-TableText"/>
              <w:tabs>
                <w:tab w:val="left" w:pos="567"/>
              </w:tabs>
              <w:spacing w:before="0" w:after="0" w:line="260" w:lineRule="exact"/>
              <w:rPr>
                <w:b/>
                <w:lang w:val="fr-FR"/>
              </w:rPr>
            </w:pPr>
          </w:p>
        </w:tc>
        <w:tc>
          <w:tcPr>
            <w:tcW w:w="4678" w:type="dxa"/>
          </w:tcPr>
          <w:p w14:paraId="271E8F9C" w14:textId="77777777" w:rsidR="005A049A" w:rsidRPr="005E034F" w:rsidRDefault="005A049A" w:rsidP="004E7D27">
            <w:pPr>
              <w:tabs>
                <w:tab w:val="left" w:pos="-720"/>
                <w:tab w:val="left" w:pos="4536"/>
              </w:tabs>
              <w:suppressAutoHyphens/>
              <w:ind w:left="34"/>
              <w:jc w:val="both"/>
            </w:pPr>
            <w:r w:rsidRPr="005E034F">
              <w:rPr>
                <w:b/>
              </w:rPr>
              <w:t>Suomi/Finland</w:t>
            </w:r>
          </w:p>
          <w:p w14:paraId="5A7827E4" w14:textId="77777777" w:rsidR="005A049A" w:rsidRPr="005E034F" w:rsidRDefault="005A049A" w:rsidP="004E7D27">
            <w:pPr>
              <w:ind w:left="34"/>
              <w:jc w:val="both"/>
            </w:pPr>
            <w:r w:rsidRPr="005E034F">
              <w:t>AstraZeneca Oy</w:t>
            </w:r>
          </w:p>
          <w:p w14:paraId="4E9F35F6" w14:textId="77777777" w:rsidR="005A049A" w:rsidRPr="005E034F" w:rsidRDefault="005A049A" w:rsidP="004E7D27">
            <w:pPr>
              <w:ind w:left="34"/>
              <w:jc w:val="both"/>
            </w:pPr>
            <w:r w:rsidRPr="005E034F">
              <w:t>Puh/Tel: +358 10 23 010</w:t>
            </w:r>
          </w:p>
          <w:p w14:paraId="4CE5F9EE" w14:textId="77777777" w:rsidR="005A049A" w:rsidRPr="005E034F" w:rsidRDefault="005A049A" w:rsidP="002C5E2B">
            <w:pPr>
              <w:tabs>
                <w:tab w:val="left" w:pos="-720"/>
              </w:tabs>
              <w:suppressAutoHyphens/>
              <w:spacing w:after="140"/>
            </w:pPr>
          </w:p>
        </w:tc>
      </w:tr>
      <w:tr w:rsidR="005A049A" w:rsidRPr="005E034F" w14:paraId="79AB2674" w14:textId="77777777" w:rsidTr="002C5E2B">
        <w:tc>
          <w:tcPr>
            <w:tcW w:w="4678" w:type="dxa"/>
            <w:gridSpan w:val="2"/>
          </w:tcPr>
          <w:p w14:paraId="1F8212FA" w14:textId="77777777" w:rsidR="005A049A" w:rsidRPr="005E034F" w:rsidRDefault="005A049A" w:rsidP="002C5E2B">
            <w:pPr>
              <w:rPr>
                <w:b/>
              </w:rPr>
            </w:pPr>
            <w:proofErr w:type="spellStart"/>
            <w:r w:rsidRPr="005E034F">
              <w:rPr>
                <w:b/>
                <w:lang w:val="fr-FR"/>
              </w:rPr>
              <w:t>Κύ</w:t>
            </w:r>
            <w:proofErr w:type="spellEnd"/>
            <w:r w:rsidRPr="005E034F">
              <w:rPr>
                <w:b/>
                <w:lang w:val="fr-FR"/>
              </w:rPr>
              <w:t>προς</w:t>
            </w:r>
          </w:p>
          <w:p w14:paraId="5C1EB14C" w14:textId="77777777" w:rsidR="005A049A" w:rsidRPr="005E034F" w:rsidRDefault="005A049A" w:rsidP="004E7D27">
            <w:pPr>
              <w:jc w:val="both"/>
            </w:pPr>
            <w:proofErr w:type="spellStart"/>
            <w:r w:rsidRPr="005E034F">
              <w:rPr>
                <w:lang w:val="fr-FR"/>
              </w:rPr>
              <w:t>Αλέκτωρ</w:t>
            </w:r>
            <w:proofErr w:type="spellEnd"/>
            <w:r w:rsidRPr="005E034F">
              <w:t xml:space="preserve"> </w:t>
            </w:r>
            <w:r w:rsidRPr="005E034F">
              <w:rPr>
                <w:lang w:val="fr-FR"/>
              </w:rPr>
              <w:t>Φαρ</w:t>
            </w:r>
            <w:r w:rsidRPr="005E034F">
              <w:t>µ</w:t>
            </w:r>
            <w:r w:rsidRPr="005E034F">
              <w:rPr>
                <w:lang w:val="fr-FR"/>
              </w:rPr>
              <w:t>α</w:t>
            </w:r>
            <w:proofErr w:type="spellStart"/>
            <w:r w:rsidRPr="005E034F">
              <w:rPr>
                <w:lang w:val="fr-FR"/>
              </w:rPr>
              <w:t>κευτική</w:t>
            </w:r>
            <w:proofErr w:type="spellEnd"/>
            <w:r w:rsidRPr="005E034F">
              <w:t xml:space="preserve"> </w:t>
            </w:r>
            <w:proofErr w:type="spellStart"/>
            <w:r w:rsidRPr="005E034F">
              <w:rPr>
                <w:lang w:val="fr-FR"/>
              </w:rPr>
              <w:t>Λτδ</w:t>
            </w:r>
            <w:proofErr w:type="spellEnd"/>
          </w:p>
          <w:p w14:paraId="20849E75" w14:textId="77777777" w:rsidR="005A049A" w:rsidRPr="005E034F" w:rsidRDefault="005A049A" w:rsidP="004E7D27">
            <w:pPr>
              <w:jc w:val="both"/>
            </w:pPr>
            <w:proofErr w:type="spellStart"/>
            <w:r w:rsidRPr="005E034F">
              <w:rPr>
                <w:lang w:val="fr-FR"/>
              </w:rPr>
              <w:t>Τηλ</w:t>
            </w:r>
            <w:proofErr w:type="spellEnd"/>
            <w:r w:rsidRPr="005E034F">
              <w:t>: +357 22490305</w:t>
            </w:r>
          </w:p>
          <w:p w14:paraId="1ABFACEC" w14:textId="77777777" w:rsidR="005A049A" w:rsidRPr="005E034F" w:rsidRDefault="005A049A" w:rsidP="002C5E2B">
            <w:pPr>
              <w:pStyle w:val="A-TableText"/>
              <w:tabs>
                <w:tab w:val="left" w:pos="567"/>
              </w:tabs>
              <w:spacing w:before="0" w:after="0" w:line="260" w:lineRule="exact"/>
              <w:rPr>
                <w:b/>
              </w:rPr>
            </w:pPr>
          </w:p>
        </w:tc>
        <w:tc>
          <w:tcPr>
            <w:tcW w:w="4678" w:type="dxa"/>
          </w:tcPr>
          <w:p w14:paraId="465998F9" w14:textId="77777777" w:rsidR="005A049A" w:rsidRPr="005E034F" w:rsidRDefault="005A049A" w:rsidP="002C5E2B">
            <w:pPr>
              <w:tabs>
                <w:tab w:val="left" w:pos="-720"/>
                <w:tab w:val="left" w:pos="4536"/>
              </w:tabs>
              <w:suppressAutoHyphens/>
              <w:rPr>
                <w:b/>
                <w:lang w:val="fr-FR"/>
              </w:rPr>
            </w:pPr>
            <w:proofErr w:type="spellStart"/>
            <w:r w:rsidRPr="005E034F">
              <w:rPr>
                <w:b/>
                <w:lang w:val="fr-FR"/>
              </w:rPr>
              <w:t>Sverige</w:t>
            </w:r>
            <w:proofErr w:type="spellEnd"/>
          </w:p>
          <w:p w14:paraId="764E6DFB" w14:textId="77777777" w:rsidR="005A049A" w:rsidRPr="005E034F" w:rsidRDefault="005A049A" w:rsidP="002C5E2B">
            <w:pPr>
              <w:rPr>
                <w:lang w:val="fr-FR"/>
              </w:rPr>
            </w:pPr>
            <w:r w:rsidRPr="005E034F">
              <w:rPr>
                <w:lang w:val="fr-FR"/>
              </w:rPr>
              <w:t>AstraZeneca AB</w:t>
            </w:r>
          </w:p>
          <w:p w14:paraId="39DE3B1B" w14:textId="77777777" w:rsidR="005A049A" w:rsidRPr="005E034F" w:rsidRDefault="005A049A" w:rsidP="002C5E2B">
            <w:pPr>
              <w:rPr>
                <w:lang w:val="fr-FR"/>
              </w:rPr>
            </w:pPr>
            <w:r w:rsidRPr="005E034F">
              <w:rPr>
                <w:lang w:val="fr-FR"/>
              </w:rPr>
              <w:t>Tel: +46 8 553 26 000</w:t>
            </w:r>
          </w:p>
          <w:p w14:paraId="1D8E5DA4" w14:textId="77777777" w:rsidR="005A049A" w:rsidRPr="005E034F" w:rsidRDefault="005A049A" w:rsidP="002C5E2B">
            <w:pPr>
              <w:tabs>
                <w:tab w:val="left" w:pos="-720"/>
              </w:tabs>
              <w:suppressAutoHyphens/>
              <w:rPr>
                <w:lang w:val="fr-FR"/>
              </w:rPr>
            </w:pPr>
          </w:p>
        </w:tc>
      </w:tr>
      <w:tr w:rsidR="005A049A" w:rsidRPr="00C90D46" w14:paraId="2E0EFA96" w14:textId="77777777" w:rsidTr="002C5E2B">
        <w:tc>
          <w:tcPr>
            <w:tcW w:w="4678" w:type="dxa"/>
            <w:gridSpan w:val="2"/>
          </w:tcPr>
          <w:p w14:paraId="35EF3417" w14:textId="77777777" w:rsidR="005A049A" w:rsidRPr="00CA50DE" w:rsidRDefault="005A049A" w:rsidP="002C5E2B">
            <w:pPr>
              <w:rPr>
                <w:b/>
                <w:lang w:val="es-ES"/>
              </w:rPr>
            </w:pPr>
            <w:proofErr w:type="spellStart"/>
            <w:r w:rsidRPr="00CA50DE">
              <w:rPr>
                <w:b/>
                <w:lang w:val="es-ES"/>
              </w:rPr>
              <w:t>Latvija</w:t>
            </w:r>
            <w:proofErr w:type="spellEnd"/>
          </w:p>
          <w:p w14:paraId="34AE2B40" w14:textId="77777777" w:rsidR="005A049A" w:rsidRPr="00CA50DE" w:rsidRDefault="005A049A" w:rsidP="004E7D27">
            <w:pPr>
              <w:tabs>
                <w:tab w:val="left" w:pos="-720"/>
              </w:tabs>
              <w:suppressAutoHyphens/>
              <w:jc w:val="both"/>
              <w:rPr>
                <w:lang w:val="es-ES"/>
              </w:rPr>
            </w:pPr>
            <w:r w:rsidRPr="00CA50DE">
              <w:rPr>
                <w:lang w:val="es-ES"/>
              </w:rPr>
              <w:t xml:space="preserve">SIA AstraZeneca </w:t>
            </w:r>
            <w:proofErr w:type="spellStart"/>
            <w:r w:rsidRPr="00CA50DE">
              <w:rPr>
                <w:lang w:val="es-ES"/>
              </w:rPr>
              <w:t>Latvija</w:t>
            </w:r>
            <w:proofErr w:type="spellEnd"/>
          </w:p>
          <w:p w14:paraId="18BE0860" w14:textId="77777777" w:rsidR="005A049A" w:rsidRPr="00CA50DE" w:rsidRDefault="005A049A" w:rsidP="004E7D27">
            <w:pPr>
              <w:tabs>
                <w:tab w:val="left" w:pos="-720"/>
              </w:tabs>
              <w:suppressAutoHyphens/>
              <w:jc w:val="both"/>
              <w:rPr>
                <w:lang w:val="es-ES"/>
              </w:rPr>
            </w:pPr>
            <w:r w:rsidRPr="00CA50DE">
              <w:rPr>
                <w:lang w:val="es-ES"/>
              </w:rPr>
              <w:t>Tel: +</w:t>
            </w:r>
            <w:r w:rsidRPr="00CA50DE">
              <w:rPr>
                <w:color w:val="000000"/>
                <w:lang w:val="es-ES"/>
              </w:rPr>
              <w:t>371 67377100</w:t>
            </w:r>
          </w:p>
          <w:p w14:paraId="4D540159" w14:textId="77777777" w:rsidR="005A049A" w:rsidRPr="00CA50DE" w:rsidRDefault="005A049A" w:rsidP="002C5E2B">
            <w:pPr>
              <w:pStyle w:val="A-TableText"/>
              <w:tabs>
                <w:tab w:val="left" w:pos="-720"/>
                <w:tab w:val="left" w:pos="567"/>
              </w:tabs>
              <w:suppressAutoHyphens/>
              <w:spacing w:before="0" w:after="0" w:line="260" w:lineRule="exact"/>
              <w:rPr>
                <w:lang w:val="es-ES"/>
              </w:rPr>
            </w:pPr>
          </w:p>
        </w:tc>
        <w:tc>
          <w:tcPr>
            <w:tcW w:w="4678" w:type="dxa"/>
          </w:tcPr>
          <w:p w14:paraId="7E9ED2EE" w14:textId="35CA62CD" w:rsidR="005A049A" w:rsidRPr="009E2CE9" w:rsidRDefault="003E66A3" w:rsidP="009E2CE9">
            <w:pPr>
              <w:tabs>
                <w:tab w:val="left" w:pos="-720"/>
              </w:tabs>
              <w:suppressAutoHyphens/>
              <w:ind w:left="34"/>
              <w:jc w:val="both"/>
              <w:rPr>
                <w:lang w:val="es-ES"/>
              </w:rPr>
            </w:pPr>
            <w:r>
              <w:rPr>
                <w:lang w:val="es-ES"/>
              </w:rPr>
              <w:t> </w:t>
            </w:r>
          </w:p>
        </w:tc>
      </w:tr>
    </w:tbl>
    <w:p w14:paraId="0FB0055E" w14:textId="77777777" w:rsidR="005A049A" w:rsidRPr="009E2CE9" w:rsidRDefault="005A049A" w:rsidP="005A049A">
      <w:pPr>
        <w:numPr>
          <w:ilvl w:val="12"/>
          <w:numId w:val="0"/>
        </w:numPr>
        <w:ind w:right="-2"/>
        <w:rPr>
          <w:szCs w:val="22"/>
          <w:lang w:val="es-ES"/>
        </w:rPr>
      </w:pPr>
    </w:p>
    <w:p w14:paraId="6ECA9574" w14:textId="531E858E" w:rsidR="005A049A" w:rsidRPr="00197306" w:rsidRDefault="005A049A" w:rsidP="00197306">
      <w:pPr>
        <w:rPr>
          <w:b/>
          <w:bCs/>
          <w:szCs w:val="22"/>
          <w:lang w:val="fr-FR"/>
        </w:rPr>
      </w:pPr>
      <w:r w:rsidRPr="00197306">
        <w:rPr>
          <w:b/>
          <w:bCs/>
          <w:lang w:val="fr-FR"/>
        </w:rPr>
        <w:t>La dernière date à laquelle cette notice a été révisée est</w:t>
      </w:r>
      <w:r w:rsidR="00FA277C" w:rsidRPr="00197306">
        <w:rPr>
          <w:b/>
          <w:bCs/>
          <w:lang w:val="fr-FR"/>
        </w:rPr>
        <w:fldChar w:fldCharType="begin"/>
      </w:r>
      <w:r w:rsidR="00FA277C" w:rsidRPr="00197306">
        <w:rPr>
          <w:b/>
          <w:bCs/>
          <w:lang w:val="fr-FR"/>
        </w:rPr>
        <w:instrText xml:space="preserve"> DOCVARIABLE vault_nd_65292456-c7aa-40df-84f5-ddf9a2275712 \* MERGEFORMAT </w:instrText>
      </w:r>
      <w:r w:rsidR="00FA277C" w:rsidRPr="00197306">
        <w:rPr>
          <w:b/>
          <w:bCs/>
          <w:lang w:val="fr-FR"/>
        </w:rPr>
        <w:fldChar w:fldCharType="separate"/>
      </w:r>
      <w:r w:rsidR="00FA277C" w:rsidRPr="00197306">
        <w:rPr>
          <w:b/>
          <w:bCs/>
          <w:lang w:val="fr-FR"/>
        </w:rPr>
        <w:t xml:space="preserve"> </w:t>
      </w:r>
      <w:r w:rsidR="00FA277C" w:rsidRPr="00197306">
        <w:rPr>
          <w:b/>
          <w:bCs/>
          <w:lang w:val="fr-FR"/>
        </w:rPr>
        <w:fldChar w:fldCharType="end"/>
      </w:r>
    </w:p>
    <w:p w14:paraId="6CD466B8" w14:textId="77777777" w:rsidR="005A049A" w:rsidRPr="005E034F" w:rsidRDefault="005A049A" w:rsidP="005A049A">
      <w:pPr>
        <w:numPr>
          <w:ilvl w:val="12"/>
          <w:numId w:val="0"/>
        </w:numPr>
        <w:ind w:right="-2"/>
        <w:rPr>
          <w:szCs w:val="22"/>
          <w:lang w:val="fr-FR"/>
        </w:rPr>
      </w:pPr>
    </w:p>
    <w:p w14:paraId="2B758A1F" w14:textId="77777777" w:rsidR="005A049A" w:rsidRPr="005E034F" w:rsidRDefault="005A049A" w:rsidP="005A049A">
      <w:pPr>
        <w:numPr>
          <w:ilvl w:val="12"/>
          <w:numId w:val="0"/>
        </w:numPr>
        <w:ind w:right="-2"/>
        <w:rPr>
          <w:b/>
          <w:lang w:val="fr-FR"/>
        </w:rPr>
      </w:pPr>
      <w:r w:rsidRPr="005E034F">
        <w:rPr>
          <w:b/>
          <w:lang w:val="fr-FR"/>
        </w:rPr>
        <w:t>Autres sources d’informations</w:t>
      </w:r>
    </w:p>
    <w:p w14:paraId="574082AE" w14:textId="77777777" w:rsidR="005A049A" w:rsidRPr="005E034F" w:rsidRDefault="005A049A" w:rsidP="005A049A">
      <w:pPr>
        <w:numPr>
          <w:ilvl w:val="12"/>
          <w:numId w:val="0"/>
        </w:numPr>
        <w:ind w:right="-2"/>
        <w:rPr>
          <w:lang w:val="fr-FR"/>
        </w:rPr>
      </w:pPr>
    </w:p>
    <w:p w14:paraId="60E2289F" w14:textId="0FD9652D" w:rsidR="005A049A" w:rsidRPr="009E17CC" w:rsidRDefault="005A049A" w:rsidP="005A049A">
      <w:pPr>
        <w:numPr>
          <w:ilvl w:val="12"/>
          <w:numId w:val="0"/>
        </w:numPr>
        <w:ind w:right="-2"/>
        <w:rPr>
          <w:szCs w:val="22"/>
          <w:lang w:val="fr-FR"/>
        </w:rPr>
      </w:pPr>
      <w:r w:rsidRPr="005E034F">
        <w:rPr>
          <w:lang w:val="fr-FR"/>
        </w:rPr>
        <w:t xml:space="preserve">Des informations détaillées sur ce médicament sont disponibles sur le site internet de l’Agence européenne des médicaments </w:t>
      </w:r>
      <w:r>
        <w:fldChar w:fldCharType="begin"/>
      </w:r>
      <w:r w:rsidRPr="00C31F17">
        <w:rPr>
          <w:lang w:val="fr-FR"/>
          <w:rPrChange w:id="209" w:author="AstraZeneca" w:date="2025-06-23T14:08:00Z">
            <w:rPr/>
          </w:rPrChange>
        </w:rPr>
        <w:instrText>HYPERLINK "http://www.ema.europa.eu/"</w:instrText>
      </w:r>
      <w:r>
        <w:fldChar w:fldCharType="separate"/>
      </w:r>
      <w:r w:rsidRPr="005E034F">
        <w:rPr>
          <w:rStyle w:val="Lienhypertexte"/>
          <w:lang w:val="fr-FR"/>
        </w:rPr>
        <w:t>http://www.ema.europa.eu</w:t>
      </w:r>
      <w:r w:rsidRPr="005E034F">
        <w:rPr>
          <w:rStyle w:val="Lienhypertexte"/>
          <w:szCs w:val="22"/>
          <w:lang w:val="fr-FR"/>
        </w:rPr>
        <w:t>/</w:t>
      </w:r>
      <w:r>
        <w:rPr>
          <w:rStyle w:val="Lienhypertexte"/>
          <w:szCs w:val="22"/>
          <w:lang w:val="fr-FR"/>
        </w:rPr>
        <w:fldChar w:fldCharType="end"/>
      </w:r>
    </w:p>
    <w:p w14:paraId="641F0175" w14:textId="77777777" w:rsidR="001E416E" w:rsidRPr="001E416E" w:rsidRDefault="001E416E">
      <w:pPr>
        <w:tabs>
          <w:tab w:val="clear" w:pos="567"/>
        </w:tabs>
        <w:spacing w:line="240" w:lineRule="auto"/>
        <w:rPr>
          <w:lang w:val="fr-FR"/>
        </w:rPr>
      </w:pPr>
    </w:p>
    <w:sectPr w:rsidR="001E416E" w:rsidRPr="001E416E" w:rsidSect="006636C4">
      <w:footerReference w:type="default" r:id="rId36"/>
      <w:footerReference w:type="first" r:id="rId37"/>
      <w:endnotePr>
        <w:numFmt w:val="decimal"/>
      </w:endnotePr>
      <w:pgSz w:w="11907" w:h="16840" w:code="9"/>
      <w:pgMar w:top="1134" w:right="1418" w:bottom="1134" w:left="1418" w:header="737" w:footer="737" w:gutter="0"/>
      <w:cols w:space="720" w:equalWidth="0">
        <w:col w:w="9071"/>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9D2DA" w14:textId="77777777" w:rsidR="00AF74AB" w:rsidRDefault="00AF74AB">
      <w:r>
        <w:separator/>
      </w:r>
    </w:p>
  </w:endnote>
  <w:endnote w:type="continuationSeparator" w:id="0">
    <w:p w14:paraId="4A76C286" w14:textId="77777777" w:rsidR="00AF74AB" w:rsidRDefault="00AF74AB">
      <w:r>
        <w:continuationSeparator/>
      </w:r>
    </w:p>
  </w:endnote>
  <w:endnote w:type="continuationNotice" w:id="1">
    <w:p w14:paraId="3D1FB9C3" w14:textId="77777777" w:rsidR="00AF74AB" w:rsidRDefault="00AF74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imesNewRoman">
    <w:altName w:val="Yu Gothic"/>
    <w:charset w:val="00"/>
    <w:family w:val="auto"/>
    <w:pitch w:val="default"/>
    <w:sig w:usb0="00000003" w:usb1="08070000" w:usb2="00000010" w:usb3="00000000" w:csb0="00020001" w:csb1="00000000"/>
  </w:font>
  <w:font w:name="TimesNewRoman,Italic">
    <w:altName w:val="MS Gothic"/>
    <w:panose1 w:val="00000000000000000000"/>
    <w:charset w:val="00"/>
    <w:family w:val="roman"/>
    <w:notTrueType/>
    <w:pitch w:val="default"/>
    <w:sig w:usb0="00000003" w:usb1="08070000" w:usb2="00000010" w:usb3="00000000" w:csb0="00020001" w:csb1="00000000"/>
  </w:font>
  <w:font w:name="TimesNewRoman,Bold">
    <w:altName w:val="MS Mincho"/>
    <w:panose1 w:val="00000000000000000000"/>
    <w:charset w:val="00"/>
    <w:family w:val="auto"/>
    <w:notTrueType/>
    <w:pitch w:val="default"/>
    <w:sig w:usb0="00000003" w:usb1="08070000" w:usb2="00000010" w:usb3="00000000" w:csb0="0002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6C716" w14:textId="643AAD92" w:rsidR="007F562D" w:rsidRDefault="007F562D" w:rsidP="00651F3E">
    <w:pPr>
      <w:pStyle w:val="Pieddepage"/>
      <w:tabs>
        <w:tab w:val="right" w:pos="8931"/>
      </w:tabs>
      <w:ind w:right="96"/>
      <w:jc w:val="center"/>
    </w:pPr>
    <w:r>
      <w:rPr>
        <w:rStyle w:val="Numrodepage"/>
        <w:rFonts w:cs="Arial"/>
      </w:rPr>
      <w:fldChar w:fldCharType="begin"/>
    </w:r>
    <w:r>
      <w:rPr>
        <w:rStyle w:val="Numrodepage"/>
        <w:rFonts w:cs="Arial"/>
      </w:rPr>
      <w:instrText xml:space="preserve">PAGE  </w:instrText>
    </w:r>
    <w:r>
      <w:rPr>
        <w:rStyle w:val="Numrodepage"/>
        <w:rFonts w:cs="Arial"/>
      </w:rPr>
      <w:fldChar w:fldCharType="separate"/>
    </w:r>
    <w:r>
      <w:rPr>
        <w:rStyle w:val="Numrodepage"/>
        <w:rFonts w:cs="Arial"/>
      </w:rPr>
      <w:t>2</w:t>
    </w:r>
    <w:r>
      <w:rPr>
        <w:rStyle w:val="Numrodepage"/>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4F7D" w14:textId="7FFAC5FE" w:rsidR="007F562D" w:rsidRDefault="007F562D" w:rsidP="00651F3E">
    <w:pPr>
      <w:pStyle w:val="Pieddepage"/>
      <w:tabs>
        <w:tab w:val="right" w:pos="8931"/>
      </w:tabs>
      <w:ind w:right="96"/>
      <w:jc w:val="center"/>
    </w:pPr>
    <w:r>
      <w:rPr>
        <w:rStyle w:val="Numrodepage"/>
        <w:rFonts w:cs="Arial"/>
      </w:rPr>
      <w:fldChar w:fldCharType="begin"/>
    </w:r>
    <w:r>
      <w:rPr>
        <w:rStyle w:val="Numrodepage"/>
        <w:rFonts w:cs="Arial"/>
      </w:rPr>
      <w:instrText xml:space="preserve">PAGE  </w:instrText>
    </w:r>
    <w:r>
      <w:rPr>
        <w:rStyle w:val="Numrodepage"/>
        <w:rFonts w:cs="Arial"/>
      </w:rPr>
      <w:fldChar w:fldCharType="separate"/>
    </w:r>
    <w:r>
      <w:rPr>
        <w:rStyle w:val="Numrodepage"/>
        <w:rFonts w:cs="Arial"/>
      </w:rPr>
      <w:t>1</w:t>
    </w:r>
    <w:r>
      <w:rPr>
        <w:rStyle w:val="Numrodepage"/>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F6D86" w14:textId="77777777" w:rsidR="00AF74AB" w:rsidRDefault="00AF74AB">
      <w:r>
        <w:separator/>
      </w:r>
    </w:p>
  </w:footnote>
  <w:footnote w:type="continuationSeparator" w:id="0">
    <w:p w14:paraId="52DE1260" w14:textId="77777777" w:rsidR="00AF74AB" w:rsidRDefault="00AF74AB">
      <w:r>
        <w:continuationSeparator/>
      </w:r>
    </w:p>
  </w:footnote>
  <w:footnote w:type="continuationNotice" w:id="1">
    <w:p w14:paraId="723ED945" w14:textId="77777777" w:rsidR="00AF74AB" w:rsidRDefault="00AF74A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58D"/>
    <w:multiLevelType w:val="hybridMultilevel"/>
    <w:tmpl w:val="7D44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06E"/>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9E6EA8"/>
    <w:multiLevelType w:val="hybridMultilevel"/>
    <w:tmpl w:val="FB1C2D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792E62"/>
    <w:multiLevelType w:val="hybridMultilevel"/>
    <w:tmpl w:val="2E028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F72181"/>
    <w:multiLevelType w:val="hybridMultilevel"/>
    <w:tmpl w:val="2AC654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F346A7"/>
    <w:multiLevelType w:val="hybridMultilevel"/>
    <w:tmpl w:val="F6909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BE21B4"/>
    <w:multiLevelType w:val="hybridMultilevel"/>
    <w:tmpl w:val="52AC2806"/>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cs="Wingdings" w:hint="default"/>
      </w:rPr>
    </w:lvl>
    <w:lvl w:ilvl="3" w:tplc="040C0001" w:tentative="1">
      <w:start w:val="1"/>
      <w:numFmt w:val="bullet"/>
      <w:lvlText w:val=""/>
      <w:lvlJc w:val="left"/>
      <w:pPr>
        <w:ind w:left="3960" w:hanging="360"/>
      </w:pPr>
      <w:rPr>
        <w:rFonts w:ascii="Symbol" w:hAnsi="Symbol" w:cs="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cs="Wingdings" w:hint="default"/>
      </w:rPr>
    </w:lvl>
    <w:lvl w:ilvl="6" w:tplc="040C0001" w:tentative="1">
      <w:start w:val="1"/>
      <w:numFmt w:val="bullet"/>
      <w:lvlText w:val=""/>
      <w:lvlJc w:val="left"/>
      <w:pPr>
        <w:ind w:left="6120" w:hanging="360"/>
      </w:pPr>
      <w:rPr>
        <w:rFonts w:ascii="Symbol" w:hAnsi="Symbol" w:cs="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cs="Wingdings" w:hint="default"/>
      </w:rPr>
    </w:lvl>
  </w:abstractNum>
  <w:abstractNum w:abstractNumId="7" w15:restartNumberingAfterBreak="0">
    <w:nsid w:val="0CA42FE5"/>
    <w:multiLevelType w:val="hybridMultilevel"/>
    <w:tmpl w:val="5E229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562D4"/>
    <w:multiLevelType w:val="multilevel"/>
    <w:tmpl w:val="786C40EC"/>
    <w:name w:val="TableFootnotes"/>
    <w:lvl w:ilvl="0">
      <w:start w:val="1"/>
      <w:numFmt w:val="lowerLetter"/>
      <w:pStyle w:val="TableFootnoteLetter"/>
      <w:lvlText w:val="%1"/>
      <w:lvlJc w:val="left"/>
      <w:pPr>
        <w:tabs>
          <w:tab w:val="num" w:pos="425"/>
        </w:tabs>
        <w:ind w:left="425" w:hanging="425"/>
      </w:pPr>
      <w:rPr>
        <w:rFonts w:ascii="Times New Roman" w:hAnsi="Times New Roman" w:cs="Times New Roman" w:hint="default"/>
        <w:b w:val="0"/>
        <w:i w:val="0"/>
        <w:caps w:val="0"/>
        <w:strike w:val="0"/>
        <w:dstrike w:val="0"/>
        <w:sz w:val="20"/>
        <w:u w:val="none"/>
        <w:effect w:val="none"/>
        <w:vertAlign w:val="superscript"/>
      </w:rPr>
    </w:lvl>
    <w:lvl w:ilvl="1">
      <w:start w:val="1"/>
      <w:numFmt w:val="none"/>
      <w:lvlText w:val=""/>
      <w:lvlJc w:val="left"/>
      <w:pPr>
        <w:tabs>
          <w:tab w:val="num" w:pos="1134"/>
        </w:tabs>
        <w:ind w:left="425" w:hanging="425"/>
      </w:pPr>
    </w:lvl>
    <w:lvl w:ilvl="2">
      <w:start w:val="1"/>
      <w:numFmt w:val="none"/>
      <w:lvlText w:val=""/>
      <w:lvlJc w:val="left"/>
      <w:pPr>
        <w:tabs>
          <w:tab w:val="num" w:pos="1134"/>
        </w:tabs>
        <w:ind w:left="425" w:hanging="425"/>
      </w:pPr>
    </w:lvl>
    <w:lvl w:ilvl="3">
      <w:start w:val="1"/>
      <w:numFmt w:val="none"/>
      <w:lvlText w:val=""/>
      <w:lvlJc w:val="left"/>
      <w:pPr>
        <w:tabs>
          <w:tab w:val="num" w:pos="1134"/>
        </w:tabs>
        <w:ind w:left="425" w:hanging="425"/>
      </w:pPr>
    </w:lvl>
    <w:lvl w:ilvl="4">
      <w:start w:val="1"/>
      <w:numFmt w:val="none"/>
      <w:lvlText w:val=""/>
      <w:lvlJc w:val="left"/>
      <w:pPr>
        <w:tabs>
          <w:tab w:val="num" w:pos="1134"/>
        </w:tabs>
        <w:ind w:left="425" w:hanging="425"/>
      </w:pPr>
    </w:lvl>
    <w:lvl w:ilvl="5">
      <w:start w:val="1"/>
      <w:numFmt w:val="none"/>
      <w:lvlText w:val=""/>
      <w:lvlJc w:val="left"/>
      <w:pPr>
        <w:tabs>
          <w:tab w:val="num" w:pos="1134"/>
        </w:tabs>
        <w:ind w:left="425" w:hanging="425"/>
      </w:pPr>
    </w:lvl>
    <w:lvl w:ilvl="6">
      <w:start w:val="1"/>
      <w:numFmt w:val="none"/>
      <w:lvlText w:val=""/>
      <w:lvlJc w:val="left"/>
      <w:pPr>
        <w:tabs>
          <w:tab w:val="num" w:pos="1134"/>
        </w:tabs>
        <w:ind w:left="425" w:hanging="425"/>
      </w:pPr>
    </w:lvl>
    <w:lvl w:ilvl="7">
      <w:start w:val="1"/>
      <w:numFmt w:val="none"/>
      <w:lvlText w:val=""/>
      <w:lvlJc w:val="left"/>
      <w:pPr>
        <w:tabs>
          <w:tab w:val="num" w:pos="1134"/>
        </w:tabs>
        <w:ind w:left="425" w:hanging="425"/>
      </w:pPr>
    </w:lvl>
    <w:lvl w:ilvl="8">
      <w:start w:val="1"/>
      <w:numFmt w:val="none"/>
      <w:lvlRestart w:val="1"/>
      <w:lvlText w:val=""/>
      <w:lvlJc w:val="left"/>
      <w:pPr>
        <w:tabs>
          <w:tab w:val="num" w:pos="1134"/>
        </w:tabs>
        <w:ind w:left="425" w:hanging="425"/>
      </w:pPr>
    </w:lvl>
  </w:abstractNum>
  <w:abstractNum w:abstractNumId="9" w15:restartNumberingAfterBreak="0">
    <w:nsid w:val="12B00F47"/>
    <w:multiLevelType w:val="hybridMultilevel"/>
    <w:tmpl w:val="9EFE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47D30"/>
    <w:multiLevelType w:val="hybridMultilevel"/>
    <w:tmpl w:val="723854F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9F7ADE"/>
    <w:multiLevelType w:val="hybridMultilevel"/>
    <w:tmpl w:val="EE76A32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BD90E84"/>
    <w:multiLevelType w:val="multilevel"/>
    <w:tmpl w:val="04090023"/>
    <w:styleLink w:val="ArticleSection"/>
    <w:lvl w:ilvl="0">
      <w:start w:val="1"/>
      <w:numFmt w:val="upperRoman"/>
      <w:pStyle w:val="Titre1"/>
      <w:lvlText w:val="Article %1."/>
      <w:lvlJc w:val="left"/>
      <w:pPr>
        <w:ind w:left="0" w:firstLine="0"/>
      </w:pPr>
    </w:lvl>
    <w:lvl w:ilvl="1">
      <w:start w:val="1"/>
      <w:numFmt w:val="decimalZero"/>
      <w:pStyle w:val="Titre2"/>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13" w15:restartNumberingAfterBreak="0">
    <w:nsid w:val="1C5C2BD1"/>
    <w:multiLevelType w:val="hybridMultilevel"/>
    <w:tmpl w:val="689EE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F3360F"/>
    <w:multiLevelType w:val="hybridMultilevel"/>
    <w:tmpl w:val="50AC2B1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21976621"/>
    <w:multiLevelType w:val="hybridMultilevel"/>
    <w:tmpl w:val="B12A378C"/>
    <w:lvl w:ilvl="0" w:tplc="0B0C3ED8">
      <w:start w:val="1"/>
      <w:numFmt w:val="lowerRoman"/>
      <w:pStyle w:val="A-Listi"/>
      <w:lvlText w:val="(%1)"/>
      <w:lvlJc w:val="left"/>
      <w:pPr>
        <w:tabs>
          <w:tab w:val="num" w:pos="994"/>
        </w:tabs>
        <w:ind w:left="994" w:hanging="9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1E9306D"/>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051AA6"/>
    <w:multiLevelType w:val="hybridMultilevel"/>
    <w:tmpl w:val="CBB466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0753A"/>
    <w:multiLevelType w:val="hybridMultilevel"/>
    <w:tmpl w:val="A48AEB76"/>
    <w:lvl w:ilvl="0" w:tplc="7C7E7C2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7378D3"/>
    <w:multiLevelType w:val="hybridMultilevel"/>
    <w:tmpl w:val="0374D170"/>
    <w:lvl w:ilvl="0" w:tplc="FFFFFFFF">
      <w:start w:val="1"/>
      <w:numFmt w:val="bullet"/>
      <w:lvlText w:val="-"/>
      <w:lvlJc w:val="left"/>
      <w:pPr>
        <w:ind w:left="502" w:hanging="360"/>
      </w:pPr>
      <w:rPr>
        <w:rFont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0" w15:restartNumberingAfterBreak="0">
    <w:nsid w:val="2D6B2EF5"/>
    <w:multiLevelType w:val="hybridMultilevel"/>
    <w:tmpl w:val="5F56FA06"/>
    <w:lvl w:ilvl="0" w:tplc="040C0001">
      <w:start w:val="1"/>
      <w:numFmt w:val="bullet"/>
      <w:lvlText w:val=""/>
      <w:lvlJc w:val="left"/>
      <w:pPr>
        <w:ind w:left="720" w:hanging="360"/>
      </w:pPr>
      <w:rPr>
        <w:rFonts w:ascii="Symbol" w:hAnsi="Symbol" w:cs="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F076320"/>
    <w:multiLevelType w:val="hybridMultilevel"/>
    <w:tmpl w:val="189435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F1A436C"/>
    <w:multiLevelType w:val="hybridMultilevel"/>
    <w:tmpl w:val="59FEF6BE"/>
    <w:lvl w:ilvl="0" w:tplc="04090001">
      <w:start w:val="1"/>
      <w:numFmt w:val="bullet"/>
      <w:lvlText w:val=""/>
      <w:lvlJc w:val="left"/>
      <w:pPr>
        <w:ind w:left="570" w:hanging="57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1595CE9"/>
    <w:multiLevelType w:val="hybridMultilevel"/>
    <w:tmpl w:val="25825E84"/>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4" w15:restartNumberingAfterBreak="0">
    <w:nsid w:val="34445FAF"/>
    <w:multiLevelType w:val="hybridMultilevel"/>
    <w:tmpl w:val="DB2A6048"/>
    <w:lvl w:ilvl="0" w:tplc="31060F62">
      <w:start w:val="1"/>
      <w:numFmt w:val="bullet"/>
      <w:pStyle w:val="A-FigureTitle"/>
      <w:lvlText w:val=""/>
      <w:lvlJc w:val="left"/>
      <w:pPr>
        <w:tabs>
          <w:tab w:val="num" w:pos="994"/>
        </w:tabs>
        <w:ind w:left="994" w:hanging="994"/>
      </w:pPr>
      <w:rPr>
        <w:rFonts w:ascii="Symbol" w:hAnsi="Symbol" w:hint="default"/>
      </w:rPr>
    </w:lvl>
    <w:lvl w:ilvl="1" w:tplc="8334CFCE">
      <w:numFmt w:val="decimal"/>
      <w:lvlText w:val=""/>
      <w:lvlJc w:val="left"/>
    </w:lvl>
    <w:lvl w:ilvl="2" w:tplc="AD065B2E">
      <w:numFmt w:val="decimal"/>
      <w:lvlText w:val=""/>
      <w:lvlJc w:val="left"/>
    </w:lvl>
    <w:lvl w:ilvl="3" w:tplc="6694D894">
      <w:numFmt w:val="decimal"/>
      <w:lvlText w:val=""/>
      <w:lvlJc w:val="left"/>
    </w:lvl>
    <w:lvl w:ilvl="4" w:tplc="462C6720">
      <w:numFmt w:val="decimal"/>
      <w:lvlText w:val=""/>
      <w:lvlJc w:val="left"/>
    </w:lvl>
    <w:lvl w:ilvl="5" w:tplc="9EBC39E8">
      <w:numFmt w:val="decimal"/>
      <w:lvlText w:val=""/>
      <w:lvlJc w:val="left"/>
    </w:lvl>
    <w:lvl w:ilvl="6" w:tplc="02E0CE16">
      <w:numFmt w:val="decimal"/>
      <w:lvlText w:val=""/>
      <w:lvlJc w:val="left"/>
    </w:lvl>
    <w:lvl w:ilvl="7" w:tplc="A8D68480">
      <w:numFmt w:val="decimal"/>
      <w:lvlText w:val=""/>
      <w:lvlJc w:val="left"/>
    </w:lvl>
    <w:lvl w:ilvl="8" w:tplc="A0708B36">
      <w:numFmt w:val="decimal"/>
      <w:lvlText w:val=""/>
      <w:lvlJc w:val="left"/>
    </w:lvl>
  </w:abstractNum>
  <w:abstractNum w:abstractNumId="25" w15:restartNumberingAfterBreak="0">
    <w:nsid w:val="37D22EC8"/>
    <w:multiLevelType w:val="hybridMultilevel"/>
    <w:tmpl w:val="07ACD668"/>
    <w:lvl w:ilvl="0" w:tplc="CA44431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89B53ED"/>
    <w:multiLevelType w:val="hybridMultilevel"/>
    <w:tmpl w:val="F81C019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3CB776F2"/>
    <w:multiLevelType w:val="hybridMultilevel"/>
    <w:tmpl w:val="E760D2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13137AA"/>
    <w:multiLevelType w:val="hybridMultilevel"/>
    <w:tmpl w:val="50B45F46"/>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9" w15:restartNumberingAfterBreak="0">
    <w:nsid w:val="43C93ABA"/>
    <w:multiLevelType w:val="hybridMultilevel"/>
    <w:tmpl w:val="7DD4D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424561"/>
    <w:multiLevelType w:val="hybridMultilevel"/>
    <w:tmpl w:val="6AACBAA2"/>
    <w:lvl w:ilvl="0" w:tplc="13C0015C">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DD7A55"/>
    <w:multiLevelType w:val="hybridMultilevel"/>
    <w:tmpl w:val="D01C441A"/>
    <w:lvl w:ilvl="0" w:tplc="0E08CC50">
      <w:start w:val="1"/>
      <w:numFmt w:val="decimal"/>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FFF3D40"/>
    <w:multiLevelType w:val="hybridMultilevel"/>
    <w:tmpl w:val="97A40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1F7F65"/>
    <w:multiLevelType w:val="hybridMultilevel"/>
    <w:tmpl w:val="173A8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963E37"/>
    <w:multiLevelType w:val="hybridMultilevel"/>
    <w:tmpl w:val="E3C46B46"/>
    <w:lvl w:ilvl="0" w:tplc="C59EBD76">
      <w:start w:val="1"/>
      <w:numFmt w:val="decimal"/>
      <w:lvlText w:val="%1."/>
      <w:lvlJc w:val="left"/>
      <w:pPr>
        <w:tabs>
          <w:tab w:val="num" w:pos="720"/>
        </w:tabs>
        <w:ind w:left="720" w:hanging="720"/>
      </w:pPr>
    </w:lvl>
    <w:lvl w:ilvl="1" w:tplc="0AACA732">
      <w:start w:val="1"/>
      <w:numFmt w:val="decimal"/>
      <w:lvlText w:val="%2."/>
      <w:lvlJc w:val="left"/>
      <w:pPr>
        <w:tabs>
          <w:tab w:val="num" w:pos="1440"/>
        </w:tabs>
        <w:ind w:left="1440" w:hanging="720"/>
      </w:pPr>
    </w:lvl>
    <w:lvl w:ilvl="2" w:tplc="D89EA53A">
      <w:start w:val="1"/>
      <w:numFmt w:val="decimal"/>
      <w:lvlText w:val="%3."/>
      <w:lvlJc w:val="left"/>
      <w:pPr>
        <w:tabs>
          <w:tab w:val="num" w:pos="2160"/>
        </w:tabs>
        <w:ind w:left="2160" w:hanging="720"/>
      </w:pPr>
    </w:lvl>
    <w:lvl w:ilvl="3" w:tplc="3D5C74C2">
      <w:start w:val="1"/>
      <w:numFmt w:val="decimal"/>
      <w:lvlText w:val="%4."/>
      <w:lvlJc w:val="left"/>
      <w:pPr>
        <w:tabs>
          <w:tab w:val="num" w:pos="2880"/>
        </w:tabs>
        <w:ind w:left="2880" w:hanging="720"/>
      </w:pPr>
    </w:lvl>
    <w:lvl w:ilvl="4" w:tplc="AA728702">
      <w:start w:val="1"/>
      <w:numFmt w:val="decimal"/>
      <w:lvlText w:val="%5."/>
      <w:lvlJc w:val="left"/>
      <w:pPr>
        <w:tabs>
          <w:tab w:val="num" w:pos="3600"/>
        </w:tabs>
        <w:ind w:left="3600" w:hanging="720"/>
      </w:pPr>
    </w:lvl>
    <w:lvl w:ilvl="5" w:tplc="FED01A34">
      <w:start w:val="1"/>
      <w:numFmt w:val="decimal"/>
      <w:lvlText w:val="%6."/>
      <w:lvlJc w:val="left"/>
      <w:pPr>
        <w:tabs>
          <w:tab w:val="num" w:pos="4320"/>
        </w:tabs>
        <w:ind w:left="4320" w:hanging="720"/>
      </w:pPr>
    </w:lvl>
    <w:lvl w:ilvl="6" w:tplc="81B8D330">
      <w:start w:val="1"/>
      <w:numFmt w:val="decimal"/>
      <w:lvlText w:val="%7."/>
      <w:lvlJc w:val="left"/>
      <w:pPr>
        <w:tabs>
          <w:tab w:val="num" w:pos="5040"/>
        </w:tabs>
        <w:ind w:left="5040" w:hanging="720"/>
      </w:pPr>
    </w:lvl>
    <w:lvl w:ilvl="7" w:tplc="6274877E">
      <w:start w:val="1"/>
      <w:numFmt w:val="decimal"/>
      <w:lvlText w:val="%8."/>
      <w:lvlJc w:val="left"/>
      <w:pPr>
        <w:tabs>
          <w:tab w:val="num" w:pos="5760"/>
        </w:tabs>
        <w:ind w:left="5760" w:hanging="720"/>
      </w:pPr>
    </w:lvl>
    <w:lvl w:ilvl="8" w:tplc="4B7C57E4">
      <w:start w:val="1"/>
      <w:numFmt w:val="decimal"/>
      <w:lvlText w:val="%9."/>
      <w:lvlJc w:val="left"/>
      <w:pPr>
        <w:tabs>
          <w:tab w:val="num" w:pos="6480"/>
        </w:tabs>
        <w:ind w:left="6480" w:hanging="720"/>
      </w:pPr>
    </w:lvl>
  </w:abstractNum>
  <w:abstractNum w:abstractNumId="35" w15:restartNumberingAfterBreak="0">
    <w:nsid w:val="60492C96"/>
    <w:multiLevelType w:val="hybridMultilevel"/>
    <w:tmpl w:val="BE58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4103CC"/>
    <w:multiLevelType w:val="hybridMultilevel"/>
    <w:tmpl w:val="944C9BE2"/>
    <w:lvl w:ilvl="0" w:tplc="04090001">
      <w:start w:val="1"/>
      <w:numFmt w:val="bullet"/>
      <w:lvlText w:val=""/>
      <w:lvlJc w:val="left"/>
      <w:pPr>
        <w:ind w:left="3698" w:hanging="360"/>
      </w:pPr>
      <w:rPr>
        <w:rFonts w:ascii="Symbol" w:hAnsi="Symbol" w:hint="default"/>
      </w:rPr>
    </w:lvl>
    <w:lvl w:ilvl="1" w:tplc="04090003">
      <w:start w:val="1"/>
      <w:numFmt w:val="bullet"/>
      <w:lvlText w:val="o"/>
      <w:lvlJc w:val="left"/>
      <w:pPr>
        <w:ind w:left="4418" w:hanging="360"/>
      </w:pPr>
      <w:rPr>
        <w:rFonts w:ascii="Courier New" w:hAnsi="Courier New" w:cs="Courier New" w:hint="default"/>
      </w:rPr>
    </w:lvl>
    <w:lvl w:ilvl="2" w:tplc="04090005" w:tentative="1">
      <w:start w:val="1"/>
      <w:numFmt w:val="bullet"/>
      <w:lvlText w:val=""/>
      <w:lvlJc w:val="left"/>
      <w:pPr>
        <w:ind w:left="5138" w:hanging="360"/>
      </w:pPr>
      <w:rPr>
        <w:rFonts w:ascii="Wingdings" w:hAnsi="Wingdings" w:hint="default"/>
      </w:rPr>
    </w:lvl>
    <w:lvl w:ilvl="3" w:tplc="04090001" w:tentative="1">
      <w:start w:val="1"/>
      <w:numFmt w:val="bullet"/>
      <w:lvlText w:val=""/>
      <w:lvlJc w:val="left"/>
      <w:pPr>
        <w:ind w:left="5858" w:hanging="360"/>
      </w:pPr>
      <w:rPr>
        <w:rFonts w:ascii="Symbol" w:hAnsi="Symbol" w:hint="default"/>
      </w:rPr>
    </w:lvl>
    <w:lvl w:ilvl="4" w:tplc="04090003" w:tentative="1">
      <w:start w:val="1"/>
      <w:numFmt w:val="bullet"/>
      <w:lvlText w:val="o"/>
      <w:lvlJc w:val="left"/>
      <w:pPr>
        <w:ind w:left="6578" w:hanging="360"/>
      </w:pPr>
      <w:rPr>
        <w:rFonts w:ascii="Courier New" w:hAnsi="Courier New" w:cs="Courier New" w:hint="default"/>
      </w:rPr>
    </w:lvl>
    <w:lvl w:ilvl="5" w:tplc="04090005" w:tentative="1">
      <w:start w:val="1"/>
      <w:numFmt w:val="bullet"/>
      <w:lvlText w:val=""/>
      <w:lvlJc w:val="left"/>
      <w:pPr>
        <w:ind w:left="7298" w:hanging="360"/>
      </w:pPr>
      <w:rPr>
        <w:rFonts w:ascii="Wingdings" w:hAnsi="Wingdings" w:hint="default"/>
      </w:rPr>
    </w:lvl>
    <w:lvl w:ilvl="6" w:tplc="04090001" w:tentative="1">
      <w:start w:val="1"/>
      <w:numFmt w:val="bullet"/>
      <w:lvlText w:val=""/>
      <w:lvlJc w:val="left"/>
      <w:pPr>
        <w:ind w:left="8018" w:hanging="360"/>
      </w:pPr>
      <w:rPr>
        <w:rFonts w:ascii="Symbol" w:hAnsi="Symbol" w:hint="default"/>
      </w:rPr>
    </w:lvl>
    <w:lvl w:ilvl="7" w:tplc="04090003" w:tentative="1">
      <w:start w:val="1"/>
      <w:numFmt w:val="bullet"/>
      <w:lvlText w:val="o"/>
      <w:lvlJc w:val="left"/>
      <w:pPr>
        <w:ind w:left="8738" w:hanging="360"/>
      </w:pPr>
      <w:rPr>
        <w:rFonts w:ascii="Courier New" w:hAnsi="Courier New" w:cs="Courier New" w:hint="default"/>
      </w:rPr>
    </w:lvl>
    <w:lvl w:ilvl="8" w:tplc="04090005" w:tentative="1">
      <w:start w:val="1"/>
      <w:numFmt w:val="bullet"/>
      <w:lvlText w:val=""/>
      <w:lvlJc w:val="left"/>
      <w:pPr>
        <w:ind w:left="9458" w:hanging="360"/>
      </w:pPr>
      <w:rPr>
        <w:rFonts w:ascii="Wingdings" w:hAnsi="Wingdings" w:hint="default"/>
      </w:rPr>
    </w:lvl>
  </w:abstractNum>
  <w:abstractNum w:abstractNumId="37" w15:restartNumberingAfterBreak="0">
    <w:nsid w:val="668A0E77"/>
    <w:multiLevelType w:val="hybridMultilevel"/>
    <w:tmpl w:val="5EB813B0"/>
    <w:lvl w:ilvl="0" w:tplc="D8F6FC46">
      <w:start w:val="1"/>
      <w:numFmt w:val="bullet"/>
      <w:lvlText w:val=""/>
      <w:lvlJc w:val="left"/>
      <w:pPr>
        <w:tabs>
          <w:tab w:val="num" w:pos="360"/>
        </w:tabs>
        <w:ind w:left="360" w:hanging="360"/>
      </w:pPr>
      <w:rPr>
        <w:rFonts w:ascii="Symbol" w:hAnsi="Symbol" w:hint="default"/>
        <w:sz w:val="18"/>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8" w15:restartNumberingAfterBreak="0">
    <w:nsid w:val="682E76E6"/>
    <w:multiLevelType w:val="hybridMultilevel"/>
    <w:tmpl w:val="58089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7356F2"/>
    <w:multiLevelType w:val="hybridMultilevel"/>
    <w:tmpl w:val="1528F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2B5B4E"/>
    <w:multiLevelType w:val="hybridMultilevel"/>
    <w:tmpl w:val="1630B3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9E95A54"/>
    <w:multiLevelType w:val="hybridMultilevel"/>
    <w:tmpl w:val="93BE8EFA"/>
    <w:lvl w:ilvl="0" w:tplc="42147094">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EC4D76"/>
    <w:multiLevelType w:val="hybridMultilevel"/>
    <w:tmpl w:val="A0208BEC"/>
    <w:lvl w:ilvl="0" w:tplc="040C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EDD51DD"/>
    <w:multiLevelType w:val="hybridMultilevel"/>
    <w:tmpl w:val="C8003F3C"/>
    <w:lvl w:ilvl="0" w:tplc="221E3742">
      <w:start w:val="1"/>
      <w:numFmt w:val="bullet"/>
      <w:lvlText w:val=""/>
      <w:lvlJc w:val="left"/>
      <w:pPr>
        <w:tabs>
          <w:tab w:val="num" w:pos="918"/>
        </w:tabs>
        <w:ind w:left="91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353CA2"/>
    <w:multiLevelType w:val="hybridMultilevel"/>
    <w:tmpl w:val="097C3D5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9719EA"/>
    <w:multiLevelType w:val="hybridMultilevel"/>
    <w:tmpl w:val="CE2E5A0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79341705"/>
    <w:multiLevelType w:val="hybridMultilevel"/>
    <w:tmpl w:val="A274E8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B217948"/>
    <w:multiLevelType w:val="hybridMultilevel"/>
    <w:tmpl w:val="1FFC8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C2D272C"/>
    <w:multiLevelType w:val="hybridMultilevel"/>
    <w:tmpl w:val="18F27C06"/>
    <w:lvl w:ilvl="0" w:tplc="04090001">
      <w:start w:val="1"/>
      <w:numFmt w:val="bullet"/>
      <w:lvlText w:val=""/>
      <w:lvlJc w:val="left"/>
      <w:pPr>
        <w:ind w:left="766"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0" w15:restartNumberingAfterBreak="0">
    <w:nsid w:val="7D6E25D4"/>
    <w:multiLevelType w:val="multilevel"/>
    <w:tmpl w:val="CB76FD22"/>
    <w:lvl w:ilvl="0">
      <w:numFmt w:val="decimal"/>
      <w:lvlText w:val="%1"/>
      <w:lvlJc w:val="left"/>
      <w:pPr>
        <w:ind w:left="372" w:hanging="372"/>
      </w:pPr>
      <w:rPr>
        <w:rFonts w:ascii="Times New Roman" w:hAnsi="Times New Roman" w:cs="Times New Roman" w:hint="default"/>
        <w:sz w:val="20"/>
      </w:rPr>
    </w:lvl>
    <w:lvl w:ilvl="1">
      <w:start w:val="73"/>
      <w:numFmt w:val="decimal"/>
      <w:lvlText w:val="%1.%2"/>
      <w:lvlJc w:val="left"/>
      <w:pPr>
        <w:ind w:left="372" w:hanging="372"/>
      </w:pPr>
      <w:rPr>
        <w:rFonts w:ascii="Times New Roman" w:hAnsi="Times New Roman" w:cs="Times New Roman" w:hint="default"/>
        <w:sz w:val="20"/>
      </w:rPr>
    </w:lvl>
    <w:lvl w:ilvl="2">
      <w:start w:val="1"/>
      <w:numFmt w:val="decimal"/>
      <w:lvlText w:val="%1.%2.%3"/>
      <w:lvlJc w:val="left"/>
      <w:pPr>
        <w:ind w:left="372" w:hanging="372"/>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abstractNum w:abstractNumId="51" w15:restartNumberingAfterBreak="0">
    <w:nsid w:val="7E350AE0"/>
    <w:multiLevelType w:val="multilevel"/>
    <w:tmpl w:val="EB50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DE3946"/>
    <w:multiLevelType w:val="hybridMultilevel"/>
    <w:tmpl w:val="D4A09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40207079">
    <w:abstractNumId w:val="44"/>
  </w:num>
  <w:num w:numId="2" w16cid:durableId="1492986206">
    <w:abstractNumId w:val="24"/>
  </w:num>
  <w:num w:numId="3" w16cid:durableId="447046272">
    <w:abstractNumId w:val="15"/>
  </w:num>
  <w:num w:numId="4" w16cid:durableId="1367221018">
    <w:abstractNumId w:val="36"/>
  </w:num>
  <w:num w:numId="5" w16cid:durableId="142939875">
    <w:abstractNumId w:val="31"/>
  </w:num>
  <w:num w:numId="6" w16cid:durableId="70859136">
    <w:abstractNumId w:val="10"/>
  </w:num>
  <w:num w:numId="7" w16cid:durableId="212036636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941997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7643728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0044640">
    <w:abstractNumId w:val="27"/>
  </w:num>
  <w:num w:numId="11" w16cid:durableId="153569120">
    <w:abstractNumId w:val="19"/>
  </w:num>
  <w:num w:numId="12" w16cid:durableId="1358585596">
    <w:abstractNumId w:val="2"/>
  </w:num>
  <w:num w:numId="13" w16cid:durableId="2009745118">
    <w:abstractNumId w:val="35"/>
  </w:num>
  <w:num w:numId="14" w16cid:durableId="1180505272">
    <w:abstractNumId w:val="34"/>
  </w:num>
  <w:num w:numId="15" w16cid:durableId="11946561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11566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654812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20468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60123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997230">
    <w:abstractNumId w:val="14"/>
  </w:num>
  <w:num w:numId="21" w16cid:durableId="406537192">
    <w:abstractNumId w:val="45"/>
  </w:num>
  <w:num w:numId="22" w16cid:durableId="612977125">
    <w:abstractNumId w:val="3"/>
  </w:num>
  <w:num w:numId="23" w16cid:durableId="296761366">
    <w:abstractNumId w:val="22"/>
  </w:num>
  <w:num w:numId="24" w16cid:durableId="1797260304">
    <w:abstractNumId w:val="4"/>
  </w:num>
  <w:num w:numId="25" w16cid:durableId="693731027">
    <w:abstractNumId w:val="29"/>
  </w:num>
  <w:num w:numId="26" w16cid:durableId="113450260">
    <w:abstractNumId w:val="7"/>
  </w:num>
  <w:num w:numId="27" w16cid:durableId="368456796">
    <w:abstractNumId w:val="17"/>
  </w:num>
  <w:num w:numId="28" w16cid:durableId="848179088">
    <w:abstractNumId w:val="5"/>
  </w:num>
  <w:num w:numId="29" w16cid:durableId="1007055523">
    <w:abstractNumId w:val="28"/>
  </w:num>
  <w:num w:numId="30" w16cid:durableId="1568149568">
    <w:abstractNumId w:val="9"/>
  </w:num>
  <w:num w:numId="31" w16cid:durableId="57173528">
    <w:abstractNumId w:val="30"/>
  </w:num>
  <w:num w:numId="32" w16cid:durableId="725227100">
    <w:abstractNumId w:val="33"/>
  </w:num>
  <w:num w:numId="33" w16cid:durableId="787238866">
    <w:abstractNumId w:val="11"/>
  </w:num>
  <w:num w:numId="34" w16cid:durableId="2033922573">
    <w:abstractNumId w:val="0"/>
  </w:num>
  <w:num w:numId="35" w16cid:durableId="126555831">
    <w:abstractNumId w:val="13"/>
  </w:num>
  <w:num w:numId="36" w16cid:durableId="408383888">
    <w:abstractNumId w:val="39"/>
  </w:num>
  <w:num w:numId="37" w16cid:durableId="1870217739">
    <w:abstractNumId w:val="26"/>
  </w:num>
  <w:num w:numId="38" w16cid:durableId="1686059395">
    <w:abstractNumId w:val="21"/>
  </w:num>
  <w:num w:numId="39" w16cid:durableId="2034918411">
    <w:abstractNumId w:val="47"/>
  </w:num>
  <w:num w:numId="40" w16cid:durableId="2010018930">
    <w:abstractNumId w:val="52"/>
  </w:num>
  <w:num w:numId="41" w16cid:durableId="2006467456">
    <w:abstractNumId w:val="46"/>
  </w:num>
  <w:num w:numId="42" w16cid:durableId="130528214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10437985">
    <w:abstractNumId w:val="20"/>
  </w:num>
  <w:num w:numId="44" w16cid:durableId="1399092244">
    <w:abstractNumId w:val="6"/>
  </w:num>
  <w:num w:numId="45" w16cid:durableId="1943293496">
    <w:abstractNumId w:val="42"/>
  </w:num>
  <w:num w:numId="46" w16cid:durableId="1297948121">
    <w:abstractNumId w:val="18"/>
  </w:num>
  <w:num w:numId="47" w16cid:durableId="1924023625">
    <w:abstractNumId w:val="25"/>
  </w:num>
  <w:num w:numId="48" w16cid:durableId="1719402900">
    <w:abstractNumId w:val="38"/>
  </w:num>
  <w:num w:numId="49" w16cid:durableId="826243534">
    <w:abstractNumId w:val="48"/>
  </w:num>
  <w:num w:numId="50" w16cid:durableId="545413655">
    <w:abstractNumId w:val="32"/>
  </w:num>
  <w:num w:numId="51" w16cid:durableId="574899207">
    <w:abstractNumId w:val="23"/>
  </w:num>
  <w:num w:numId="52" w16cid:durableId="1732656652">
    <w:abstractNumId w:val="51"/>
  </w:num>
  <w:num w:numId="53" w16cid:durableId="7833115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75011543">
    <w:abstractNumId w:val="50"/>
  </w:num>
  <w:num w:numId="55" w16cid:durableId="666251854">
    <w:abstractNumId w:val="40"/>
  </w:num>
  <w:num w:numId="56" w16cid:durableId="1571422677">
    <w:abstractNumId w:val="16"/>
  </w:num>
  <w:num w:numId="57" w16cid:durableId="1825968916">
    <w:abstractNumId w:val="1"/>
  </w:num>
  <w:num w:numId="58" w16cid:durableId="228074782">
    <w:abstractNumId w:val="1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straZeneca">
    <w15:presenceInfo w15:providerId="None" w15:userId="AstraZene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activeWritingStyle w:appName="MSWord" w:lang="es-ES" w:vendorID="64" w:dllVersion="0" w:nlCheck="1" w:checkStyle="0"/>
  <w:activeWritingStyle w:appName="MSWord" w:lang="fr-FR" w:vendorID="64" w:dllVersion="0" w:nlCheck="1" w:checkStyle="0"/>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de-DE" w:vendorID="64" w:dllVersion="0" w:nlCheck="1" w:checkStyle="0"/>
  <w:activeWritingStyle w:appName="MSWord" w:lang="nl-BE" w:vendorID="64" w:dllVersion="0" w:nlCheck="1" w:checkStyle="0"/>
  <w:proofState w:spelling="clean"/>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25e0474-ac9a-48a8-80ae-0d913f5c1564" w:val=" "/>
    <w:docVar w:name="VAULT_ND_060e2aee-20c7-4105-a8ef-306863aa485a" w:val=" "/>
    <w:docVar w:name="VAULT_ND_0940f049-ed7d-422c-83d3-122576159c90" w:val=" "/>
    <w:docVar w:name="VAULT_ND_1066a3f2-3672-422d-bb4d-f665dc3ec667" w:val=" "/>
    <w:docVar w:name="VAULT_ND_1079e527-22eb-4548-ab04-233b9b7ff28f" w:val=" "/>
    <w:docVar w:name="VAULT_ND_13c5b367-4817-4fcf-a93d-68cde63ae70c" w:val=" "/>
    <w:docVar w:name="VAULT_ND_1409c4a2-cd9f-48f6-869c-a9ecf4d390a1" w:val=" "/>
    <w:docVar w:name="VAULT_ND_18cb7727-396e-427b-9454-b14fe0acdb78" w:val=" "/>
    <w:docVar w:name="vault_nd_1bce1deb-44e6-40c5-b505-0e4f9ffe3d67" w:val=" "/>
    <w:docVar w:name="vault_nd_1dcc95c4-89c2-439d-8a4f-3980fd468b8a" w:val=" "/>
    <w:docVar w:name="VAULT_ND_1e25dfd8-a7a1-470c-b24b-501786430fff" w:val=" "/>
    <w:docVar w:name="vault_nd_1ebc8e40-4103-435d-ae07-3fc0c0e49c84" w:val=" "/>
    <w:docVar w:name="VAULT_ND_1f238ba9-5ba8-4d91-8fc3-549e27bd9b27" w:val=" "/>
    <w:docVar w:name="VAULT_ND_22f3da22-c098-4bfe-96c1-ad7129f8d3c1" w:val=" "/>
    <w:docVar w:name="vault_nd_26d0c8d6-9320-4d56-8775-6e94d1c38072" w:val=" "/>
    <w:docVar w:name="VAULT_ND_28238a33-ddad-4f23-aaf7-20d1cf62da06" w:val=" "/>
    <w:docVar w:name="vault_nd_2ff62a1d-eec0-4026-970a-5e33faf527b8" w:val=" "/>
    <w:docVar w:name="VAULT_ND_30073b27-5cb8-4742-905c-8e3c2871d5c3" w:val=" "/>
    <w:docVar w:name="VAULT_ND_306236a4-8b64-4ce3-ad50-0a6208d3cc7b" w:val=" "/>
    <w:docVar w:name="vault_nd_3080e947-1dac-4655-8449-9f151672d88a" w:val=" "/>
    <w:docVar w:name="VAULT_ND_32081ff7-6b45-4249-a0e8-0e688f28b4ac" w:val=" "/>
    <w:docVar w:name="VAULT_ND_33e87154-d1d5-489c-9f57-2fb04ce69adb" w:val=" "/>
    <w:docVar w:name="VAULT_ND_38651f8f-65a5-4c71-8ed8-9a3e3ee0c60f" w:val=" "/>
    <w:docVar w:name="VAULT_ND_394166a0-e9a3-4c9f-a811-72cfe6b2ffee" w:val=" "/>
    <w:docVar w:name="vault_nd_3b2b215a-bdb8-4128-b658-aeab5982a850" w:val=" "/>
    <w:docVar w:name="VAULT_ND_3c8f93a1-fd39-4cac-8d71-5a614bd9c810" w:val=" "/>
    <w:docVar w:name="VAULT_ND_40a82c31-a406-4f16-b04b-ab8361c6b495" w:val=" "/>
    <w:docVar w:name="VAULT_ND_42dc8d73-0203-41f0-b9f8-f4b2c1e67b47" w:val=" "/>
    <w:docVar w:name="VAULT_ND_42dd4615-109a-44ca-bdd0-9333e357db89" w:val=" "/>
    <w:docVar w:name="vault_nd_47eccb9c-f8c8-4c8e-a116-31015154e296" w:val=" "/>
    <w:docVar w:name="VAULT_ND_4cfa9ed0-4a99-4951-9970-f4bf97f4db9e" w:val=" "/>
    <w:docVar w:name="VAULT_ND_4d24aa1d-5d70-4825-8087-0a4a79b81807" w:val=" "/>
    <w:docVar w:name="VAULT_ND_4d55b8a3-e771-41f3-a7e4-8572060e16b4" w:val=" "/>
    <w:docVar w:name="vault_nd_4e96fe6d-befa-48b5-bd2c-c74e0852406e" w:val=" "/>
    <w:docVar w:name="VAULT_ND_504502e5-aff2-40f0-a270-f3644e838682" w:val=" "/>
    <w:docVar w:name="VAULT_ND_543efce8-c1aa-4a41-8d3c-fcf071ca15cf" w:val=" "/>
    <w:docVar w:name="VAULT_ND_55fe52e0-668c-4e63-a9a8-08872e115a0b" w:val=" "/>
    <w:docVar w:name="vault_nd_5625367e-d8ed-4932-8818-c00b28869880" w:val=" "/>
    <w:docVar w:name="VAULT_ND_57286697-36aa-47f7-9cd9-3f9adc44e79f" w:val=" "/>
    <w:docVar w:name="VAULT_ND_577441f8-e317-4c43-a9fd-524f14141814" w:val=" "/>
    <w:docVar w:name="vault_nd_58704f44-091b-46d2-8bec-a988a5a36f09" w:val=" "/>
    <w:docVar w:name="VAULT_ND_5ad7f5e3-45a9-431f-ae0e-1dd09cf514cf" w:val=" "/>
    <w:docVar w:name="VAULT_ND_5c040018-98fa-4b00-a29d-96efabc6e31b" w:val=" "/>
    <w:docVar w:name="VAULT_ND_5dffe3cb-1fad-4581-8344-0294ce983ff5" w:val=" "/>
    <w:docVar w:name="VAULT_ND_5ee5ab60-102e-49e8-8daf-afffd6263cad" w:val=" "/>
    <w:docVar w:name="vault_nd_60b3186f-b019-46e5-ba74-f47543276e59" w:val=" "/>
    <w:docVar w:name="VAULT_ND_61c9abd1-3384-4154-940d-c1ebe836d89b" w:val=" "/>
    <w:docVar w:name="VAULT_ND_62d95fbd-f23f-441e-8ad2-2839f1295f50" w:val=" "/>
    <w:docVar w:name="vault_nd_63b269e5-f58f-43dd-8d76-b7dfd0b6119e" w:val=" "/>
    <w:docVar w:name="vault_nd_645afd22-50f0-4753-ac27-244a63f33db6" w:val=" "/>
    <w:docVar w:name="vault_nd_65292456-c7aa-40df-84f5-ddf9a2275712" w:val=" "/>
    <w:docVar w:name="vault_nd_65804d4f-ab7c-45fc-a3d1-269e5a679105" w:val=" "/>
    <w:docVar w:name="VAULT_ND_6a6bd6a7-c1b2-4f43-8d54-52bc2035d4c3" w:val=" "/>
    <w:docVar w:name="VAULT_ND_6aeb315f-7bc9-45c9-8934-470dc58b75bb" w:val=" "/>
    <w:docVar w:name="VAULT_ND_6aff31fe-a3f2-471b-998f-ba395b69bace" w:val=" "/>
    <w:docVar w:name="VAULT_ND_6b942c2c-640b-445c-a53a-a991781cb82d" w:val=" "/>
    <w:docVar w:name="VAULT_ND_6dcdd4ae-8c2a-410b-9855-b367f6f05be4" w:val=" "/>
    <w:docVar w:name="VAULT_ND_70fdd3f8-4194-4cbd-abe6-aa02db567c45" w:val=" "/>
    <w:docVar w:name="VAULT_ND_71d82a7b-d38e-4245-bca3-736e7ed9da26" w:val=" "/>
    <w:docVar w:name="VAULT_ND_74993fcc-fa6c-4eb5-bae2-9b4f972115f0" w:val=" "/>
    <w:docVar w:name="VAULT_ND_75913102-b399-4234-a9da-efd481ed9ac8" w:val=" "/>
    <w:docVar w:name="vault_nd_76fe21d7-c33e-499e-9395-d55087446a7c" w:val=" "/>
    <w:docVar w:name="vault_nd_77c7a994-31a9-4f5e-8e5a-8ad1791bf31a" w:val=" "/>
    <w:docVar w:name="VAULT_ND_781f025d-50ac-4901-9c6b-50b4b43a1f98" w:val=" "/>
    <w:docVar w:name="VAULT_ND_797b1a86-fccd-4a40-a61f-9ffd05db3b7e" w:val=" "/>
    <w:docVar w:name="VAULT_ND_7ae5ba56-a285-4da2-83b1-d9fa70ae659d" w:val=" "/>
    <w:docVar w:name="vault_nd_7bc2b2e1-ec0f-4d0a-9a75-f417e6bedc33" w:val=" "/>
    <w:docVar w:name="VAULT_ND_7d0bd86f-e56e-4387-9e30-9a2ffdccecab" w:val=" "/>
    <w:docVar w:name="VAULT_ND_816b8da2-fd74-4c51-a733-d62dc37aa823" w:val=" "/>
    <w:docVar w:name="VAULT_ND_87c0af04-43ec-4d44-a726-a0e32ca5f41b" w:val=" "/>
    <w:docVar w:name="vault_nd_8e0c0fbe-732e-4a28-a97f-079829131fac" w:val=" "/>
    <w:docVar w:name="vault_nd_90a97bef-ed75-4ac0-9d34-350fd17a9534" w:val=" "/>
    <w:docVar w:name="VAULT_ND_919e0eb2-2f8a-4c2b-9611-15bfd4ba62ad" w:val=" "/>
    <w:docVar w:name="vault_nd_9404a0c5-068f-4cd5-97e0-461f49504d8c" w:val=" "/>
    <w:docVar w:name="VAULT_ND_94105e34-d6f9-422d-a5bd-abaf82088efc" w:val=" "/>
    <w:docVar w:name="VAULT_ND_953b13d8-f7c2-415a-9bab-5077b4ce392a" w:val=" "/>
    <w:docVar w:name="VAULT_ND_97725050-9e15-432c-98d0-c68853ed1c84" w:val=" "/>
    <w:docVar w:name="VAULT_ND_988cce5f-ee5a-4caf-b6a6-850b37f7f1ac" w:val=" "/>
    <w:docVar w:name="vault_nd_98c7068a-d94d-4ee6-bbb1-2e2fd821f4da" w:val=" "/>
    <w:docVar w:name="vault_nd_9accfb6d-061c-4847-b2e6-86d36fff7876" w:val=" "/>
    <w:docVar w:name="VAULT_ND_9b94b760-48f2-4900-be6d-6242a9c8be72" w:val=" "/>
    <w:docVar w:name="VAULT_ND_9be9b358-7dee-42cd-b7a7-b12e56b108d4" w:val=" "/>
    <w:docVar w:name="vault_nd_9e2ee407-6299-4518-a042-36ba315e7050" w:val=" "/>
    <w:docVar w:name="VAULT_ND_9e3d0ea8-c92d-475e-8421-c7c9cd7eb433" w:val=" "/>
    <w:docVar w:name="vault_nd_9f186002-05b4-43f6-b3d3-c6540c795ea6" w:val=" "/>
    <w:docVar w:name="vault_nd_a0493906-4776-4010-9b75-3ab533b12318" w:val=" "/>
    <w:docVar w:name="vault_nd_a1347b17-2b6a-48cf-bd2c-e13d2eab4027" w:val=" "/>
    <w:docVar w:name="VAULT_ND_a2c86022-2135-4392-b04d-c69e6def46f3" w:val=" "/>
    <w:docVar w:name="VAULT_ND_a59e345f-8607-4b68-bdfe-a95202a6ff8f" w:val=" "/>
    <w:docVar w:name="vault_nd_a8692c82-4e81-4d37-ab67-54b599505f01" w:val=" "/>
    <w:docVar w:name="vault_nd_a997dba4-3e7a-4316-ac0d-62683cd0f60d" w:val=" "/>
    <w:docVar w:name="VAULT_ND_ab827894-1faf-4edb-97bf-da445d86e8a0" w:val=" "/>
    <w:docVar w:name="VAULT_ND_ab8cf577-9d32-419d-9c80-1398068eb5b2" w:val=" "/>
    <w:docVar w:name="VAULT_ND_ac82d17c-44c7-4d95-b916-03178601bac3" w:val=" "/>
    <w:docVar w:name="VAULT_ND_aeaeac63-798a-47ca-ab95-e28a5244e82b" w:val=" "/>
    <w:docVar w:name="vault_nd_af978e52-a7da-4f14-83c2-a7c905b467a4" w:val=" "/>
    <w:docVar w:name="VAULT_ND_b067ec01-bf4b-4e43-8964-59842f8e1f18" w:val=" "/>
    <w:docVar w:name="vault_nd_b078a39d-1be9-4dda-88a2-e63d28fbbfc1" w:val=" "/>
    <w:docVar w:name="VAULT_ND_b07abcbd-d21b-4ab0-98ef-6516555bd6c5" w:val=" "/>
    <w:docVar w:name="vault_nd_b4fd19f4-030e-4e90-8866-0f3fe6578fa7" w:val=" "/>
    <w:docVar w:name="VAULT_ND_b6b06dd3-ac2f-4765-ac6d-9695d170285e" w:val=" "/>
    <w:docVar w:name="VAULT_ND_b73b2eab-df2d-4265-88db-e31f2987d27d" w:val=" "/>
    <w:docVar w:name="VAULT_ND_b884f42b-45f3-465d-a6b0-6a7b6a19bd12" w:val=" "/>
    <w:docVar w:name="VAULT_ND_b8e93377-39dc-4c75-bceb-43368d3a92b6" w:val=" "/>
    <w:docVar w:name="VAULT_ND_b934c567-d4f7-4ddb-8da9-f400ece20c99" w:val=" "/>
    <w:docVar w:name="VAULT_ND_ba3a83b0-645a-4f12-8b43-4456eab84c7a" w:val=" "/>
    <w:docVar w:name="VAULT_ND_bf5af30d-7202-48ea-9190-a4e5505371f4" w:val=" "/>
    <w:docVar w:name="VAULT_ND_c3dce8c4-d186-4f23-98be-dbc0b6c2654a" w:val=" "/>
    <w:docVar w:name="vault_nd_c43e8328-5d38-4107-afab-8f5c3bd00495" w:val=" "/>
    <w:docVar w:name="VAULT_ND_c4d588e7-d092-463d-bacf-20f3ddf475d4" w:val=" "/>
    <w:docVar w:name="VAULT_ND_c550b5b9-8b4e-4ca8-828f-c8db49f4ec2d" w:val=" "/>
    <w:docVar w:name="VAULT_ND_c6cc371f-ccb2-456b-89e7-b615f7306a6b" w:val=" "/>
    <w:docVar w:name="VAULT_ND_ca085db5-b4e2-4af4-8fd5-9cf1795b9ef7" w:val=" "/>
    <w:docVar w:name="vault_nd_ca161e30-7b02-4098-837f-e0190263e52d" w:val=" "/>
    <w:docVar w:name="VAULT_ND_cba8b82b-37d1-4bb4-97ef-6004dc957bb6" w:val=" "/>
    <w:docVar w:name="VAULT_ND_ccf536b0-15df-4517-b58a-3b4520603cf2" w:val=" "/>
    <w:docVar w:name="VAULT_ND_d0e3916c-3ada-4d19-9efb-b8012e76787a" w:val=" "/>
    <w:docVar w:name="VAULT_ND_d1c23871-b91c-493f-818b-2090452583c5" w:val=" "/>
    <w:docVar w:name="VAULT_ND_d23020ec-6917-4be4-bc39-0d62aecbec4a" w:val=" "/>
    <w:docVar w:name="VAULT_ND_d26d5c5f-7a97-4232-b645-002516a8ce04" w:val=" "/>
    <w:docVar w:name="VAULT_ND_d3290514-1fe4-40b6-9cb4-8d15040d55bf" w:val=" "/>
    <w:docVar w:name="VAULT_ND_d32c187c-209f-4b61-aef3-1a7372e8e96b" w:val=" "/>
    <w:docVar w:name="VAULT_ND_d38739fa-0a11-41ad-aee5-95709f46bf36" w:val=" "/>
    <w:docVar w:name="VAULT_ND_d4bdfe42-7157-4a65-8be6-76b51cacbda0" w:val=" "/>
    <w:docVar w:name="vault_nd_d59329fb-0ede-4c7f-a605-e1813d75fa34" w:val=" "/>
    <w:docVar w:name="vault_nd_d6db0fa7-3424-4c21-ac7e-7ab5858021f6" w:val=" "/>
    <w:docVar w:name="VAULT_ND_d7e47c82-6b82-4ec0-9228-cfbdc5535fcb" w:val=" "/>
    <w:docVar w:name="VAULT_ND_d878fe64-ad75-44f9-b918-44c8b9fb5420" w:val=" "/>
    <w:docVar w:name="vault_nd_daaf4f92-d3ae-4430-aea8-a0a043e329fa" w:val=" "/>
    <w:docVar w:name="VAULT_ND_dcfe3942-8b5f-41c1-87df-f5a0cbd3fbf0" w:val=" "/>
    <w:docVar w:name="VAULT_ND_dd8baae7-1c76-4379-b030-2f33a5462ab4" w:val=" "/>
    <w:docVar w:name="VAULT_ND_dde1820f-3668-4ffd-8978-29e098beecb4" w:val=" "/>
    <w:docVar w:name="VAULT_ND_e43239d9-dd16-470b-987f-2e632b9e0b27" w:val=" "/>
    <w:docVar w:name="VAULT_ND_e626bd98-24ed-45b7-9277-329455c2bf60" w:val=" "/>
    <w:docVar w:name="VAULT_ND_e652bb8f-0e3d-4712-9750-dd5088daf4c2" w:val=" "/>
    <w:docVar w:name="VAULT_ND_e67d3820-7d45-46a8-aad7-9e13e7892f9d" w:val=" "/>
    <w:docVar w:name="VAULT_ND_e87d7e98-f510-46f2-88a9-f73614c7e9a2" w:val=" "/>
    <w:docVar w:name="VAULT_ND_ecb48b70-28ef-4656-8400-c13f4bc3952b" w:val=" "/>
    <w:docVar w:name="VAULT_ND_ee55d60f-d90d-4f5d-88c3-2ab3347495e9" w:val=" "/>
    <w:docVar w:name="VAULT_ND_eefb42ae-4b9c-45f8-8ff7-a10d5f9b6b7d" w:val=" "/>
    <w:docVar w:name="VAULT_ND_f001852c-ebbd-4e62-aa0c-3e381739d83b" w:val=" "/>
    <w:docVar w:name="VAULT_ND_f088b304-785b-4a2d-9266-bb90d4b898e8" w:val=" "/>
    <w:docVar w:name="VAULT_ND_f12b8e06-ad96-4242-aa8f-bb9b2edfc0d2" w:val=" "/>
    <w:docVar w:name="vault_nd_f1660841-b64e-43cf-896f-3c35c51407e8" w:val=" "/>
    <w:docVar w:name="vault_nd_f62b28d3-a051-4575-95af-63e7e5526019" w:val=" "/>
    <w:docVar w:name="VAULT_ND_f69f7210-8be7-4e74-ae11-6ead511353ad" w:val=" "/>
    <w:docVar w:name="VAULT_ND_f6fd5299-5d28-43a9-beec-df38a0d79959" w:val=" "/>
    <w:docVar w:name="VAULT_ND_f77ba8fd-0d85-4ed6-a715-4ea55af0768a" w:val=" "/>
    <w:docVar w:name="vault_nd_fa5286b5-3b32-46d0-bd71-42feb62c32b4" w:val=" "/>
    <w:docVar w:name="VAULT_ND_fab46f7d-ee89-4ee7-adb6-26adbe82f8c2" w:val=" "/>
    <w:docVar w:name="VAULT_ND_fb71efbc-0c47-4a21-897c-9c79e4a7ee97" w:val=" "/>
    <w:docVar w:name="VAULT_ND_fbfd4b22-489d-4b2c-8cca-07793fd07048" w:val=" "/>
    <w:docVar w:name="VAULT_ND_fd8fb9ef-743d-4b63-a9f6-1a8172b8b88c" w:val=" "/>
    <w:docVar w:name="vault_nd_fde7d1b7-7df9-4a47-bc21-87d877e03183" w:val=" "/>
    <w:docVar w:name="VAULT_ND_fe29c66b-d435-4ce4-9ae7-c7ccf6c6f8f2" w:val=" "/>
    <w:docVar w:name="Version" w:val="0"/>
  </w:docVars>
  <w:rsids>
    <w:rsidRoot w:val="003E13C7"/>
    <w:rsid w:val="0000075B"/>
    <w:rsid w:val="0000081B"/>
    <w:rsid w:val="00000B27"/>
    <w:rsid w:val="000011C6"/>
    <w:rsid w:val="000024C3"/>
    <w:rsid w:val="00002521"/>
    <w:rsid w:val="00002542"/>
    <w:rsid w:val="00002962"/>
    <w:rsid w:val="00002FF2"/>
    <w:rsid w:val="000031C2"/>
    <w:rsid w:val="00004046"/>
    <w:rsid w:val="00004F1F"/>
    <w:rsid w:val="00005771"/>
    <w:rsid w:val="00005A7C"/>
    <w:rsid w:val="00005B07"/>
    <w:rsid w:val="00006026"/>
    <w:rsid w:val="00006119"/>
    <w:rsid w:val="000061F0"/>
    <w:rsid w:val="00006BE8"/>
    <w:rsid w:val="000076E1"/>
    <w:rsid w:val="000076EC"/>
    <w:rsid w:val="000100ED"/>
    <w:rsid w:val="0001011E"/>
    <w:rsid w:val="00010D6E"/>
    <w:rsid w:val="000111E5"/>
    <w:rsid w:val="000113E4"/>
    <w:rsid w:val="000114FE"/>
    <w:rsid w:val="0001150C"/>
    <w:rsid w:val="000116DF"/>
    <w:rsid w:val="000126B2"/>
    <w:rsid w:val="00013025"/>
    <w:rsid w:val="00013226"/>
    <w:rsid w:val="00014EC0"/>
    <w:rsid w:val="00015F58"/>
    <w:rsid w:val="000160E4"/>
    <w:rsid w:val="0001616E"/>
    <w:rsid w:val="000166A9"/>
    <w:rsid w:val="00016C43"/>
    <w:rsid w:val="00017361"/>
    <w:rsid w:val="000173CB"/>
    <w:rsid w:val="00017466"/>
    <w:rsid w:val="00017657"/>
    <w:rsid w:val="00017FE1"/>
    <w:rsid w:val="00020CA5"/>
    <w:rsid w:val="00020D77"/>
    <w:rsid w:val="00021141"/>
    <w:rsid w:val="00021249"/>
    <w:rsid w:val="00021D97"/>
    <w:rsid w:val="0002240E"/>
    <w:rsid w:val="0002258F"/>
    <w:rsid w:val="0002301B"/>
    <w:rsid w:val="0002351F"/>
    <w:rsid w:val="0002354B"/>
    <w:rsid w:val="0002369A"/>
    <w:rsid w:val="00024A00"/>
    <w:rsid w:val="00024A84"/>
    <w:rsid w:val="00024B47"/>
    <w:rsid w:val="00025472"/>
    <w:rsid w:val="000254B3"/>
    <w:rsid w:val="0002578D"/>
    <w:rsid w:val="000258DB"/>
    <w:rsid w:val="00025F6E"/>
    <w:rsid w:val="0002682F"/>
    <w:rsid w:val="00026931"/>
    <w:rsid w:val="00026C06"/>
    <w:rsid w:val="000270EC"/>
    <w:rsid w:val="00027378"/>
    <w:rsid w:val="00027E5D"/>
    <w:rsid w:val="000305B1"/>
    <w:rsid w:val="000319AF"/>
    <w:rsid w:val="00031F66"/>
    <w:rsid w:val="0003205E"/>
    <w:rsid w:val="00032438"/>
    <w:rsid w:val="000330C2"/>
    <w:rsid w:val="000332AC"/>
    <w:rsid w:val="000338C4"/>
    <w:rsid w:val="000344AF"/>
    <w:rsid w:val="00034546"/>
    <w:rsid w:val="00034623"/>
    <w:rsid w:val="00034669"/>
    <w:rsid w:val="0003482E"/>
    <w:rsid w:val="00035CEF"/>
    <w:rsid w:val="00035E33"/>
    <w:rsid w:val="00035EC9"/>
    <w:rsid w:val="0003659B"/>
    <w:rsid w:val="00036664"/>
    <w:rsid w:val="0003750A"/>
    <w:rsid w:val="0004037A"/>
    <w:rsid w:val="00040DA8"/>
    <w:rsid w:val="00040FFD"/>
    <w:rsid w:val="000412AF"/>
    <w:rsid w:val="000412EF"/>
    <w:rsid w:val="00041465"/>
    <w:rsid w:val="0004186F"/>
    <w:rsid w:val="000424A6"/>
    <w:rsid w:val="00043373"/>
    <w:rsid w:val="000433E8"/>
    <w:rsid w:val="00043649"/>
    <w:rsid w:val="00043829"/>
    <w:rsid w:val="0004395C"/>
    <w:rsid w:val="000447AD"/>
    <w:rsid w:val="00044E94"/>
    <w:rsid w:val="000451C8"/>
    <w:rsid w:val="000451F6"/>
    <w:rsid w:val="00045467"/>
    <w:rsid w:val="00045EF9"/>
    <w:rsid w:val="00046500"/>
    <w:rsid w:val="00046CB0"/>
    <w:rsid w:val="00047038"/>
    <w:rsid w:val="00047667"/>
    <w:rsid w:val="00047C0E"/>
    <w:rsid w:val="00047EE8"/>
    <w:rsid w:val="00047FA4"/>
    <w:rsid w:val="000518E5"/>
    <w:rsid w:val="00051FDC"/>
    <w:rsid w:val="0005240A"/>
    <w:rsid w:val="0005251C"/>
    <w:rsid w:val="000527B5"/>
    <w:rsid w:val="00052A17"/>
    <w:rsid w:val="00052AD0"/>
    <w:rsid w:val="00053450"/>
    <w:rsid w:val="0005347B"/>
    <w:rsid w:val="00053EB4"/>
    <w:rsid w:val="000543B2"/>
    <w:rsid w:val="0005447E"/>
    <w:rsid w:val="0005495F"/>
    <w:rsid w:val="00054E62"/>
    <w:rsid w:val="000550F0"/>
    <w:rsid w:val="00055253"/>
    <w:rsid w:val="00055259"/>
    <w:rsid w:val="00055975"/>
    <w:rsid w:val="00055CFF"/>
    <w:rsid w:val="00055F00"/>
    <w:rsid w:val="00055F33"/>
    <w:rsid w:val="000560BB"/>
    <w:rsid w:val="00056227"/>
    <w:rsid w:val="000563A5"/>
    <w:rsid w:val="00056778"/>
    <w:rsid w:val="00057982"/>
    <w:rsid w:val="00057B27"/>
    <w:rsid w:val="00060028"/>
    <w:rsid w:val="000615FA"/>
    <w:rsid w:val="00061E3F"/>
    <w:rsid w:val="00062226"/>
    <w:rsid w:val="000623D3"/>
    <w:rsid w:val="00062899"/>
    <w:rsid w:val="00062A66"/>
    <w:rsid w:val="00063857"/>
    <w:rsid w:val="000640E9"/>
    <w:rsid w:val="00064F42"/>
    <w:rsid w:val="00065277"/>
    <w:rsid w:val="00065675"/>
    <w:rsid w:val="00065A2E"/>
    <w:rsid w:val="00065E64"/>
    <w:rsid w:val="00065FC0"/>
    <w:rsid w:val="0006609D"/>
    <w:rsid w:val="0006748C"/>
    <w:rsid w:val="00067552"/>
    <w:rsid w:val="00067A47"/>
    <w:rsid w:val="00067E4D"/>
    <w:rsid w:val="00067E9A"/>
    <w:rsid w:val="00070277"/>
    <w:rsid w:val="00070EA0"/>
    <w:rsid w:val="00071708"/>
    <w:rsid w:val="00072B5F"/>
    <w:rsid w:val="00072D10"/>
    <w:rsid w:val="00072D1D"/>
    <w:rsid w:val="00073C57"/>
    <w:rsid w:val="00074DF4"/>
    <w:rsid w:val="000752D1"/>
    <w:rsid w:val="00075B9D"/>
    <w:rsid w:val="00076027"/>
    <w:rsid w:val="00076048"/>
    <w:rsid w:val="0007645F"/>
    <w:rsid w:val="00076D82"/>
    <w:rsid w:val="000775C2"/>
    <w:rsid w:val="0007793C"/>
    <w:rsid w:val="0008048E"/>
    <w:rsid w:val="000804D9"/>
    <w:rsid w:val="00080571"/>
    <w:rsid w:val="00081020"/>
    <w:rsid w:val="000812B1"/>
    <w:rsid w:val="000817E1"/>
    <w:rsid w:val="00081B2A"/>
    <w:rsid w:val="00082647"/>
    <w:rsid w:val="000827B1"/>
    <w:rsid w:val="0008286E"/>
    <w:rsid w:val="00082DA8"/>
    <w:rsid w:val="00082FC9"/>
    <w:rsid w:val="000830CF"/>
    <w:rsid w:val="00083FF9"/>
    <w:rsid w:val="000844BC"/>
    <w:rsid w:val="00085CF9"/>
    <w:rsid w:val="0008668B"/>
    <w:rsid w:val="00086B5A"/>
    <w:rsid w:val="00086CD1"/>
    <w:rsid w:val="00086D1D"/>
    <w:rsid w:val="00086D58"/>
    <w:rsid w:val="00086E89"/>
    <w:rsid w:val="00086E8A"/>
    <w:rsid w:val="0008766D"/>
    <w:rsid w:val="00087BBD"/>
    <w:rsid w:val="00087FAC"/>
    <w:rsid w:val="000900F7"/>
    <w:rsid w:val="00090687"/>
    <w:rsid w:val="0009087A"/>
    <w:rsid w:val="000910BD"/>
    <w:rsid w:val="000913B1"/>
    <w:rsid w:val="00091489"/>
    <w:rsid w:val="000921D9"/>
    <w:rsid w:val="0009271D"/>
    <w:rsid w:val="00093A04"/>
    <w:rsid w:val="00093D08"/>
    <w:rsid w:val="0009427D"/>
    <w:rsid w:val="00094A46"/>
    <w:rsid w:val="00094F00"/>
    <w:rsid w:val="000954AF"/>
    <w:rsid w:val="00095623"/>
    <w:rsid w:val="00095D6A"/>
    <w:rsid w:val="00096A77"/>
    <w:rsid w:val="00096B69"/>
    <w:rsid w:val="00096DBF"/>
    <w:rsid w:val="0009763A"/>
    <w:rsid w:val="000979E5"/>
    <w:rsid w:val="000A01BF"/>
    <w:rsid w:val="000A0DD4"/>
    <w:rsid w:val="000A1719"/>
    <w:rsid w:val="000A3390"/>
    <w:rsid w:val="000A361A"/>
    <w:rsid w:val="000A380E"/>
    <w:rsid w:val="000A4CF7"/>
    <w:rsid w:val="000A4EBF"/>
    <w:rsid w:val="000A4F35"/>
    <w:rsid w:val="000A4FC3"/>
    <w:rsid w:val="000A55A2"/>
    <w:rsid w:val="000A573C"/>
    <w:rsid w:val="000A5B74"/>
    <w:rsid w:val="000A5D02"/>
    <w:rsid w:val="000A6179"/>
    <w:rsid w:val="000A6F30"/>
    <w:rsid w:val="000B002D"/>
    <w:rsid w:val="000B057D"/>
    <w:rsid w:val="000B065A"/>
    <w:rsid w:val="000B14F6"/>
    <w:rsid w:val="000B2418"/>
    <w:rsid w:val="000B2B48"/>
    <w:rsid w:val="000B2CCE"/>
    <w:rsid w:val="000B3847"/>
    <w:rsid w:val="000B41E2"/>
    <w:rsid w:val="000B46DC"/>
    <w:rsid w:val="000B4AC0"/>
    <w:rsid w:val="000B4B2D"/>
    <w:rsid w:val="000B53E8"/>
    <w:rsid w:val="000B586A"/>
    <w:rsid w:val="000B58BB"/>
    <w:rsid w:val="000B597F"/>
    <w:rsid w:val="000B6001"/>
    <w:rsid w:val="000B6714"/>
    <w:rsid w:val="000B6CDF"/>
    <w:rsid w:val="000B769E"/>
    <w:rsid w:val="000B792C"/>
    <w:rsid w:val="000B7C59"/>
    <w:rsid w:val="000C0203"/>
    <w:rsid w:val="000C060B"/>
    <w:rsid w:val="000C0AF2"/>
    <w:rsid w:val="000C1613"/>
    <w:rsid w:val="000C16F1"/>
    <w:rsid w:val="000C20FD"/>
    <w:rsid w:val="000C2A1D"/>
    <w:rsid w:val="000C31D4"/>
    <w:rsid w:val="000C45B3"/>
    <w:rsid w:val="000C4C05"/>
    <w:rsid w:val="000C4D57"/>
    <w:rsid w:val="000C4E14"/>
    <w:rsid w:val="000C4E36"/>
    <w:rsid w:val="000C5194"/>
    <w:rsid w:val="000C52E3"/>
    <w:rsid w:val="000C590A"/>
    <w:rsid w:val="000C59C3"/>
    <w:rsid w:val="000C6299"/>
    <w:rsid w:val="000C66C5"/>
    <w:rsid w:val="000C66F4"/>
    <w:rsid w:val="000C6C0C"/>
    <w:rsid w:val="000C6E77"/>
    <w:rsid w:val="000C6F2C"/>
    <w:rsid w:val="000C7227"/>
    <w:rsid w:val="000C7416"/>
    <w:rsid w:val="000C755C"/>
    <w:rsid w:val="000D00F5"/>
    <w:rsid w:val="000D06AD"/>
    <w:rsid w:val="000D0B20"/>
    <w:rsid w:val="000D1504"/>
    <w:rsid w:val="000D15E9"/>
    <w:rsid w:val="000D1FE5"/>
    <w:rsid w:val="000D2B24"/>
    <w:rsid w:val="000D3229"/>
    <w:rsid w:val="000D3552"/>
    <w:rsid w:val="000D371C"/>
    <w:rsid w:val="000D37A0"/>
    <w:rsid w:val="000D39B8"/>
    <w:rsid w:val="000D3A9A"/>
    <w:rsid w:val="000D3DA4"/>
    <w:rsid w:val="000D4010"/>
    <w:rsid w:val="000D449B"/>
    <w:rsid w:val="000D45F6"/>
    <w:rsid w:val="000D4BB0"/>
    <w:rsid w:val="000D4ECE"/>
    <w:rsid w:val="000D4F6D"/>
    <w:rsid w:val="000D4FF0"/>
    <w:rsid w:val="000D5252"/>
    <w:rsid w:val="000D571C"/>
    <w:rsid w:val="000D5788"/>
    <w:rsid w:val="000D5EEC"/>
    <w:rsid w:val="000D61B2"/>
    <w:rsid w:val="000D622B"/>
    <w:rsid w:val="000D79B3"/>
    <w:rsid w:val="000E02AE"/>
    <w:rsid w:val="000E03A3"/>
    <w:rsid w:val="000E04D3"/>
    <w:rsid w:val="000E055C"/>
    <w:rsid w:val="000E0B97"/>
    <w:rsid w:val="000E0FA9"/>
    <w:rsid w:val="000E2662"/>
    <w:rsid w:val="000E28FE"/>
    <w:rsid w:val="000E2B2E"/>
    <w:rsid w:val="000E369D"/>
    <w:rsid w:val="000E37B7"/>
    <w:rsid w:val="000E3A28"/>
    <w:rsid w:val="000E3A54"/>
    <w:rsid w:val="000E41C4"/>
    <w:rsid w:val="000E43C5"/>
    <w:rsid w:val="000E4BDF"/>
    <w:rsid w:val="000E518D"/>
    <w:rsid w:val="000E5204"/>
    <w:rsid w:val="000E5998"/>
    <w:rsid w:val="000E6165"/>
    <w:rsid w:val="000E6839"/>
    <w:rsid w:val="000E6990"/>
    <w:rsid w:val="000E6B8A"/>
    <w:rsid w:val="000E6DA9"/>
    <w:rsid w:val="000E6E7F"/>
    <w:rsid w:val="000E6EF6"/>
    <w:rsid w:val="000E749A"/>
    <w:rsid w:val="000E7895"/>
    <w:rsid w:val="000E79BB"/>
    <w:rsid w:val="000E7CF9"/>
    <w:rsid w:val="000E7CFB"/>
    <w:rsid w:val="000F02C4"/>
    <w:rsid w:val="000F084E"/>
    <w:rsid w:val="000F0FC3"/>
    <w:rsid w:val="000F155B"/>
    <w:rsid w:val="000F178C"/>
    <w:rsid w:val="000F1CA5"/>
    <w:rsid w:val="000F1D10"/>
    <w:rsid w:val="000F28E4"/>
    <w:rsid w:val="000F2CE1"/>
    <w:rsid w:val="000F49C8"/>
    <w:rsid w:val="000F4B47"/>
    <w:rsid w:val="000F51F5"/>
    <w:rsid w:val="000F551D"/>
    <w:rsid w:val="000F562B"/>
    <w:rsid w:val="000F5998"/>
    <w:rsid w:val="000F6023"/>
    <w:rsid w:val="000F7912"/>
    <w:rsid w:val="0010005F"/>
    <w:rsid w:val="00100470"/>
    <w:rsid w:val="00100706"/>
    <w:rsid w:val="00101AEB"/>
    <w:rsid w:val="00102874"/>
    <w:rsid w:val="00102A43"/>
    <w:rsid w:val="00102A81"/>
    <w:rsid w:val="00103764"/>
    <w:rsid w:val="00103AE3"/>
    <w:rsid w:val="00103B37"/>
    <w:rsid w:val="00104242"/>
    <w:rsid w:val="00104A25"/>
    <w:rsid w:val="00104B04"/>
    <w:rsid w:val="00104BE4"/>
    <w:rsid w:val="00104D0A"/>
    <w:rsid w:val="00104F54"/>
    <w:rsid w:val="00104FE2"/>
    <w:rsid w:val="001056F0"/>
    <w:rsid w:val="0010583D"/>
    <w:rsid w:val="00106950"/>
    <w:rsid w:val="00106BAA"/>
    <w:rsid w:val="00106DAD"/>
    <w:rsid w:val="00106DD3"/>
    <w:rsid w:val="001073B8"/>
    <w:rsid w:val="0010756D"/>
    <w:rsid w:val="0010782C"/>
    <w:rsid w:val="00107AE7"/>
    <w:rsid w:val="00107C37"/>
    <w:rsid w:val="00107F00"/>
    <w:rsid w:val="00110135"/>
    <w:rsid w:val="00111085"/>
    <w:rsid w:val="0011114B"/>
    <w:rsid w:val="001117EF"/>
    <w:rsid w:val="0011207F"/>
    <w:rsid w:val="00112441"/>
    <w:rsid w:val="001126B5"/>
    <w:rsid w:val="00112B6F"/>
    <w:rsid w:val="00112DFB"/>
    <w:rsid w:val="00112F7E"/>
    <w:rsid w:val="001140CD"/>
    <w:rsid w:val="0011536A"/>
    <w:rsid w:val="00115C5A"/>
    <w:rsid w:val="00116327"/>
    <w:rsid w:val="00116504"/>
    <w:rsid w:val="00116B32"/>
    <w:rsid w:val="0011708E"/>
    <w:rsid w:val="001174AF"/>
    <w:rsid w:val="0011772B"/>
    <w:rsid w:val="00117DDE"/>
    <w:rsid w:val="00120753"/>
    <w:rsid w:val="001210E1"/>
    <w:rsid w:val="001214F1"/>
    <w:rsid w:val="0012204E"/>
    <w:rsid w:val="001225D5"/>
    <w:rsid w:val="0012269B"/>
    <w:rsid w:val="0012321D"/>
    <w:rsid w:val="0012382F"/>
    <w:rsid w:val="00123C91"/>
    <w:rsid w:val="0012400A"/>
    <w:rsid w:val="00124A59"/>
    <w:rsid w:val="00124D2E"/>
    <w:rsid w:val="001261DC"/>
    <w:rsid w:val="00126C8C"/>
    <w:rsid w:val="00126DC6"/>
    <w:rsid w:val="001277A5"/>
    <w:rsid w:val="00127E64"/>
    <w:rsid w:val="00130D7E"/>
    <w:rsid w:val="0013148E"/>
    <w:rsid w:val="0013174C"/>
    <w:rsid w:val="001317BB"/>
    <w:rsid w:val="00131804"/>
    <w:rsid w:val="00131BB2"/>
    <w:rsid w:val="00131C94"/>
    <w:rsid w:val="00131D7A"/>
    <w:rsid w:val="00131EC7"/>
    <w:rsid w:val="00132914"/>
    <w:rsid w:val="00132A08"/>
    <w:rsid w:val="00132B91"/>
    <w:rsid w:val="0013389A"/>
    <w:rsid w:val="0013401F"/>
    <w:rsid w:val="00134FBC"/>
    <w:rsid w:val="00135006"/>
    <w:rsid w:val="00135E50"/>
    <w:rsid w:val="00136139"/>
    <w:rsid w:val="00136370"/>
    <w:rsid w:val="00136AB9"/>
    <w:rsid w:val="00136BB2"/>
    <w:rsid w:val="00136F7D"/>
    <w:rsid w:val="0013713D"/>
    <w:rsid w:val="001372A0"/>
    <w:rsid w:val="00137412"/>
    <w:rsid w:val="00137650"/>
    <w:rsid w:val="00137941"/>
    <w:rsid w:val="00137F65"/>
    <w:rsid w:val="00140485"/>
    <w:rsid w:val="00140F9E"/>
    <w:rsid w:val="001414EA"/>
    <w:rsid w:val="0014160E"/>
    <w:rsid w:val="001431BC"/>
    <w:rsid w:val="00143452"/>
    <w:rsid w:val="00143CF0"/>
    <w:rsid w:val="00143D71"/>
    <w:rsid w:val="00143DEC"/>
    <w:rsid w:val="00143FF7"/>
    <w:rsid w:val="00144747"/>
    <w:rsid w:val="00144BAA"/>
    <w:rsid w:val="00145609"/>
    <w:rsid w:val="00145A59"/>
    <w:rsid w:val="00145EB3"/>
    <w:rsid w:val="00150324"/>
    <w:rsid w:val="00150408"/>
    <w:rsid w:val="00150ACB"/>
    <w:rsid w:val="00151242"/>
    <w:rsid w:val="001517EC"/>
    <w:rsid w:val="00151928"/>
    <w:rsid w:val="0015279B"/>
    <w:rsid w:val="00153053"/>
    <w:rsid w:val="0015319A"/>
    <w:rsid w:val="00153567"/>
    <w:rsid w:val="0015358A"/>
    <w:rsid w:val="00154379"/>
    <w:rsid w:val="001545B6"/>
    <w:rsid w:val="00154921"/>
    <w:rsid w:val="00154975"/>
    <w:rsid w:val="001549C2"/>
    <w:rsid w:val="0015538A"/>
    <w:rsid w:val="00156D08"/>
    <w:rsid w:val="00156F8F"/>
    <w:rsid w:val="00157625"/>
    <w:rsid w:val="00157E39"/>
    <w:rsid w:val="00157E4B"/>
    <w:rsid w:val="001601CC"/>
    <w:rsid w:val="0016034C"/>
    <w:rsid w:val="00160A1E"/>
    <w:rsid w:val="00160EC1"/>
    <w:rsid w:val="00160FAE"/>
    <w:rsid w:val="00161033"/>
    <w:rsid w:val="001612B6"/>
    <w:rsid w:val="00161CE5"/>
    <w:rsid w:val="00161D0E"/>
    <w:rsid w:val="00161FC1"/>
    <w:rsid w:val="00162250"/>
    <w:rsid w:val="00162613"/>
    <w:rsid w:val="00162B29"/>
    <w:rsid w:val="00162FEA"/>
    <w:rsid w:val="001639F5"/>
    <w:rsid w:val="00163BF1"/>
    <w:rsid w:val="00163D53"/>
    <w:rsid w:val="0016411E"/>
    <w:rsid w:val="001641C6"/>
    <w:rsid w:val="00164758"/>
    <w:rsid w:val="001655B2"/>
    <w:rsid w:val="00165958"/>
    <w:rsid w:val="00165E08"/>
    <w:rsid w:val="001663AC"/>
    <w:rsid w:val="001669E3"/>
    <w:rsid w:val="00167776"/>
    <w:rsid w:val="00167A1D"/>
    <w:rsid w:val="00167E30"/>
    <w:rsid w:val="00170109"/>
    <w:rsid w:val="00170373"/>
    <w:rsid w:val="0017093D"/>
    <w:rsid w:val="00170DEE"/>
    <w:rsid w:val="00171875"/>
    <w:rsid w:val="00172010"/>
    <w:rsid w:val="0017238A"/>
    <w:rsid w:val="0017252B"/>
    <w:rsid w:val="0017284B"/>
    <w:rsid w:val="00172F39"/>
    <w:rsid w:val="00173581"/>
    <w:rsid w:val="00173904"/>
    <w:rsid w:val="00173A3A"/>
    <w:rsid w:val="00173AC8"/>
    <w:rsid w:val="00175843"/>
    <w:rsid w:val="00175864"/>
    <w:rsid w:val="00175AB4"/>
    <w:rsid w:val="0017621A"/>
    <w:rsid w:val="0017622E"/>
    <w:rsid w:val="001762EF"/>
    <w:rsid w:val="00176487"/>
    <w:rsid w:val="00176828"/>
    <w:rsid w:val="00176B73"/>
    <w:rsid w:val="00176FF0"/>
    <w:rsid w:val="001773D6"/>
    <w:rsid w:val="00177427"/>
    <w:rsid w:val="001779BC"/>
    <w:rsid w:val="00177B51"/>
    <w:rsid w:val="00177DFD"/>
    <w:rsid w:val="001807BC"/>
    <w:rsid w:val="00180B20"/>
    <w:rsid w:val="00181321"/>
    <w:rsid w:val="001816FE"/>
    <w:rsid w:val="00181BFE"/>
    <w:rsid w:val="00182555"/>
    <w:rsid w:val="001828DF"/>
    <w:rsid w:val="00182972"/>
    <w:rsid w:val="00182DEB"/>
    <w:rsid w:val="0018301E"/>
    <w:rsid w:val="0018369A"/>
    <w:rsid w:val="001836D2"/>
    <w:rsid w:val="00183D51"/>
    <w:rsid w:val="00184E88"/>
    <w:rsid w:val="00185609"/>
    <w:rsid w:val="00185BB3"/>
    <w:rsid w:val="00185D0C"/>
    <w:rsid w:val="00186156"/>
    <w:rsid w:val="0018637E"/>
    <w:rsid w:val="00186929"/>
    <w:rsid w:val="00187902"/>
    <w:rsid w:val="00187AC1"/>
    <w:rsid w:val="00187BF5"/>
    <w:rsid w:val="00190C73"/>
    <w:rsid w:val="00190F93"/>
    <w:rsid w:val="00191974"/>
    <w:rsid w:val="00191978"/>
    <w:rsid w:val="00191C6B"/>
    <w:rsid w:val="0019264F"/>
    <w:rsid w:val="00192B93"/>
    <w:rsid w:val="00192C05"/>
    <w:rsid w:val="00192EB4"/>
    <w:rsid w:val="00193324"/>
    <w:rsid w:val="001939A5"/>
    <w:rsid w:val="00193EBF"/>
    <w:rsid w:val="0019467E"/>
    <w:rsid w:val="00194786"/>
    <w:rsid w:val="001947B7"/>
    <w:rsid w:val="00195523"/>
    <w:rsid w:val="00195556"/>
    <w:rsid w:val="00195806"/>
    <w:rsid w:val="00195EB5"/>
    <w:rsid w:val="0019615F"/>
    <w:rsid w:val="00196367"/>
    <w:rsid w:val="0019645C"/>
    <w:rsid w:val="00196484"/>
    <w:rsid w:val="00196622"/>
    <w:rsid w:val="001967F1"/>
    <w:rsid w:val="0019694C"/>
    <w:rsid w:val="00196D84"/>
    <w:rsid w:val="00197306"/>
    <w:rsid w:val="0019789B"/>
    <w:rsid w:val="001979FD"/>
    <w:rsid w:val="001A0150"/>
    <w:rsid w:val="001A053A"/>
    <w:rsid w:val="001A1A12"/>
    <w:rsid w:val="001A2318"/>
    <w:rsid w:val="001A3603"/>
    <w:rsid w:val="001A3EF9"/>
    <w:rsid w:val="001A3FFD"/>
    <w:rsid w:val="001A41A9"/>
    <w:rsid w:val="001A43A8"/>
    <w:rsid w:val="001A4484"/>
    <w:rsid w:val="001A44ED"/>
    <w:rsid w:val="001A451B"/>
    <w:rsid w:val="001A4770"/>
    <w:rsid w:val="001A64F4"/>
    <w:rsid w:val="001A655C"/>
    <w:rsid w:val="001A764A"/>
    <w:rsid w:val="001A77B1"/>
    <w:rsid w:val="001A7DE1"/>
    <w:rsid w:val="001B02B2"/>
    <w:rsid w:val="001B03A6"/>
    <w:rsid w:val="001B05C2"/>
    <w:rsid w:val="001B197C"/>
    <w:rsid w:val="001B1DCA"/>
    <w:rsid w:val="001B2F57"/>
    <w:rsid w:val="001B31FA"/>
    <w:rsid w:val="001B3920"/>
    <w:rsid w:val="001B3CED"/>
    <w:rsid w:val="001B4A32"/>
    <w:rsid w:val="001B4EF8"/>
    <w:rsid w:val="001B537F"/>
    <w:rsid w:val="001B5622"/>
    <w:rsid w:val="001B5ACB"/>
    <w:rsid w:val="001B5B36"/>
    <w:rsid w:val="001B5FF2"/>
    <w:rsid w:val="001B6A2E"/>
    <w:rsid w:val="001B757B"/>
    <w:rsid w:val="001B7A83"/>
    <w:rsid w:val="001B7B03"/>
    <w:rsid w:val="001B7CC7"/>
    <w:rsid w:val="001B7D8B"/>
    <w:rsid w:val="001C0584"/>
    <w:rsid w:val="001C08A9"/>
    <w:rsid w:val="001C0949"/>
    <w:rsid w:val="001C1299"/>
    <w:rsid w:val="001C1411"/>
    <w:rsid w:val="001C199E"/>
    <w:rsid w:val="001C1B6D"/>
    <w:rsid w:val="001C1C71"/>
    <w:rsid w:val="001C24F4"/>
    <w:rsid w:val="001C2FB3"/>
    <w:rsid w:val="001C3D9C"/>
    <w:rsid w:val="001C400C"/>
    <w:rsid w:val="001C47B5"/>
    <w:rsid w:val="001C4F73"/>
    <w:rsid w:val="001C4FDC"/>
    <w:rsid w:val="001C539F"/>
    <w:rsid w:val="001C55A6"/>
    <w:rsid w:val="001C688F"/>
    <w:rsid w:val="001C6BD4"/>
    <w:rsid w:val="001C6DE5"/>
    <w:rsid w:val="001C70F7"/>
    <w:rsid w:val="001D0277"/>
    <w:rsid w:val="001D045D"/>
    <w:rsid w:val="001D09C6"/>
    <w:rsid w:val="001D09EA"/>
    <w:rsid w:val="001D0FED"/>
    <w:rsid w:val="001D1176"/>
    <w:rsid w:val="001D17C4"/>
    <w:rsid w:val="001D1922"/>
    <w:rsid w:val="001D2447"/>
    <w:rsid w:val="001D283E"/>
    <w:rsid w:val="001D30FF"/>
    <w:rsid w:val="001D3601"/>
    <w:rsid w:val="001D3929"/>
    <w:rsid w:val="001D476C"/>
    <w:rsid w:val="001D523F"/>
    <w:rsid w:val="001D54D9"/>
    <w:rsid w:val="001D70AB"/>
    <w:rsid w:val="001D7566"/>
    <w:rsid w:val="001D7A5A"/>
    <w:rsid w:val="001D7FA9"/>
    <w:rsid w:val="001E009F"/>
    <w:rsid w:val="001E06B1"/>
    <w:rsid w:val="001E0B84"/>
    <w:rsid w:val="001E0D5A"/>
    <w:rsid w:val="001E0F0B"/>
    <w:rsid w:val="001E1258"/>
    <w:rsid w:val="001E1279"/>
    <w:rsid w:val="001E1459"/>
    <w:rsid w:val="001E1C81"/>
    <w:rsid w:val="001E1EE3"/>
    <w:rsid w:val="001E28EA"/>
    <w:rsid w:val="001E395D"/>
    <w:rsid w:val="001E416E"/>
    <w:rsid w:val="001E6124"/>
    <w:rsid w:val="001E63DD"/>
    <w:rsid w:val="001E66BF"/>
    <w:rsid w:val="001E670C"/>
    <w:rsid w:val="001E780D"/>
    <w:rsid w:val="001F084E"/>
    <w:rsid w:val="001F1BED"/>
    <w:rsid w:val="001F31AA"/>
    <w:rsid w:val="001F31B5"/>
    <w:rsid w:val="001F3279"/>
    <w:rsid w:val="001F395E"/>
    <w:rsid w:val="001F3996"/>
    <w:rsid w:val="001F45E4"/>
    <w:rsid w:val="001F48AC"/>
    <w:rsid w:val="001F4F81"/>
    <w:rsid w:val="001F4FCA"/>
    <w:rsid w:val="001F5685"/>
    <w:rsid w:val="001F66D4"/>
    <w:rsid w:val="001F68C7"/>
    <w:rsid w:val="001F6B02"/>
    <w:rsid w:val="001F7385"/>
    <w:rsid w:val="001F7B0E"/>
    <w:rsid w:val="002002F1"/>
    <w:rsid w:val="00200C35"/>
    <w:rsid w:val="00201588"/>
    <w:rsid w:val="00202D4A"/>
    <w:rsid w:val="00202F18"/>
    <w:rsid w:val="00203300"/>
    <w:rsid w:val="00203866"/>
    <w:rsid w:val="00203921"/>
    <w:rsid w:val="00203A8B"/>
    <w:rsid w:val="00203B47"/>
    <w:rsid w:val="00203EAF"/>
    <w:rsid w:val="00204C0C"/>
    <w:rsid w:val="00205289"/>
    <w:rsid w:val="0020653D"/>
    <w:rsid w:val="00206812"/>
    <w:rsid w:val="0020686F"/>
    <w:rsid w:val="00206E37"/>
    <w:rsid w:val="00207330"/>
    <w:rsid w:val="002075BC"/>
    <w:rsid w:val="0020780E"/>
    <w:rsid w:val="002079C8"/>
    <w:rsid w:val="00207CF7"/>
    <w:rsid w:val="00207ECE"/>
    <w:rsid w:val="0021097D"/>
    <w:rsid w:val="00210B7C"/>
    <w:rsid w:val="00210B7F"/>
    <w:rsid w:val="00210EB0"/>
    <w:rsid w:val="002111D7"/>
    <w:rsid w:val="002112AB"/>
    <w:rsid w:val="002118BC"/>
    <w:rsid w:val="002119C2"/>
    <w:rsid w:val="00211D66"/>
    <w:rsid w:val="002121A8"/>
    <w:rsid w:val="00212317"/>
    <w:rsid w:val="0021236C"/>
    <w:rsid w:val="00212EDB"/>
    <w:rsid w:val="00213116"/>
    <w:rsid w:val="0021319C"/>
    <w:rsid w:val="00213B32"/>
    <w:rsid w:val="00214013"/>
    <w:rsid w:val="00214A40"/>
    <w:rsid w:val="00214B39"/>
    <w:rsid w:val="00215082"/>
    <w:rsid w:val="002150BC"/>
    <w:rsid w:val="002151A8"/>
    <w:rsid w:val="00215296"/>
    <w:rsid w:val="0021604C"/>
    <w:rsid w:val="00216142"/>
    <w:rsid w:val="00216310"/>
    <w:rsid w:val="00216432"/>
    <w:rsid w:val="00216AD3"/>
    <w:rsid w:val="00216B88"/>
    <w:rsid w:val="00216F7C"/>
    <w:rsid w:val="002179B0"/>
    <w:rsid w:val="00217B23"/>
    <w:rsid w:val="00217DE6"/>
    <w:rsid w:val="00217E81"/>
    <w:rsid w:val="00220053"/>
    <w:rsid w:val="00220B78"/>
    <w:rsid w:val="00220CE1"/>
    <w:rsid w:val="00220F32"/>
    <w:rsid w:val="002213ED"/>
    <w:rsid w:val="00222395"/>
    <w:rsid w:val="002223AF"/>
    <w:rsid w:val="002226FF"/>
    <w:rsid w:val="00222769"/>
    <w:rsid w:val="00222804"/>
    <w:rsid w:val="00222EE1"/>
    <w:rsid w:val="00222F66"/>
    <w:rsid w:val="00223DE0"/>
    <w:rsid w:val="00224169"/>
    <w:rsid w:val="00224C22"/>
    <w:rsid w:val="002250F5"/>
    <w:rsid w:val="002253DF"/>
    <w:rsid w:val="00225514"/>
    <w:rsid w:val="0022571F"/>
    <w:rsid w:val="002260F5"/>
    <w:rsid w:val="002272C3"/>
    <w:rsid w:val="002277C8"/>
    <w:rsid w:val="00227B9D"/>
    <w:rsid w:val="00227C64"/>
    <w:rsid w:val="0023041F"/>
    <w:rsid w:val="002316F3"/>
    <w:rsid w:val="00232353"/>
    <w:rsid w:val="002324E6"/>
    <w:rsid w:val="0023269C"/>
    <w:rsid w:val="00232965"/>
    <w:rsid w:val="00233076"/>
    <w:rsid w:val="002333E1"/>
    <w:rsid w:val="00233900"/>
    <w:rsid w:val="00233B28"/>
    <w:rsid w:val="00233E9D"/>
    <w:rsid w:val="00233F64"/>
    <w:rsid w:val="00234806"/>
    <w:rsid w:val="00234FBC"/>
    <w:rsid w:val="00235088"/>
    <w:rsid w:val="002353DA"/>
    <w:rsid w:val="0023584D"/>
    <w:rsid w:val="0023655B"/>
    <w:rsid w:val="00236962"/>
    <w:rsid w:val="00236ED7"/>
    <w:rsid w:val="00237ACC"/>
    <w:rsid w:val="00237FBB"/>
    <w:rsid w:val="002400DD"/>
    <w:rsid w:val="002404D6"/>
    <w:rsid w:val="002407EC"/>
    <w:rsid w:val="00240C37"/>
    <w:rsid w:val="00240E38"/>
    <w:rsid w:val="002415C3"/>
    <w:rsid w:val="00241C0A"/>
    <w:rsid w:val="00242314"/>
    <w:rsid w:val="00242E53"/>
    <w:rsid w:val="0024387B"/>
    <w:rsid w:val="0024395D"/>
    <w:rsid w:val="002442F3"/>
    <w:rsid w:val="00244C50"/>
    <w:rsid w:val="00244DFA"/>
    <w:rsid w:val="002452B4"/>
    <w:rsid w:val="00245A71"/>
    <w:rsid w:val="00245D6D"/>
    <w:rsid w:val="002460AC"/>
    <w:rsid w:val="0024617D"/>
    <w:rsid w:val="00247310"/>
    <w:rsid w:val="0024733E"/>
    <w:rsid w:val="002474B0"/>
    <w:rsid w:val="002476E0"/>
    <w:rsid w:val="002478A2"/>
    <w:rsid w:val="00247C63"/>
    <w:rsid w:val="00247E23"/>
    <w:rsid w:val="002503C4"/>
    <w:rsid w:val="00250CC9"/>
    <w:rsid w:val="00250F60"/>
    <w:rsid w:val="0025141B"/>
    <w:rsid w:val="00251593"/>
    <w:rsid w:val="00251A91"/>
    <w:rsid w:val="00251BFA"/>
    <w:rsid w:val="00252D8D"/>
    <w:rsid w:val="00252DA6"/>
    <w:rsid w:val="0025322A"/>
    <w:rsid w:val="00253DE3"/>
    <w:rsid w:val="00254999"/>
    <w:rsid w:val="002559C2"/>
    <w:rsid w:val="00255A3A"/>
    <w:rsid w:val="00255DAB"/>
    <w:rsid w:val="00255FE3"/>
    <w:rsid w:val="00256407"/>
    <w:rsid w:val="0025661F"/>
    <w:rsid w:val="002568C6"/>
    <w:rsid w:val="00256AB4"/>
    <w:rsid w:val="00257224"/>
    <w:rsid w:val="002572B5"/>
    <w:rsid w:val="002573F4"/>
    <w:rsid w:val="00260EFC"/>
    <w:rsid w:val="0026134D"/>
    <w:rsid w:val="0026147C"/>
    <w:rsid w:val="00261532"/>
    <w:rsid w:val="00261635"/>
    <w:rsid w:val="0026167B"/>
    <w:rsid w:val="00261DE5"/>
    <w:rsid w:val="00261E12"/>
    <w:rsid w:val="0026280F"/>
    <w:rsid w:val="00262A1C"/>
    <w:rsid w:val="00262AED"/>
    <w:rsid w:val="00262C8B"/>
    <w:rsid w:val="00262F19"/>
    <w:rsid w:val="0026345E"/>
    <w:rsid w:val="002636DF"/>
    <w:rsid w:val="00263C46"/>
    <w:rsid w:val="00264ADA"/>
    <w:rsid w:val="00264DF9"/>
    <w:rsid w:val="00264ECF"/>
    <w:rsid w:val="00265049"/>
    <w:rsid w:val="00265A2E"/>
    <w:rsid w:val="00265B6B"/>
    <w:rsid w:val="00265C3A"/>
    <w:rsid w:val="00265ECE"/>
    <w:rsid w:val="0026659C"/>
    <w:rsid w:val="002668FD"/>
    <w:rsid w:val="002672B4"/>
    <w:rsid w:val="00267F78"/>
    <w:rsid w:val="00267FB5"/>
    <w:rsid w:val="002705A5"/>
    <w:rsid w:val="00271289"/>
    <w:rsid w:val="00271686"/>
    <w:rsid w:val="00271DF0"/>
    <w:rsid w:val="00272A23"/>
    <w:rsid w:val="00272C37"/>
    <w:rsid w:val="00272DD5"/>
    <w:rsid w:val="00273B64"/>
    <w:rsid w:val="002742CF"/>
    <w:rsid w:val="002746DD"/>
    <w:rsid w:val="0027476C"/>
    <w:rsid w:val="002748C8"/>
    <w:rsid w:val="00274992"/>
    <w:rsid w:val="00274F95"/>
    <w:rsid w:val="002753A9"/>
    <w:rsid w:val="00275CFA"/>
    <w:rsid w:val="002763D4"/>
    <w:rsid w:val="00276B92"/>
    <w:rsid w:val="00277135"/>
    <w:rsid w:val="002773EE"/>
    <w:rsid w:val="00277444"/>
    <w:rsid w:val="002776E7"/>
    <w:rsid w:val="002779E5"/>
    <w:rsid w:val="002800EA"/>
    <w:rsid w:val="00280908"/>
    <w:rsid w:val="00281AEB"/>
    <w:rsid w:val="00282A75"/>
    <w:rsid w:val="00282FA5"/>
    <w:rsid w:val="002833D6"/>
    <w:rsid w:val="00283D75"/>
    <w:rsid w:val="00284629"/>
    <w:rsid w:val="00284873"/>
    <w:rsid w:val="002852C8"/>
    <w:rsid w:val="002852DD"/>
    <w:rsid w:val="00285BCC"/>
    <w:rsid w:val="002865EA"/>
    <w:rsid w:val="002869B7"/>
    <w:rsid w:val="00287026"/>
    <w:rsid w:val="0028707C"/>
    <w:rsid w:val="00287229"/>
    <w:rsid w:val="00287B7F"/>
    <w:rsid w:val="00287C4E"/>
    <w:rsid w:val="00290164"/>
    <w:rsid w:val="0029043C"/>
    <w:rsid w:val="00290483"/>
    <w:rsid w:val="00290613"/>
    <w:rsid w:val="00290B44"/>
    <w:rsid w:val="00290D6B"/>
    <w:rsid w:val="00291236"/>
    <w:rsid w:val="002915FC"/>
    <w:rsid w:val="00291851"/>
    <w:rsid w:val="0029200D"/>
    <w:rsid w:val="002921F9"/>
    <w:rsid w:val="00292590"/>
    <w:rsid w:val="0029308E"/>
    <w:rsid w:val="0029320D"/>
    <w:rsid w:val="00293C2C"/>
    <w:rsid w:val="002944EB"/>
    <w:rsid w:val="002945A1"/>
    <w:rsid w:val="0029464A"/>
    <w:rsid w:val="0029573F"/>
    <w:rsid w:val="002964AD"/>
    <w:rsid w:val="002968FF"/>
    <w:rsid w:val="002977F4"/>
    <w:rsid w:val="00297816"/>
    <w:rsid w:val="0029797C"/>
    <w:rsid w:val="002A03FC"/>
    <w:rsid w:val="002A06EC"/>
    <w:rsid w:val="002A085E"/>
    <w:rsid w:val="002A08CD"/>
    <w:rsid w:val="002A08D0"/>
    <w:rsid w:val="002A0AE0"/>
    <w:rsid w:val="002A0B76"/>
    <w:rsid w:val="002A16CA"/>
    <w:rsid w:val="002A1E98"/>
    <w:rsid w:val="002A2D57"/>
    <w:rsid w:val="002A2FEA"/>
    <w:rsid w:val="002A32F8"/>
    <w:rsid w:val="002A3A97"/>
    <w:rsid w:val="002A4574"/>
    <w:rsid w:val="002A47EE"/>
    <w:rsid w:val="002A5063"/>
    <w:rsid w:val="002A547D"/>
    <w:rsid w:val="002A5ECD"/>
    <w:rsid w:val="002A6232"/>
    <w:rsid w:val="002A6483"/>
    <w:rsid w:val="002A66A2"/>
    <w:rsid w:val="002A66DE"/>
    <w:rsid w:val="002A6B66"/>
    <w:rsid w:val="002A7AA2"/>
    <w:rsid w:val="002A7F19"/>
    <w:rsid w:val="002B0AAE"/>
    <w:rsid w:val="002B2007"/>
    <w:rsid w:val="002B2299"/>
    <w:rsid w:val="002B27F1"/>
    <w:rsid w:val="002B2983"/>
    <w:rsid w:val="002B2E95"/>
    <w:rsid w:val="002B3359"/>
    <w:rsid w:val="002B336A"/>
    <w:rsid w:val="002B3D02"/>
    <w:rsid w:val="002B3EA0"/>
    <w:rsid w:val="002B4106"/>
    <w:rsid w:val="002B41A8"/>
    <w:rsid w:val="002B4659"/>
    <w:rsid w:val="002B4756"/>
    <w:rsid w:val="002B477D"/>
    <w:rsid w:val="002B4E1F"/>
    <w:rsid w:val="002B5678"/>
    <w:rsid w:val="002B5F61"/>
    <w:rsid w:val="002B5F70"/>
    <w:rsid w:val="002B665C"/>
    <w:rsid w:val="002B6A2C"/>
    <w:rsid w:val="002B6F7E"/>
    <w:rsid w:val="002B72E1"/>
    <w:rsid w:val="002B76F9"/>
    <w:rsid w:val="002C0428"/>
    <w:rsid w:val="002C0B96"/>
    <w:rsid w:val="002C0E08"/>
    <w:rsid w:val="002C1065"/>
    <w:rsid w:val="002C1364"/>
    <w:rsid w:val="002C13C3"/>
    <w:rsid w:val="002C1655"/>
    <w:rsid w:val="002C1822"/>
    <w:rsid w:val="002C187D"/>
    <w:rsid w:val="002C18A0"/>
    <w:rsid w:val="002C3433"/>
    <w:rsid w:val="002C39B1"/>
    <w:rsid w:val="002C442C"/>
    <w:rsid w:val="002C46BD"/>
    <w:rsid w:val="002C4CEC"/>
    <w:rsid w:val="002C52F5"/>
    <w:rsid w:val="002C53BF"/>
    <w:rsid w:val="002C5703"/>
    <w:rsid w:val="002C5B16"/>
    <w:rsid w:val="002C5DDD"/>
    <w:rsid w:val="002C5E2B"/>
    <w:rsid w:val="002C60E1"/>
    <w:rsid w:val="002C6453"/>
    <w:rsid w:val="002C69E9"/>
    <w:rsid w:val="002C7751"/>
    <w:rsid w:val="002C7AED"/>
    <w:rsid w:val="002C7DE8"/>
    <w:rsid w:val="002D0818"/>
    <w:rsid w:val="002D0ADB"/>
    <w:rsid w:val="002D0D1D"/>
    <w:rsid w:val="002D0D1F"/>
    <w:rsid w:val="002D10F8"/>
    <w:rsid w:val="002D1525"/>
    <w:rsid w:val="002D1B41"/>
    <w:rsid w:val="002D1E6A"/>
    <w:rsid w:val="002D1F10"/>
    <w:rsid w:val="002D24D0"/>
    <w:rsid w:val="002D25C8"/>
    <w:rsid w:val="002D27B8"/>
    <w:rsid w:val="002D2B98"/>
    <w:rsid w:val="002D2E19"/>
    <w:rsid w:val="002D30F0"/>
    <w:rsid w:val="002D4A2B"/>
    <w:rsid w:val="002D53FC"/>
    <w:rsid w:val="002D5959"/>
    <w:rsid w:val="002D5B1C"/>
    <w:rsid w:val="002D5B39"/>
    <w:rsid w:val="002D62A0"/>
    <w:rsid w:val="002D647B"/>
    <w:rsid w:val="002D6CA1"/>
    <w:rsid w:val="002D745F"/>
    <w:rsid w:val="002D7A0F"/>
    <w:rsid w:val="002D7D84"/>
    <w:rsid w:val="002D7FC4"/>
    <w:rsid w:val="002E0495"/>
    <w:rsid w:val="002E0B8A"/>
    <w:rsid w:val="002E13F1"/>
    <w:rsid w:val="002E1736"/>
    <w:rsid w:val="002E264F"/>
    <w:rsid w:val="002E2EF8"/>
    <w:rsid w:val="002E344F"/>
    <w:rsid w:val="002E3F0D"/>
    <w:rsid w:val="002E41C2"/>
    <w:rsid w:val="002E4272"/>
    <w:rsid w:val="002E47F0"/>
    <w:rsid w:val="002E4CA6"/>
    <w:rsid w:val="002E533C"/>
    <w:rsid w:val="002E5FFA"/>
    <w:rsid w:val="002E611C"/>
    <w:rsid w:val="002E6A5D"/>
    <w:rsid w:val="002E70AD"/>
    <w:rsid w:val="002E7980"/>
    <w:rsid w:val="002E7BCD"/>
    <w:rsid w:val="002E7CDE"/>
    <w:rsid w:val="002F03F2"/>
    <w:rsid w:val="002F1A38"/>
    <w:rsid w:val="002F2549"/>
    <w:rsid w:val="002F2644"/>
    <w:rsid w:val="002F2A63"/>
    <w:rsid w:val="002F4593"/>
    <w:rsid w:val="002F46BE"/>
    <w:rsid w:val="002F4703"/>
    <w:rsid w:val="002F5811"/>
    <w:rsid w:val="002F6723"/>
    <w:rsid w:val="002F6B30"/>
    <w:rsid w:val="002F6FA4"/>
    <w:rsid w:val="003014A4"/>
    <w:rsid w:val="00301C02"/>
    <w:rsid w:val="00301EEF"/>
    <w:rsid w:val="00302319"/>
    <w:rsid w:val="003024B9"/>
    <w:rsid w:val="003024C2"/>
    <w:rsid w:val="00302F13"/>
    <w:rsid w:val="003034B4"/>
    <w:rsid w:val="00303573"/>
    <w:rsid w:val="00304122"/>
    <w:rsid w:val="003043EC"/>
    <w:rsid w:val="0030536D"/>
    <w:rsid w:val="00305639"/>
    <w:rsid w:val="003062C4"/>
    <w:rsid w:val="003063DE"/>
    <w:rsid w:val="003065AE"/>
    <w:rsid w:val="00306863"/>
    <w:rsid w:val="00306F22"/>
    <w:rsid w:val="003073F6"/>
    <w:rsid w:val="00307413"/>
    <w:rsid w:val="00307ACC"/>
    <w:rsid w:val="00310ACE"/>
    <w:rsid w:val="00310D30"/>
    <w:rsid w:val="003110F2"/>
    <w:rsid w:val="00311629"/>
    <w:rsid w:val="003116EB"/>
    <w:rsid w:val="00311DB7"/>
    <w:rsid w:val="00313078"/>
    <w:rsid w:val="003136E7"/>
    <w:rsid w:val="00313BB0"/>
    <w:rsid w:val="00314528"/>
    <w:rsid w:val="003151DE"/>
    <w:rsid w:val="00315755"/>
    <w:rsid w:val="00315D05"/>
    <w:rsid w:val="00315E65"/>
    <w:rsid w:val="0031652B"/>
    <w:rsid w:val="00316934"/>
    <w:rsid w:val="00316A10"/>
    <w:rsid w:val="00316F26"/>
    <w:rsid w:val="00317396"/>
    <w:rsid w:val="003179A9"/>
    <w:rsid w:val="0032096B"/>
    <w:rsid w:val="00320E01"/>
    <w:rsid w:val="00321A2B"/>
    <w:rsid w:val="003226ED"/>
    <w:rsid w:val="0032280E"/>
    <w:rsid w:val="0032292A"/>
    <w:rsid w:val="00322BCF"/>
    <w:rsid w:val="00323B97"/>
    <w:rsid w:val="0032468A"/>
    <w:rsid w:val="00325B78"/>
    <w:rsid w:val="00325E38"/>
    <w:rsid w:val="00325E91"/>
    <w:rsid w:val="00326B03"/>
    <w:rsid w:val="00326CA2"/>
    <w:rsid w:val="00326E5B"/>
    <w:rsid w:val="00326F32"/>
    <w:rsid w:val="00327192"/>
    <w:rsid w:val="0033049E"/>
    <w:rsid w:val="00331CB0"/>
    <w:rsid w:val="00332184"/>
    <w:rsid w:val="003321A1"/>
    <w:rsid w:val="003323AC"/>
    <w:rsid w:val="00332F63"/>
    <w:rsid w:val="0033319C"/>
    <w:rsid w:val="003333BC"/>
    <w:rsid w:val="0033381B"/>
    <w:rsid w:val="00334676"/>
    <w:rsid w:val="00334C0A"/>
    <w:rsid w:val="00335036"/>
    <w:rsid w:val="003354C2"/>
    <w:rsid w:val="003359FF"/>
    <w:rsid w:val="0033606E"/>
    <w:rsid w:val="00336B8C"/>
    <w:rsid w:val="00337BDC"/>
    <w:rsid w:val="00337CE0"/>
    <w:rsid w:val="00340279"/>
    <w:rsid w:val="0034038E"/>
    <w:rsid w:val="003405D8"/>
    <w:rsid w:val="003406E5"/>
    <w:rsid w:val="00341288"/>
    <w:rsid w:val="003415FC"/>
    <w:rsid w:val="00341C8A"/>
    <w:rsid w:val="00341E3D"/>
    <w:rsid w:val="00342507"/>
    <w:rsid w:val="003438BA"/>
    <w:rsid w:val="00343C69"/>
    <w:rsid w:val="00343CC7"/>
    <w:rsid w:val="003443E4"/>
    <w:rsid w:val="00344743"/>
    <w:rsid w:val="00344BD5"/>
    <w:rsid w:val="00344ECB"/>
    <w:rsid w:val="00344FE3"/>
    <w:rsid w:val="0034506E"/>
    <w:rsid w:val="00345265"/>
    <w:rsid w:val="0034594D"/>
    <w:rsid w:val="00345B79"/>
    <w:rsid w:val="00345E7E"/>
    <w:rsid w:val="00346CF1"/>
    <w:rsid w:val="00347313"/>
    <w:rsid w:val="00347472"/>
    <w:rsid w:val="0034747F"/>
    <w:rsid w:val="00347C99"/>
    <w:rsid w:val="00347DDA"/>
    <w:rsid w:val="00351B51"/>
    <w:rsid w:val="003524AB"/>
    <w:rsid w:val="00352642"/>
    <w:rsid w:val="003530C5"/>
    <w:rsid w:val="003531BF"/>
    <w:rsid w:val="003531F8"/>
    <w:rsid w:val="0035385C"/>
    <w:rsid w:val="003538A4"/>
    <w:rsid w:val="003538F3"/>
    <w:rsid w:val="00353A43"/>
    <w:rsid w:val="003540C3"/>
    <w:rsid w:val="00354582"/>
    <w:rsid w:val="00354B88"/>
    <w:rsid w:val="0035502E"/>
    <w:rsid w:val="00355093"/>
    <w:rsid w:val="0035650D"/>
    <w:rsid w:val="003602F2"/>
    <w:rsid w:val="00360674"/>
    <w:rsid w:val="00360C92"/>
    <w:rsid w:val="003612DD"/>
    <w:rsid w:val="003615E7"/>
    <w:rsid w:val="00361884"/>
    <w:rsid w:val="00361BB6"/>
    <w:rsid w:val="00361FDC"/>
    <w:rsid w:val="00362299"/>
    <w:rsid w:val="00362428"/>
    <w:rsid w:val="003629B4"/>
    <w:rsid w:val="003629F3"/>
    <w:rsid w:val="003630B0"/>
    <w:rsid w:val="00363C9F"/>
    <w:rsid w:val="00363E44"/>
    <w:rsid w:val="00363FDE"/>
    <w:rsid w:val="0036457E"/>
    <w:rsid w:val="003647E6"/>
    <w:rsid w:val="00364C22"/>
    <w:rsid w:val="00365613"/>
    <w:rsid w:val="00365DB7"/>
    <w:rsid w:val="003664B5"/>
    <w:rsid w:val="00366687"/>
    <w:rsid w:val="0036739E"/>
    <w:rsid w:val="00367755"/>
    <w:rsid w:val="00370C7D"/>
    <w:rsid w:val="00370CAD"/>
    <w:rsid w:val="00371BBF"/>
    <w:rsid w:val="00371EFC"/>
    <w:rsid w:val="003722FA"/>
    <w:rsid w:val="00372665"/>
    <w:rsid w:val="00372A64"/>
    <w:rsid w:val="0037362A"/>
    <w:rsid w:val="003740A7"/>
    <w:rsid w:val="0037454E"/>
    <w:rsid w:val="00375404"/>
    <w:rsid w:val="00375EAB"/>
    <w:rsid w:val="0037642B"/>
    <w:rsid w:val="0037658E"/>
    <w:rsid w:val="00376764"/>
    <w:rsid w:val="00376A38"/>
    <w:rsid w:val="00376A46"/>
    <w:rsid w:val="00376AD6"/>
    <w:rsid w:val="00376BB9"/>
    <w:rsid w:val="00376E7F"/>
    <w:rsid w:val="00377841"/>
    <w:rsid w:val="00377C75"/>
    <w:rsid w:val="00380324"/>
    <w:rsid w:val="0038039A"/>
    <w:rsid w:val="00380C4D"/>
    <w:rsid w:val="00381FBD"/>
    <w:rsid w:val="00382047"/>
    <w:rsid w:val="0038227E"/>
    <w:rsid w:val="00382537"/>
    <w:rsid w:val="00382F1B"/>
    <w:rsid w:val="003830B6"/>
    <w:rsid w:val="0038437C"/>
    <w:rsid w:val="003854E4"/>
    <w:rsid w:val="00385997"/>
    <w:rsid w:val="00386889"/>
    <w:rsid w:val="00387211"/>
    <w:rsid w:val="0038736F"/>
    <w:rsid w:val="00387898"/>
    <w:rsid w:val="003878EE"/>
    <w:rsid w:val="00387EA0"/>
    <w:rsid w:val="00390035"/>
    <w:rsid w:val="00390C47"/>
    <w:rsid w:val="00390C83"/>
    <w:rsid w:val="00390EE0"/>
    <w:rsid w:val="00391CA0"/>
    <w:rsid w:val="00391CCA"/>
    <w:rsid w:val="00392193"/>
    <w:rsid w:val="00392DE4"/>
    <w:rsid w:val="0039337E"/>
    <w:rsid w:val="003938E8"/>
    <w:rsid w:val="003938F8"/>
    <w:rsid w:val="00393C3B"/>
    <w:rsid w:val="0039417F"/>
    <w:rsid w:val="00394CB7"/>
    <w:rsid w:val="003954B8"/>
    <w:rsid w:val="00395609"/>
    <w:rsid w:val="00395E5F"/>
    <w:rsid w:val="00396463"/>
    <w:rsid w:val="003968C7"/>
    <w:rsid w:val="003969CB"/>
    <w:rsid w:val="00397337"/>
    <w:rsid w:val="00397847"/>
    <w:rsid w:val="003A0431"/>
    <w:rsid w:val="003A04EF"/>
    <w:rsid w:val="003A0BD8"/>
    <w:rsid w:val="003A15F3"/>
    <w:rsid w:val="003A1E2A"/>
    <w:rsid w:val="003A20D3"/>
    <w:rsid w:val="003A3250"/>
    <w:rsid w:val="003A342D"/>
    <w:rsid w:val="003A3A0B"/>
    <w:rsid w:val="003A44E2"/>
    <w:rsid w:val="003A48A6"/>
    <w:rsid w:val="003A504E"/>
    <w:rsid w:val="003A5214"/>
    <w:rsid w:val="003A6128"/>
    <w:rsid w:val="003A6F13"/>
    <w:rsid w:val="003A6FF4"/>
    <w:rsid w:val="003A731C"/>
    <w:rsid w:val="003A7BCB"/>
    <w:rsid w:val="003B001A"/>
    <w:rsid w:val="003B05B4"/>
    <w:rsid w:val="003B07BA"/>
    <w:rsid w:val="003B1263"/>
    <w:rsid w:val="003B176F"/>
    <w:rsid w:val="003B1900"/>
    <w:rsid w:val="003B1CBB"/>
    <w:rsid w:val="003B1DEA"/>
    <w:rsid w:val="003B1F4E"/>
    <w:rsid w:val="003B2669"/>
    <w:rsid w:val="003B2A52"/>
    <w:rsid w:val="003B2C2B"/>
    <w:rsid w:val="003B2FD9"/>
    <w:rsid w:val="003B30CC"/>
    <w:rsid w:val="003B30F8"/>
    <w:rsid w:val="003B3145"/>
    <w:rsid w:val="003B394F"/>
    <w:rsid w:val="003B3E9C"/>
    <w:rsid w:val="003B4341"/>
    <w:rsid w:val="003B4D1E"/>
    <w:rsid w:val="003B52E5"/>
    <w:rsid w:val="003B5847"/>
    <w:rsid w:val="003B61BC"/>
    <w:rsid w:val="003B6570"/>
    <w:rsid w:val="003B68D2"/>
    <w:rsid w:val="003B7213"/>
    <w:rsid w:val="003B7314"/>
    <w:rsid w:val="003B76AD"/>
    <w:rsid w:val="003B7AA0"/>
    <w:rsid w:val="003C0B1B"/>
    <w:rsid w:val="003C0F51"/>
    <w:rsid w:val="003C116D"/>
    <w:rsid w:val="003C12F4"/>
    <w:rsid w:val="003C15B4"/>
    <w:rsid w:val="003C1A27"/>
    <w:rsid w:val="003C1A58"/>
    <w:rsid w:val="003C1B4A"/>
    <w:rsid w:val="003C278F"/>
    <w:rsid w:val="003C2AE4"/>
    <w:rsid w:val="003C3461"/>
    <w:rsid w:val="003C36E2"/>
    <w:rsid w:val="003C38BF"/>
    <w:rsid w:val="003C42CB"/>
    <w:rsid w:val="003C504F"/>
    <w:rsid w:val="003C5305"/>
    <w:rsid w:val="003C5E02"/>
    <w:rsid w:val="003C6256"/>
    <w:rsid w:val="003C6391"/>
    <w:rsid w:val="003C65BB"/>
    <w:rsid w:val="003C667D"/>
    <w:rsid w:val="003C697A"/>
    <w:rsid w:val="003C6DEC"/>
    <w:rsid w:val="003C6E85"/>
    <w:rsid w:val="003C7234"/>
    <w:rsid w:val="003C7C00"/>
    <w:rsid w:val="003D0D93"/>
    <w:rsid w:val="003D1252"/>
    <w:rsid w:val="003D1AAA"/>
    <w:rsid w:val="003D1E62"/>
    <w:rsid w:val="003D203E"/>
    <w:rsid w:val="003D24EC"/>
    <w:rsid w:val="003D2886"/>
    <w:rsid w:val="003D2EFE"/>
    <w:rsid w:val="003D306E"/>
    <w:rsid w:val="003D3B0F"/>
    <w:rsid w:val="003D3B82"/>
    <w:rsid w:val="003D3BE6"/>
    <w:rsid w:val="003D3C86"/>
    <w:rsid w:val="003D4E28"/>
    <w:rsid w:val="003D60B1"/>
    <w:rsid w:val="003D630C"/>
    <w:rsid w:val="003D7958"/>
    <w:rsid w:val="003D7B98"/>
    <w:rsid w:val="003D7D6C"/>
    <w:rsid w:val="003E00D4"/>
    <w:rsid w:val="003E027E"/>
    <w:rsid w:val="003E101F"/>
    <w:rsid w:val="003E13C7"/>
    <w:rsid w:val="003E151A"/>
    <w:rsid w:val="003E19CA"/>
    <w:rsid w:val="003E20C9"/>
    <w:rsid w:val="003E2697"/>
    <w:rsid w:val="003E2925"/>
    <w:rsid w:val="003E37DB"/>
    <w:rsid w:val="003E45EB"/>
    <w:rsid w:val="003E4660"/>
    <w:rsid w:val="003E51A4"/>
    <w:rsid w:val="003E588E"/>
    <w:rsid w:val="003E612B"/>
    <w:rsid w:val="003E66A3"/>
    <w:rsid w:val="003E673C"/>
    <w:rsid w:val="003E69E7"/>
    <w:rsid w:val="003E6A8D"/>
    <w:rsid w:val="003E7052"/>
    <w:rsid w:val="003E71DD"/>
    <w:rsid w:val="003E71E1"/>
    <w:rsid w:val="003E7368"/>
    <w:rsid w:val="003E769B"/>
    <w:rsid w:val="003E79F5"/>
    <w:rsid w:val="003E7B05"/>
    <w:rsid w:val="003E7DE7"/>
    <w:rsid w:val="003F0A24"/>
    <w:rsid w:val="003F0A55"/>
    <w:rsid w:val="003F1373"/>
    <w:rsid w:val="003F1537"/>
    <w:rsid w:val="003F1DCF"/>
    <w:rsid w:val="003F2325"/>
    <w:rsid w:val="003F32EF"/>
    <w:rsid w:val="003F38DE"/>
    <w:rsid w:val="003F41C0"/>
    <w:rsid w:val="003F4427"/>
    <w:rsid w:val="003F45E9"/>
    <w:rsid w:val="003F4703"/>
    <w:rsid w:val="003F4967"/>
    <w:rsid w:val="003F4A93"/>
    <w:rsid w:val="003F4BE7"/>
    <w:rsid w:val="003F4F80"/>
    <w:rsid w:val="003F5445"/>
    <w:rsid w:val="003F5B0A"/>
    <w:rsid w:val="003F6268"/>
    <w:rsid w:val="003F65EA"/>
    <w:rsid w:val="003F66F5"/>
    <w:rsid w:val="003F739E"/>
    <w:rsid w:val="003F78DC"/>
    <w:rsid w:val="003F7CDA"/>
    <w:rsid w:val="004002BB"/>
    <w:rsid w:val="0040036C"/>
    <w:rsid w:val="0040092C"/>
    <w:rsid w:val="00400E34"/>
    <w:rsid w:val="00401548"/>
    <w:rsid w:val="00401AF7"/>
    <w:rsid w:val="00401EAC"/>
    <w:rsid w:val="00401F94"/>
    <w:rsid w:val="00402087"/>
    <w:rsid w:val="004024CD"/>
    <w:rsid w:val="00402B00"/>
    <w:rsid w:val="00403392"/>
    <w:rsid w:val="004036CB"/>
    <w:rsid w:val="0040372F"/>
    <w:rsid w:val="00403BFA"/>
    <w:rsid w:val="0040443B"/>
    <w:rsid w:val="00405170"/>
    <w:rsid w:val="00405499"/>
    <w:rsid w:val="00406098"/>
    <w:rsid w:val="00406390"/>
    <w:rsid w:val="00406603"/>
    <w:rsid w:val="0040662B"/>
    <w:rsid w:val="0040672F"/>
    <w:rsid w:val="00406765"/>
    <w:rsid w:val="00406D8F"/>
    <w:rsid w:val="00406E08"/>
    <w:rsid w:val="00407C6B"/>
    <w:rsid w:val="00407E12"/>
    <w:rsid w:val="00410171"/>
    <w:rsid w:val="00410238"/>
    <w:rsid w:val="004102D2"/>
    <w:rsid w:val="00410C5E"/>
    <w:rsid w:val="004117CE"/>
    <w:rsid w:val="00411BA8"/>
    <w:rsid w:val="00412196"/>
    <w:rsid w:val="00412363"/>
    <w:rsid w:val="004134A7"/>
    <w:rsid w:val="004134C3"/>
    <w:rsid w:val="00413557"/>
    <w:rsid w:val="00413D67"/>
    <w:rsid w:val="004149A0"/>
    <w:rsid w:val="00414AE3"/>
    <w:rsid w:val="00414D4D"/>
    <w:rsid w:val="00416786"/>
    <w:rsid w:val="00417746"/>
    <w:rsid w:val="00420175"/>
    <w:rsid w:val="00420185"/>
    <w:rsid w:val="0042101C"/>
    <w:rsid w:val="00421165"/>
    <w:rsid w:val="004211D5"/>
    <w:rsid w:val="0042144E"/>
    <w:rsid w:val="0042145D"/>
    <w:rsid w:val="00421723"/>
    <w:rsid w:val="00421A95"/>
    <w:rsid w:val="00421B89"/>
    <w:rsid w:val="0042201E"/>
    <w:rsid w:val="00422058"/>
    <w:rsid w:val="00422221"/>
    <w:rsid w:val="00422588"/>
    <w:rsid w:val="0042290C"/>
    <w:rsid w:val="00422F7E"/>
    <w:rsid w:val="004236CF"/>
    <w:rsid w:val="00423F70"/>
    <w:rsid w:val="00424068"/>
    <w:rsid w:val="004241D8"/>
    <w:rsid w:val="00425112"/>
    <w:rsid w:val="00425612"/>
    <w:rsid w:val="00425748"/>
    <w:rsid w:val="004262ED"/>
    <w:rsid w:val="0042651B"/>
    <w:rsid w:val="0042659D"/>
    <w:rsid w:val="00426CD3"/>
    <w:rsid w:val="00426F92"/>
    <w:rsid w:val="0042735A"/>
    <w:rsid w:val="00427924"/>
    <w:rsid w:val="00427986"/>
    <w:rsid w:val="00427FBC"/>
    <w:rsid w:val="00430599"/>
    <w:rsid w:val="0043092A"/>
    <w:rsid w:val="00430BCA"/>
    <w:rsid w:val="00431176"/>
    <w:rsid w:val="00431551"/>
    <w:rsid w:val="0043183D"/>
    <w:rsid w:val="00432853"/>
    <w:rsid w:val="00432B10"/>
    <w:rsid w:val="00432EAF"/>
    <w:rsid w:val="004333D6"/>
    <w:rsid w:val="00433646"/>
    <w:rsid w:val="0043387D"/>
    <w:rsid w:val="0043483A"/>
    <w:rsid w:val="004349D5"/>
    <w:rsid w:val="004349DB"/>
    <w:rsid w:val="0043504A"/>
    <w:rsid w:val="004351B4"/>
    <w:rsid w:val="004357B8"/>
    <w:rsid w:val="0043582F"/>
    <w:rsid w:val="00435B1D"/>
    <w:rsid w:val="0043650B"/>
    <w:rsid w:val="00436EF0"/>
    <w:rsid w:val="004370D9"/>
    <w:rsid w:val="004374E0"/>
    <w:rsid w:val="00440DF3"/>
    <w:rsid w:val="00440F4C"/>
    <w:rsid w:val="00440F5A"/>
    <w:rsid w:val="00441BE1"/>
    <w:rsid w:val="00441CD2"/>
    <w:rsid w:val="00441E5A"/>
    <w:rsid w:val="00441E6F"/>
    <w:rsid w:val="00441F5D"/>
    <w:rsid w:val="004424AB"/>
    <w:rsid w:val="004424AF"/>
    <w:rsid w:val="0044269B"/>
    <w:rsid w:val="00442A2F"/>
    <w:rsid w:val="00442A46"/>
    <w:rsid w:val="00442F61"/>
    <w:rsid w:val="0044430C"/>
    <w:rsid w:val="00444E4B"/>
    <w:rsid w:val="0044532F"/>
    <w:rsid w:val="004454C1"/>
    <w:rsid w:val="004455F0"/>
    <w:rsid w:val="004455FB"/>
    <w:rsid w:val="004456D9"/>
    <w:rsid w:val="00445B98"/>
    <w:rsid w:val="00446F82"/>
    <w:rsid w:val="00447C8B"/>
    <w:rsid w:val="00447F5A"/>
    <w:rsid w:val="0044A1A7"/>
    <w:rsid w:val="00450193"/>
    <w:rsid w:val="0045038E"/>
    <w:rsid w:val="004505F5"/>
    <w:rsid w:val="00450670"/>
    <w:rsid w:val="00450996"/>
    <w:rsid w:val="00450B49"/>
    <w:rsid w:val="004513F9"/>
    <w:rsid w:val="0045163F"/>
    <w:rsid w:val="00452049"/>
    <w:rsid w:val="00452232"/>
    <w:rsid w:val="00453126"/>
    <w:rsid w:val="0045384E"/>
    <w:rsid w:val="00453D03"/>
    <w:rsid w:val="00453D7E"/>
    <w:rsid w:val="00453F6E"/>
    <w:rsid w:val="0045424B"/>
    <w:rsid w:val="0045441F"/>
    <w:rsid w:val="0045482A"/>
    <w:rsid w:val="00454D02"/>
    <w:rsid w:val="004554C9"/>
    <w:rsid w:val="00457395"/>
    <w:rsid w:val="0045752E"/>
    <w:rsid w:val="00457902"/>
    <w:rsid w:val="00457C89"/>
    <w:rsid w:val="00457CCB"/>
    <w:rsid w:val="00457FBC"/>
    <w:rsid w:val="0046094D"/>
    <w:rsid w:val="0046112C"/>
    <w:rsid w:val="004614C3"/>
    <w:rsid w:val="004618B1"/>
    <w:rsid w:val="004619E8"/>
    <w:rsid w:val="004626E6"/>
    <w:rsid w:val="00462EDD"/>
    <w:rsid w:val="004630EA"/>
    <w:rsid w:val="004639B3"/>
    <w:rsid w:val="00463B3E"/>
    <w:rsid w:val="004641D0"/>
    <w:rsid w:val="00464B34"/>
    <w:rsid w:val="00464F99"/>
    <w:rsid w:val="004651F9"/>
    <w:rsid w:val="00465BAA"/>
    <w:rsid w:val="00465D3C"/>
    <w:rsid w:val="004663C1"/>
    <w:rsid w:val="00466DE9"/>
    <w:rsid w:val="004670B1"/>
    <w:rsid w:val="004675D0"/>
    <w:rsid w:val="00467C19"/>
    <w:rsid w:val="00467EFE"/>
    <w:rsid w:val="004706C5"/>
    <w:rsid w:val="00470AB8"/>
    <w:rsid w:val="00471167"/>
    <w:rsid w:val="00471373"/>
    <w:rsid w:val="00471501"/>
    <w:rsid w:val="00471F45"/>
    <w:rsid w:val="0047223F"/>
    <w:rsid w:val="00472CC6"/>
    <w:rsid w:val="00472DEB"/>
    <w:rsid w:val="00472FA4"/>
    <w:rsid w:val="004740E4"/>
    <w:rsid w:val="0047495C"/>
    <w:rsid w:val="00475306"/>
    <w:rsid w:val="004756CB"/>
    <w:rsid w:val="004761E6"/>
    <w:rsid w:val="004763CE"/>
    <w:rsid w:val="00476610"/>
    <w:rsid w:val="004767FA"/>
    <w:rsid w:val="00477443"/>
    <w:rsid w:val="00477CE5"/>
    <w:rsid w:val="00477D08"/>
    <w:rsid w:val="0048010D"/>
    <w:rsid w:val="0048012F"/>
    <w:rsid w:val="0048026D"/>
    <w:rsid w:val="004804A5"/>
    <w:rsid w:val="00480598"/>
    <w:rsid w:val="00480787"/>
    <w:rsid w:val="00480C21"/>
    <w:rsid w:val="00480E01"/>
    <w:rsid w:val="00481402"/>
    <w:rsid w:val="0048143F"/>
    <w:rsid w:val="0048177E"/>
    <w:rsid w:val="004820DC"/>
    <w:rsid w:val="00482695"/>
    <w:rsid w:val="004826A9"/>
    <w:rsid w:val="00482A62"/>
    <w:rsid w:val="00483F79"/>
    <w:rsid w:val="0048561A"/>
    <w:rsid w:val="00485A9F"/>
    <w:rsid w:val="00485B2E"/>
    <w:rsid w:val="00486265"/>
    <w:rsid w:val="0048660A"/>
    <w:rsid w:val="00486663"/>
    <w:rsid w:val="00487473"/>
    <w:rsid w:val="00487C6D"/>
    <w:rsid w:val="00487CBA"/>
    <w:rsid w:val="004902C0"/>
    <w:rsid w:val="00491672"/>
    <w:rsid w:val="00492A08"/>
    <w:rsid w:val="00492D6C"/>
    <w:rsid w:val="00493288"/>
    <w:rsid w:val="004943BC"/>
    <w:rsid w:val="004943CA"/>
    <w:rsid w:val="00494ECD"/>
    <w:rsid w:val="00495047"/>
    <w:rsid w:val="004950B8"/>
    <w:rsid w:val="004953FA"/>
    <w:rsid w:val="00495476"/>
    <w:rsid w:val="004954DA"/>
    <w:rsid w:val="00495E8C"/>
    <w:rsid w:val="004960E1"/>
    <w:rsid w:val="004964AE"/>
    <w:rsid w:val="004964BE"/>
    <w:rsid w:val="00497109"/>
    <w:rsid w:val="00497236"/>
    <w:rsid w:val="00497354"/>
    <w:rsid w:val="0049754A"/>
    <w:rsid w:val="004A0352"/>
    <w:rsid w:val="004A1202"/>
    <w:rsid w:val="004A1DC7"/>
    <w:rsid w:val="004A22B8"/>
    <w:rsid w:val="004A25FC"/>
    <w:rsid w:val="004A281D"/>
    <w:rsid w:val="004A2AEF"/>
    <w:rsid w:val="004A2BD9"/>
    <w:rsid w:val="004A317C"/>
    <w:rsid w:val="004A36DD"/>
    <w:rsid w:val="004A3792"/>
    <w:rsid w:val="004A3829"/>
    <w:rsid w:val="004A393C"/>
    <w:rsid w:val="004A411F"/>
    <w:rsid w:val="004A4899"/>
    <w:rsid w:val="004A4D2C"/>
    <w:rsid w:val="004A5E57"/>
    <w:rsid w:val="004A5EE2"/>
    <w:rsid w:val="004A6107"/>
    <w:rsid w:val="004A64B7"/>
    <w:rsid w:val="004A7129"/>
    <w:rsid w:val="004B0587"/>
    <w:rsid w:val="004B0662"/>
    <w:rsid w:val="004B114B"/>
    <w:rsid w:val="004B139F"/>
    <w:rsid w:val="004B1BDF"/>
    <w:rsid w:val="004B215D"/>
    <w:rsid w:val="004B217F"/>
    <w:rsid w:val="004B2269"/>
    <w:rsid w:val="004B26FA"/>
    <w:rsid w:val="004B2B1C"/>
    <w:rsid w:val="004B3713"/>
    <w:rsid w:val="004B3AB3"/>
    <w:rsid w:val="004B3AF3"/>
    <w:rsid w:val="004B4527"/>
    <w:rsid w:val="004B46AB"/>
    <w:rsid w:val="004B4C0C"/>
    <w:rsid w:val="004B4FEB"/>
    <w:rsid w:val="004B503F"/>
    <w:rsid w:val="004B5638"/>
    <w:rsid w:val="004B593C"/>
    <w:rsid w:val="004B6A82"/>
    <w:rsid w:val="004B7002"/>
    <w:rsid w:val="004B738A"/>
    <w:rsid w:val="004B797E"/>
    <w:rsid w:val="004B7EB2"/>
    <w:rsid w:val="004C0033"/>
    <w:rsid w:val="004C0535"/>
    <w:rsid w:val="004C0719"/>
    <w:rsid w:val="004C2540"/>
    <w:rsid w:val="004C25D6"/>
    <w:rsid w:val="004C2929"/>
    <w:rsid w:val="004C3218"/>
    <w:rsid w:val="004C32C3"/>
    <w:rsid w:val="004C340D"/>
    <w:rsid w:val="004C36B1"/>
    <w:rsid w:val="004C38D5"/>
    <w:rsid w:val="004C3C1C"/>
    <w:rsid w:val="004C5465"/>
    <w:rsid w:val="004C5DA3"/>
    <w:rsid w:val="004C5DA5"/>
    <w:rsid w:val="004C6B2D"/>
    <w:rsid w:val="004C6DFC"/>
    <w:rsid w:val="004C6E96"/>
    <w:rsid w:val="004C70F4"/>
    <w:rsid w:val="004C7BFF"/>
    <w:rsid w:val="004D01A1"/>
    <w:rsid w:val="004D0B26"/>
    <w:rsid w:val="004D0C5F"/>
    <w:rsid w:val="004D14E2"/>
    <w:rsid w:val="004D1763"/>
    <w:rsid w:val="004D23F2"/>
    <w:rsid w:val="004D2729"/>
    <w:rsid w:val="004D2A8F"/>
    <w:rsid w:val="004D32B6"/>
    <w:rsid w:val="004D3376"/>
    <w:rsid w:val="004D33B5"/>
    <w:rsid w:val="004D3C64"/>
    <w:rsid w:val="004D3CA8"/>
    <w:rsid w:val="004D43C7"/>
    <w:rsid w:val="004D4906"/>
    <w:rsid w:val="004D5299"/>
    <w:rsid w:val="004D59B3"/>
    <w:rsid w:val="004D5BFC"/>
    <w:rsid w:val="004D5C83"/>
    <w:rsid w:val="004D62BF"/>
    <w:rsid w:val="004D6EF9"/>
    <w:rsid w:val="004D7871"/>
    <w:rsid w:val="004E0590"/>
    <w:rsid w:val="004E06B1"/>
    <w:rsid w:val="004E0EEC"/>
    <w:rsid w:val="004E1770"/>
    <w:rsid w:val="004E1890"/>
    <w:rsid w:val="004E1936"/>
    <w:rsid w:val="004E2566"/>
    <w:rsid w:val="004E2F67"/>
    <w:rsid w:val="004E31AE"/>
    <w:rsid w:val="004E34B6"/>
    <w:rsid w:val="004E36CA"/>
    <w:rsid w:val="004E3FC7"/>
    <w:rsid w:val="004E5E27"/>
    <w:rsid w:val="004E6812"/>
    <w:rsid w:val="004E7A47"/>
    <w:rsid w:val="004E7D27"/>
    <w:rsid w:val="004E7D69"/>
    <w:rsid w:val="004E7D71"/>
    <w:rsid w:val="004F02A8"/>
    <w:rsid w:val="004F05C5"/>
    <w:rsid w:val="004F0687"/>
    <w:rsid w:val="004F07CD"/>
    <w:rsid w:val="004F0EBB"/>
    <w:rsid w:val="004F113F"/>
    <w:rsid w:val="004F1FF1"/>
    <w:rsid w:val="004F25C7"/>
    <w:rsid w:val="004F268C"/>
    <w:rsid w:val="004F2B08"/>
    <w:rsid w:val="004F346B"/>
    <w:rsid w:val="004F3710"/>
    <w:rsid w:val="004F3712"/>
    <w:rsid w:val="004F387C"/>
    <w:rsid w:val="004F397A"/>
    <w:rsid w:val="004F3E06"/>
    <w:rsid w:val="004F45F9"/>
    <w:rsid w:val="004F4EC2"/>
    <w:rsid w:val="004F511E"/>
    <w:rsid w:val="004F511F"/>
    <w:rsid w:val="004F59AF"/>
    <w:rsid w:val="004F5C64"/>
    <w:rsid w:val="004F5DDA"/>
    <w:rsid w:val="004F635F"/>
    <w:rsid w:val="004F723A"/>
    <w:rsid w:val="004F735A"/>
    <w:rsid w:val="004F7913"/>
    <w:rsid w:val="004F7948"/>
    <w:rsid w:val="004F7A15"/>
    <w:rsid w:val="004F7BC3"/>
    <w:rsid w:val="004F7DF4"/>
    <w:rsid w:val="00500058"/>
    <w:rsid w:val="00501228"/>
    <w:rsid w:val="00501C9C"/>
    <w:rsid w:val="00501DBC"/>
    <w:rsid w:val="00501F77"/>
    <w:rsid w:val="00501F84"/>
    <w:rsid w:val="0050283D"/>
    <w:rsid w:val="005031B1"/>
    <w:rsid w:val="00503C48"/>
    <w:rsid w:val="00503E78"/>
    <w:rsid w:val="005041F1"/>
    <w:rsid w:val="00504241"/>
    <w:rsid w:val="0050428D"/>
    <w:rsid w:val="0050448F"/>
    <w:rsid w:val="00504F89"/>
    <w:rsid w:val="00505E5C"/>
    <w:rsid w:val="0050646D"/>
    <w:rsid w:val="0050663F"/>
    <w:rsid w:val="00506AE4"/>
    <w:rsid w:val="00506C5C"/>
    <w:rsid w:val="00506DFA"/>
    <w:rsid w:val="005072B2"/>
    <w:rsid w:val="00510387"/>
    <w:rsid w:val="00510630"/>
    <w:rsid w:val="005106A1"/>
    <w:rsid w:val="00511870"/>
    <w:rsid w:val="00511D33"/>
    <w:rsid w:val="0051208E"/>
    <w:rsid w:val="005133D2"/>
    <w:rsid w:val="005142A9"/>
    <w:rsid w:val="00514E0B"/>
    <w:rsid w:val="00514EC9"/>
    <w:rsid w:val="00515489"/>
    <w:rsid w:val="00515A27"/>
    <w:rsid w:val="00515E4F"/>
    <w:rsid w:val="00516977"/>
    <w:rsid w:val="005169DB"/>
    <w:rsid w:val="0051723D"/>
    <w:rsid w:val="00517379"/>
    <w:rsid w:val="0051781A"/>
    <w:rsid w:val="00517E03"/>
    <w:rsid w:val="005202D9"/>
    <w:rsid w:val="00520576"/>
    <w:rsid w:val="005206AD"/>
    <w:rsid w:val="00520D9C"/>
    <w:rsid w:val="0052152C"/>
    <w:rsid w:val="0052172F"/>
    <w:rsid w:val="00521756"/>
    <w:rsid w:val="005227FC"/>
    <w:rsid w:val="00522867"/>
    <w:rsid w:val="00522E78"/>
    <w:rsid w:val="00523BBD"/>
    <w:rsid w:val="005246FD"/>
    <w:rsid w:val="00524853"/>
    <w:rsid w:val="00524A5B"/>
    <w:rsid w:val="00524DAB"/>
    <w:rsid w:val="00525438"/>
    <w:rsid w:val="00525BB3"/>
    <w:rsid w:val="0052663F"/>
    <w:rsid w:val="005270A1"/>
    <w:rsid w:val="00527A37"/>
    <w:rsid w:val="0052884E"/>
    <w:rsid w:val="0053091E"/>
    <w:rsid w:val="00530FA5"/>
    <w:rsid w:val="005317E0"/>
    <w:rsid w:val="00531A66"/>
    <w:rsid w:val="00531BC2"/>
    <w:rsid w:val="00531DAA"/>
    <w:rsid w:val="005320FD"/>
    <w:rsid w:val="005322A4"/>
    <w:rsid w:val="00532923"/>
    <w:rsid w:val="005330D4"/>
    <w:rsid w:val="0053446A"/>
    <w:rsid w:val="00534857"/>
    <w:rsid w:val="00534A65"/>
    <w:rsid w:val="00535149"/>
    <w:rsid w:val="005354A6"/>
    <w:rsid w:val="0053583E"/>
    <w:rsid w:val="00535DF8"/>
    <w:rsid w:val="00536071"/>
    <w:rsid w:val="00536472"/>
    <w:rsid w:val="00536476"/>
    <w:rsid w:val="005365FC"/>
    <w:rsid w:val="00536688"/>
    <w:rsid w:val="005367FB"/>
    <w:rsid w:val="00536C57"/>
    <w:rsid w:val="0054032C"/>
    <w:rsid w:val="005407F6"/>
    <w:rsid w:val="00540D6D"/>
    <w:rsid w:val="00542FDC"/>
    <w:rsid w:val="00542FE4"/>
    <w:rsid w:val="00543106"/>
    <w:rsid w:val="00543491"/>
    <w:rsid w:val="005434FD"/>
    <w:rsid w:val="00543C85"/>
    <w:rsid w:val="00543E83"/>
    <w:rsid w:val="00544724"/>
    <w:rsid w:val="00544AA6"/>
    <w:rsid w:val="00544C26"/>
    <w:rsid w:val="00544D3A"/>
    <w:rsid w:val="00545478"/>
    <w:rsid w:val="0054562A"/>
    <w:rsid w:val="005459AE"/>
    <w:rsid w:val="00545CF1"/>
    <w:rsid w:val="00545F57"/>
    <w:rsid w:val="005460AA"/>
    <w:rsid w:val="005460C1"/>
    <w:rsid w:val="00546B52"/>
    <w:rsid w:val="00546F79"/>
    <w:rsid w:val="00547991"/>
    <w:rsid w:val="00547E25"/>
    <w:rsid w:val="00547E6C"/>
    <w:rsid w:val="0055005D"/>
    <w:rsid w:val="00550559"/>
    <w:rsid w:val="005506A8"/>
    <w:rsid w:val="00551633"/>
    <w:rsid w:val="0055279C"/>
    <w:rsid w:val="00553242"/>
    <w:rsid w:val="0055339A"/>
    <w:rsid w:val="0055386E"/>
    <w:rsid w:val="0055387A"/>
    <w:rsid w:val="00553DC5"/>
    <w:rsid w:val="00553F77"/>
    <w:rsid w:val="00554190"/>
    <w:rsid w:val="005544C7"/>
    <w:rsid w:val="0055456B"/>
    <w:rsid w:val="00554572"/>
    <w:rsid w:val="00555714"/>
    <w:rsid w:val="00555EFE"/>
    <w:rsid w:val="005562F9"/>
    <w:rsid w:val="0055654E"/>
    <w:rsid w:val="00556FF2"/>
    <w:rsid w:val="00557044"/>
    <w:rsid w:val="005573BE"/>
    <w:rsid w:val="0056015D"/>
    <w:rsid w:val="0056021B"/>
    <w:rsid w:val="005605E2"/>
    <w:rsid w:val="00560B0E"/>
    <w:rsid w:val="00560F56"/>
    <w:rsid w:val="0056181D"/>
    <w:rsid w:val="0056193B"/>
    <w:rsid w:val="0056270D"/>
    <w:rsid w:val="00562D57"/>
    <w:rsid w:val="00563700"/>
    <w:rsid w:val="00563A2C"/>
    <w:rsid w:val="005641C2"/>
    <w:rsid w:val="00564338"/>
    <w:rsid w:val="00564774"/>
    <w:rsid w:val="00564BE5"/>
    <w:rsid w:val="00565A86"/>
    <w:rsid w:val="00565D57"/>
    <w:rsid w:val="00565D62"/>
    <w:rsid w:val="00565E9C"/>
    <w:rsid w:val="005660C7"/>
    <w:rsid w:val="0056640E"/>
    <w:rsid w:val="00567114"/>
    <w:rsid w:val="00567448"/>
    <w:rsid w:val="00567AE4"/>
    <w:rsid w:val="0057095F"/>
    <w:rsid w:val="00570F36"/>
    <w:rsid w:val="005718C0"/>
    <w:rsid w:val="005720EB"/>
    <w:rsid w:val="005725A4"/>
    <w:rsid w:val="005727EC"/>
    <w:rsid w:val="00572DA1"/>
    <w:rsid w:val="0057314A"/>
    <w:rsid w:val="00573864"/>
    <w:rsid w:val="00573ACF"/>
    <w:rsid w:val="00573B94"/>
    <w:rsid w:val="00574073"/>
    <w:rsid w:val="0057422E"/>
    <w:rsid w:val="005745B9"/>
    <w:rsid w:val="005747BD"/>
    <w:rsid w:val="005747C1"/>
    <w:rsid w:val="00574935"/>
    <w:rsid w:val="005749F0"/>
    <w:rsid w:val="00574C48"/>
    <w:rsid w:val="00574D8E"/>
    <w:rsid w:val="00575287"/>
    <w:rsid w:val="00575358"/>
    <w:rsid w:val="00575816"/>
    <w:rsid w:val="00576125"/>
    <w:rsid w:val="005761C9"/>
    <w:rsid w:val="005761D3"/>
    <w:rsid w:val="005764CC"/>
    <w:rsid w:val="0057691E"/>
    <w:rsid w:val="00576E32"/>
    <w:rsid w:val="005779C3"/>
    <w:rsid w:val="00577F47"/>
    <w:rsid w:val="00580580"/>
    <w:rsid w:val="00581334"/>
    <w:rsid w:val="00581431"/>
    <w:rsid w:val="00581466"/>
    <w:rsid w:val="00581493"/>
    <w:rsid w:val="005819B0"/>
    <w:rsid w:val="00582445"/>
    <w:rsid w:val="00582546"/>
    <w:rsid w:val="0058292F"/>
    <w:rsid w:val="0058295C"/>
    <w:rsid w:val="00582DCE"/>
    <w:rsid w:val="005830AB"/>
    <w:rsid w:val="00583437"/>
    <w:rsid w:val="00584587"/>
    <w:rsid w:val="00584C2F"/>
    <w:rsid w:val="005858C3"/>
    <w:rsid w:val="00586D4D"/>
    <w:rsid w:val="00587E75"/>
    <w:rsid w:val="005901E4"/>
    <w:rsid w:val="005908F9"/>
    <w:rsid w:val="00590C70"/>
    <w:rsid w:val="005916B7"/>
    <w:rsid w:val="005916C7"/>
    <w:rsid w:val="00591EC8"/>
    <w:rsid w:val="00592297"/>
    <w:rsid w:val="005922F1"/>
    <w:rsid w:val="0059235C"/>
    <w:rsid w:val="00592FAE"/>
    <w:rsid w:val="005932EE"/>
    <w:rsid w:val="005938F8"/>
    <w:rsid w:val="00593CBD"/>
    <w:rsid w:val="0059406F"/>
    <w:rsid w:val="0059452F"/>
    <w:rsid w:val="00594655"/>
    <w:rsid w:val="0059469D"/>
    <w:rsid w:val="00594739"/>
    <w:rsid w:val="00595063"/>
    <w:rsid w:val="00595559"/>
    <w:rsid w:val="00595D33"/>
    <w:rsid w:val="00595DF4"/>
    <w:rsid w:val="00596E7A"/>
    <w:rsid w:val="0059703A"/>
    <w:rsid w:val="005974BD"/>
    <w:rsid w:val="005977A5"/>
    <w:rsid w:val="005A0493"/>
    <w:rsid w:val="005A049A"/>
    <w:rsid w:val="005A10E0"/>
    <w:rsid w:val="005A1532"/>
    <w:rsid w:val="005A1C2A"/>
    <w:rsid w:val="005A21C1"/>
    <w:rsid w:val="005A23E7"/>
    <w:rsid w:val="005A27BE"/>
    <w:rsid w:val="005A3093"/>
    <w:rsid w:val="005A3625"/>
    <w:rsid w:val="005A3740"/>
    <w:rsid w:val="005A3C47"/>
    <w:rsid w:val="005A3CB1"/>
    <w:rsid w:val="005A40CF"/>
    <w:rsid w:val="005A435A"/>
    <w:rsid w:val="005A4BA2"/>
    <w:rsid w:val="005A4BA8"/>
    <w:rsid w:val="005A52FD"/>
    <w:rsid w:val="005A56D2"/>
    <w:rsid w:val="005A59DE"/>
    <w:rsid w:val="005A5A29"/>
    <w:rsid w:val="005A5AAD"/>
    <w:rsid w:val="005A5AE9"/>
    <w:rsid w:val="005A5DF1"/>
    <w:rsid w:val="005A611D"/>
    <w:rsid w:val="005A6556"/>
    <w:rsid w:val="005A6608"/>
    <w:rsid w:val="005A6C16"/>
    <w:rsid w:val="005A72E1"/>
    <w:rsid w:val="005A78F7"/>
    <w:rsid w:val="005A7A8E"/>
    <w:rsid w:val="005A7F61"/>
    <w:rsid w:val="005B0584"/>
    <w:rsid w:val="005B092C"/>
    <w:rsid w:val="005B0A9F"/>
    <w:rsid w:val="005B12CC"/>
    <w:rsid w:val="005B12D0"/>
    <w:rsid w:val="005B16D4"/>
    <w:rsid w:val="005B1D4B"/>
    <w:rsid w:val="005B1E4F"/>
    <w:rsid w:val="005B233B"/>
    <w:rsid w:val="005B2DBC"/>
    <w:rsid w:val="005B3190"/>
    <w:rsid w:val="005B339A"/>
    <w:rsid w:val="005B36FC"/>
    <w:rsid w:val="005B45C2"/>
    <w:rsid w:val="005B4724"/>
    <w:rsid w:val="005B4E94"/>
    <w:rsid w:val="005B507D"/>
    <w:rsid w:val="005B5345"/>
    <w:rsid w:val="005B5A86"/>
    <w:rsid w:val="005B5ED5"/>
    <w:rsid w:val="005B5FF7"/>
    <w:rsid w:val="005B6931"/>
    <w:rsid w:val="005B6E33"/>
    <w:rsid w:val="005B72DE"/>
    <w:rsid w:val="005B7516"/>
    <w:rsid w:val="005B796B"/>
    <w:rsid w:val="005B7BE3"/>
    <w:rsid w:val="005B7D1B"/>
    <w:rsid w:val="005C1268"/>
    <w:rsid w:val="005C15B2"/>
    <w:rsid w:val="005C20CB"/>
    <w:rsid w:val="005C20FE"/>
    <w:rsid w:val="005C22F4"/>
    <w:rsid w:val="005C2354"/>
    <w:rsid w:val="005C270A"/>
    <w:rsid w:val="005C2DA2"/>
    <w:rsid w:val="005C3132"/>
    <w:rsid w:val="005C46C9"/>
    <w:rsid w:val="005C49DE"/>
    <w:rsid w:val="005C4BAF"/>
    <w:rsid w:val="005C4DBA"/>
    <w:rsid w:val="005C502B"/>
    <w:rsid w:val="005C53E0"/>
    <w:rsid w:val="005C55C9"/>
    <w:rsid w:val="005C595F"/>
    <w:rsid w:val="005C5CFA"/>
    <w:rsid w:val="005C6216"/>
    <w:rsid w:val="005C643C"/>
    <w:rsid w:val="005C6839"/>
    <w:rsid w:val="005C6B14"/>
    <w:rsid w:val="005C6E44"/>
    <w:rsid w:val="005C7617"/>
    <w:rsid w:val="005C76A6"/>
    <w:rsid w:val="005D00DF"/>
    <w:rsid w:val="005D015A"/>
    <w:rsid w:val="005D0304"/>
    <w:rsid w:val="005D06FD"/>
    <w:rsid w:val="005D0734"/>
    <w:rsid w:val="005D0C18"/>
    <w:rsid w:val="005D13CB"/>
    <w:rsid w:val="005D16A5"/>
    <w:rsid w:val="005D1901"/>
    <w:rsid w:val="005D1E7E"/>
    <w:rsid w:val="005D218B"/>
    <w:rsid w:val="005D2628"/>
    <w:rsid w:val="005D2F3F"/>
    <w:rsid w:val="005D2F91"/>
    <w:rsid w:val="005D30C8"/>
    <w:rsid w:val="005D4605"/>
    <w:rsid w:val="005D4646"/>
    <w:rsid w:val="005D5154"/>
    <w:rsid w:val="005D5860"/>
    <w:rsid w:val="005D59EB"/>
    <w:rsid w:val="005D5C0B"/>
    <w:rsid w:val="005D62F9"/>
    <w:rsid w:val="005D630F"/>
    <w:rsid w:val="005D6478"/>
    <w:rsid w:val="005D6506"/>
    <w:rsid w:val="005D65C9"/>
    <w:rsid w:val="005D6C68"/>
    <w:rsid w:val="005D6CDF"/>
    <w:rsid w:val="005D7082"/>
    <w:rsid w:val="005D76D0"/>
    <w:rsid w:val="005D7FAA"/>
    <w:rsid w:val="005E034F"/>
    <w:rsid w:val="005E073C"/>
    <w:rsid w:val="005E0B74"/>
    <w:rsid w:val="005E1680"/>
    <w:rsid w:val="005E1724"/>
    <w:rsid w:val="005E1DA4"/>
    <w:rsid w:val="005E1EE6"/>
    <w:rsid w:val="005E2016"/>
    <w:rsid w:val="005E2BEA"/>
    <w:rsid w:val="005E3036"/>
    <w:rsid w:val="005E3245"/>
    <w:rsid w:val="005E3341"/>
    <w:rsid w:val="005E352F"/>
    <w:rsid w:val="005E398B"/>
    <w:rsid w:val="005E3E2D"/>
    <w:rsid w:val="005E62F0"/>
    <w:rsid w:val="005E6555"/>
    <w:rsid w:val="005E695A"/>
    <w:rsid w:val="005E6B8E"/>
    <w:rsid w:val="005E75F1"/>
    <w:rsid w:val="005E77F7"/>
    <w:rsid w:val="005F167A"/>
    <w:rsid w:val="005F17E7"/>
    <w:rsid w:val="005F1A7F"/>
    <w:rsid w:val="005F1BBF"/>
    <w:rsid w:val="005F3635"/>
    <w:rsid w:val="005F3D5F"/>
    <w:rsid w:val="005F4028"/>
    <w:rsid w:val="005F45B2"/>
    <w:rsid w:val="005F471B"/>
    <w:rsid w:val="005F49F0"/>
    <w:rsid w:val="005F598B"/>
    <w:rsid w:val="005F610E"/>
    <w:rsid w:val="005F62BA"/>
    <w:rsid w:val="005F6324"/>
    <w:rsid w:val="005F6E00"/>
    <w:rsid w:val="005F6F1E"/>
    <w:rsid w:val="005F79CD"/>
    <w:rsid w:val="005F7A1A"/>
    <w:rsid w:val="0060007B"/>
    <w:rsid w:val="006000D3"/>
    <w:rsid w:val="006005D5"/>
    <w:rsid w:val="0060098A"/>
    <w:rsid w:val="00600E1D"/>
    <w:rsid w:val="006015B1"/>
    <w:rsid w:val="00601E0D"/>
    <w:rsid w:val="00602232"/>
    <w:rsid w:val="006036EF"/>
    <w:rsid w:val="00603791"/>
    <w:rsid w:val="00603E01"/>
    <w:rsid w:val="00603E3B"/>
    <w:rsid w:val="00603F5F"/>
    <w:rsid w:val="006046A8"/>
    <w:rsid w:val="00604DB7"/>
    <w:rsid w:val="0060589E"/>
    <w:rsid w:val="00605BA5"/>
    <w:rsid w:val="00605C37"/>
    <w:rsid w:val="00606303"/>
    <w:rsid w:val="00606629"/>
    <w:rsid w:val="006068E2"/>
    <w:rsid w:val="00606B3B"/>
    <w:rsid w:val="00607793"/>
    <w:rsid w:val="00607C26"/>
    <w:rsid w:val="00610CB0"/>
    <w:rsid w:val="00610EE3"/>
    <w:rsid w:val="00610F40"/>
    <w:rsid w:val="0061162D"/>
    <w:rsid w:val="00611AA9"/>
    <w:rsid w:val="00612061"/>
    <w:rsid w:val="006120A5"/>
    <w:rsid w:val="00612462"/>
    <w:rsid w:val="0061348A"/>
    <w:rsid w:val="00613822"/>
    <w:rsid w:val="006138AE"/>
    <w:rsid w:val="006139FF"/>
    <w:rsid w:val="00614041"/>
    <w:rsid w:val="00614AFE"/>
    <w:rsid w:val="00614F43"/>
    <w:rsid w:val="0061551D"/>
    <w:rsid w:val="006157CC"/>
    <w:rsid w:val="00615C1A"/>
    <w:rsid w:val="0061624F"/>
    <w:rsid w:val="006166B0"/>
    <w:rsid w:val="006168AA"/>
    <w:rsid w:val="00616A5D"/>
    <w:rsid w:val="00616E03"/>
    <w:rsid w:val="00616EFE"/>
    <w:rsid w:val="0061714B"/>
    <w:rsid w:val="00617945"/>
    <w:rsid w:val="0062148F"/>
    <w:rsid w:val="00621691"/>
    <w:rsid w:val="00621756"/>
    <w:rsid w:val="006219EF"/>
    <w:rsid w:val="00621A8D"/>
    <w:rsid w:val="0062204B"/>
    <w:rsid w:val="006230CD"/>
    <w:rsid w:val="00623ABF"/>
    <w:rsid w:val="00623CDB"/>
    <w:rsid w:val="0062448A"/>
    <w:rsid w:val="006244CC"/>
    <w:rsid w:val="00624C73"/>
    <w:rsid w:val="006260E9"/>
    <w:rsid w:val="0062625D"/>
    <w:rsid w:val="00626543"/>
    <w:rsid w:val="00626665"/>
    <w:rsid w:val="006272B4"/>
    <w:rsid w:val="00627A64"/>
    <w:rsid w:val="00630C37"/>
    <w:rsid w:val="00630DBA"/>
    <w:rsid w:val="006310D8"/>
    <w:rsid w:val="0063143C"/>
    <w:rsid w:val="006318B7"/>
    <w:rsid w:val="0063191E"/>
    <w:rsid w:val="00631CCE"/>
    <w:rsid w:val="00632207"/>
    <w:rsid w:val="006325DA"/>
    <w:rsid w:val="006328F3"/>
    <w:rsid w:val="00632FC3"/>
    <w:rsid w:val="00633940"/>
    <w:rsid w:val="00633F09"/>
    <w:rsid w:val="00634DB0"/>
    <w:rsid w:val="00635158"/>
    <w:rsid w:val="006352E1"/>
    <w:rsid w:val="006354C6"/>
    <w:rsid w:val="00635773"/>
    <w:rsid w:val="00635782"/>
    <w:rsid w:val="00635AD0"/>
    <w:rsid w:val="00635E52"/>
    <w:rsid w:val="006367EC"/>
    <w:rsid w:val="006367F3"/>
    <w:rsid w:val="00636DE6"/>
    <w:rsid w:val="006374B7"/>
    <w:rsid w:val="006378BE"/>
    <w:rsid w:val="0064064F"/>
    <w:rsid w:val="006406B7"/>
    <w:rsid w:val="006408DF"/>
    <w:rsid w:val="00641186"/>
    <w:rsid w:val="00641268"/>
    <w:rsid w:val="006414C7"/>
    <w:rsid w:val="00641753"/>
    <w:rsid w:val="00641932"/>
    <w:rsid w:val="00641C2E"/>
    <w:rsid w:val="00641C44"/>
    <w:rsid w:val="00641E88"/>
    <w:rsid w:val="00641F93"/>
    <w:rsid w:val="0064246A"/>
    <w:rsid w:val="006427E2"/>
    <w:rsid w:val="00642885"/>
    <w:rsid w:val="00642D44"/>
    <w:rsid w:val="00642F4D"/>
    <w:rsid w:val="00643309"/>
    <w:rsid w:val="00643F5F"/>
    <w:rsid w:val="00644028"/>
    <w:rsid w:val="00644E06"/>
    <w:rsid w:val="006469E9"/>
    <w:rsid w:val="006476A6"/>
    <w:rsid w:val="00647988"/>
    <w:rsid w:val="00647BEB"/>
    <w:rsid w:val="00647DA8"/>
    <w:rsid w:val="00647E8E"/>
    <w:rsid w:val="006502AE"/>
    <w:rsid w:val="006502B6"/>
    <w:rsid w:val="00650ACB"/>
    <w:rsid w:val="00650F39"/>
    <w:rsid w:val="00651B2F"/>
    <w:rsid w:val="00651E4A"/>
    <w:rsid w:val="00651F3E"/>
    <w:rsid w:val="0065278B"/>
    <w:rsid w:val="00652AD8"/>
    <w:rsid w:val="00652BB8"/>
    <w:rsid w:val="0065354E"/>
    <w:rsid w:val="0065449E"/>
    <w:rsid w:val="0065456A"/>
    <w:rsid w:val="00654636"/>
    <w:rsid w:val="0065474E"/>
    <w:rsid w:val="00654830"/>
    <w:rsid w:val="00654A39"/>
    <w:rsid w:val="00654D14"/>
    <w:rsid w:val="00656368"/>
    <w:rsid w:val="0065651C"/>
    <w:rsid w:val="00656CFC"/>
    <w:rsid w:val="00657337"/>
    <w:rsid w:val="00657AF6"/>
    <w:rsid w:val="00657DAD"/>
    <w:rsid w:val="00660396"/>
    <w:rsid w:val="006612CC"/>
    <w:rsid w:val="006613B9"/>
    <w:rsid w:val="006616AD"/>
    <w:rsid w:val="00661AE5"/>
    <w:rsid w:val="006620B4"/>
    <w:rsid w:val="006622DB"/>
    <w:rsid w:val="006626B8"/>
    <w:rsid w:val="00662927"/>
    <w:rsid w:val="00662CE1"/>
    <w:rsid w:val="00662F4A"/>
    <w:rsid w:val="006633DE"/>
    <w:rsid w:val="006636C4"/>
    <w:rsid w:val="006636F0"/>
    <w:rsid w:val="00664C6C"/>
    <w:rsid w:val="006650E7"/>
    <w:rsid w:val="00665125"/>
    <w:rsid w:val="006654BC"/>
    <w:rsid w:val="00665CC4"/>
    <w:rsid w:val="00665F00"/>
    <w:rsid w:val="006669E3"/>
    <w:rsid w:val="0066742A"/>
    <w:rsid w:val="006676E7"/>
    <w:rsid w:val="00670D98"/>
    <w:rsid w:val="00670DF4"/>
    <w:rsid w:val="0067144A"/>
    <w:rsid w:val="006725AF"/>
    <w:rsid w:val="0067297E"/>
    <w:rsid w:val="006732B1"/>
    <w:rsid w:val="006732E9"/>
    <w:rsid w:val="00673793"/>
    <w:rsid w:val="006743F2"/>
    <w:rsid w:val="00674536"/>
    <w:rsid w:val="00674F87"/>
    <w:rsid w:val="00675C58"/>
    <w:rsid w:val="00676570"/>
    <w:rsid w:val="00676B47"/>
    <w:rsid w:val="00676B52"/>
    <w:rsid w:val="00676F7F"/>
    <w:rsid w:val="00677440"/>
    <w:rsid w:val="00677651"/>
    <w:rsid w:val="00677E83"/>
    <w:rsid w:val="00677FC9"/>
    <w:rsid w:val="00680418"/>
    <w:rsid w:val="00680728"/>
    <w:rsid w:val="00681D4E"/>
    <w:rsid w:val="00682282"/>
    <w:rsid w:val="00682D12"/>
    <w:rsid w:val="00682F04"/>
    <w:rsid w:val="006836F1"/>
    <w:rsid w:val="00684CB1"/>
    <w:rsid w:val="00685483"/>
    <w:rsid w:val="0068591F"/>
    <w:rsid w:val="00685BED"/>
    <w:rsid w:val="00685DE8"/>
    <w:rsid w:val="00686095"/>
    <w:rsid w:val="0068693C"/>
    <w:rsid w:val="006874D3"/>
    <w:rsid w:val="0068755B"/>
    <w:rsid w:val="006877D5"/>
    <w:rsid w:val="006878E8"/>
    <w:rsid w:val="00687B85"/>
    <w:rsid w:val="00687DB6"/>
    <w:rsid w:val="00690026"/>
    <w:rsid w:val="006901EE"/>
    <w:rsid w:val="0069024D"/>
    <w:rsid w:val="00690F1D"/>
    <w:rsid w:val="0069113F"/>
    <w:rsid w:val="00691529"/>
    <w:rsid w:val="00691B2F"/>
    <w:rsid w:val="0069292D"/>
    <w:rsid w:val="00692C19"/>
    <w:rsid w:val="00692D9F"/>
    <w:rsid w:val="00692F32"/>
    <w:rsid w:val="006930CF"/>
    <w:rsid w:val="00693397"/>
    <w:rsid w:val="00693B5A"/>
    <w:rsid w:val="00693BFE"/>
    <w:rsid w:val="00694699"/>
    <w:rsid w:val="00694D80"/>
    <w:rsid w:val="00694DC6"/>
    <w:rsid w:val="006955CF"/>
    <w:rsid w:val="00695F87"/>
    <w:rsid w:val="0069607A"/>
    <w:rsid w:val="0069609C"/>
    <w:rsid w:val="0069667D"/>
    <w:rsid w:val="00696694"/>
    <w:rsid w:val="0069682B"/>
    <w:rsid w:val="00696CF6"/>
    <w:rsid w:val="0069710B"/>
    <w:rsid w:val="006A02E0"/>
    <w:rsid w:val="006A0446"/>
    <w:rsid w:val="006A0AB3"/>
    <w:rsid w:val="006A0D63"/>
    <w:rsid w:val="006A0F30"/>
    <w:rsid w:val="006A13FB"/>
    <w:rsid w:val="006A148D"/>
    <w:rsid w:val="006A1F05"/>
    <w:rsid w:val="006A3103"/>
    <w:rsid w:val="006A3C2D"/>
    <w:rsid w:val="006A413C"/>
    <w:rsid w:val="006A4AE5"/>
    <w:rsid w:val="006A4B84"/>
    <w:rsid w:val="006A673C"/>
    <w:rsid w:val="006A6883"/>
    <w:rsid w:val="006A69D9"/>
    <w:rsid w:val="006A6FBA"/>
    <w:rsid w:val="006A7070"/>
    <w:rsid w:val="006A7383"/>
    <w:rsid w:val="006A75BF"/>
    <w:rsid w:val="006A7CAB"/>
    <w:rsid w:val="006B0695"/>
    <w:rsid w:val="006B1E21"/>
    <w:rsid w:val="006B20B5"/>
    <w:rsid w:val="006B2120"/>
    <w:rsid w:val="006B283A"/>
    <w:rsid w:val="006B2AF6"/>
    <w:rsid w:val="006B2D31"/>
    <w:rsid w:val="006B3122"/>
    <w:rsid w:val="006B32C9"/>
    <w:rsid w:val="006B3742"/>
    <w:rsid w:val="006B3E10"/>
    <w:rsid w:val="006B4586"/>
    <w:rsid w:val="006B47B0"/>
    <w:rsid w:val="006B47D7"/>
    <w:rsid w:val="006B506E"/>
    <w:rsid w:val="006B50EF"/>
    <w:rsid w:val="006B5453"/>
    <w:rsid w:val="006B5CBC"/>
    <w:rsid w:val="006B5E88"/>
    <w:rsid w:val="006B6305"/>
    <w:rsid w:val="006B67EE"/>
    <w:rsid w:val="006B721D"/>
    <w:rsid w:val="006B791A"/>
    <w:rsid w:val="006B79F4"/>
    <w:rsid w:val="006B7D18"/>
    <w:rsid w:val="006B7D6A"/>
    <w:rsid w:val="006B7FCF"/>
    <w:rsid w:val="006C008C"/>
    <w:rsid w:val="006C015D"/>
    <w:rsid w:val="006C1044"/>
    <w:rsid w:val="006C1AC8"/>
    <w:rsid w:val="006C2027"/>
    <w:rsid w:val="006C27ED"/>
    <w:rsid w:val="006C2879"/>
    <w:rsid w:val="006C2B48"/>
    <w:rsid w:val="006C38B5"/>
    <w:rsid w:val="006C3D6A"/>
    <w:rsid w:val="006C3E1E"/>
    <w:rsid w:val="006C416F"/>
    <w:rsid w:val="006C458D"/>
    <w:rsid w:val="006C4C62"/>
    <w:rsid w:val="006C4CC9"/>
    <w:rsid w:val="006C59DB"/>
    <w:rsid w:val="006C5C6E"/>
    <w:rsid w:val="006C5E5C"/>
    <w:rsid w:val="006C6EB8"/>
    <w:rsid w:val="006C7284"/>
    <w:rsid w:val="006C78D3"/>
    <w:rsid w:val="006D05CD"/>
    <w:rsid w:val="006D23A8"/>
    <w:rsid w:val="006D2438"/>
    <w:rsid w:val="006D24EC"/>
    <w:rsid w:val="006D254D"/>
    <w:rsid w:val="006D31D4"/>
    <w:rsid w:val="006D3405"/>
    <w:rsid w:val="006D42A8"/>
    <w:rsid w:val="006D448D"/>
    <w:rsid w:val="006D44B9"/>
    <w:rsid w:val="006D49E5"/>
    <w:rsid w:val="006D5782"/>
    <w:rsid w:val="006D5C9E"/>
    <w:rsid w:val="006D5CAC"/>
    <w:rsid w:val="006D6C94"/>
    <w:rsid w:val="006D70E8"/>
    <w:rsid w:val="006E00E0"/>
    <w:rsid w:val="006E0334"/>
    <w:rsid w:val="006E06C5"/>
    <w:rsid w:val="006E0E90"/>
    <w:rsid w:val="006E0EB4"/>
    <w:rsid w:val="006E15A4"/>
    <w:rsid w:val="006E18EE"/>
    <w:rsid w:val="006E1D4E"/>
    <w:rsid w:val="006E347F"/>
    <w:rsid w:val="006E354E"/>
    <w:rsid w:val="006E46E9"/>
    <w:rsid w:val="006E4C29"/>
    <w:rsid w:val="006E4E33"/>
    <w:rsid w:val="006E4FF7"/>
    <w:rsid w:val="006E5225"/>
    <w:rsid w:val="006E58CB"/>
    <w:rsid w:val="006E5FD1"/>
    <w:rsid w:val="006E6605"/>
    <w:rsid w:val="006E7083"/>
    <w:rsid w:val="006E73F1"/>
    <w:rsid w:val="006E77F8"/>
    <w:rsid w:val="006E78BF"/>
    <w:rsid w:val="006E7BDF"/>
    <w:rsid w:val="006F0737"/>
    <w:rsid w:val="006F0AF0"/>
    <w:rsid w:val="006F1C20"/>
    <w:rsid w:val="006F32F4"/>
    <w:rsid w:val="006F364E"/>
    <w:rsid w:val="006F37E7"/>
    <w:rsid w:val="006F38C9"/>
    <w:rsid w:val="006F4559"/>
    <w:rsid w:val="006F5914"/>
    <w:rsid w:val="006F5BD9"/>
    <w:rsid w:val="006F5D82"/>
    <w:rsid w:val="006F5E9E"/>
    <w:rsid w:val="006F6008"/>
    <w:rsid w:val="006F6287"/>
    <w:rsid w:val="006F6300"/>
    <w:rsid w:val="006F6657"/>
    <w:rsid w:val="006F79D9"/>
    <w:rsid w:val="006F7B76"/>
    <w:rsid w:val="006F7EB3"/>
    <w:rsid w:val="007001FD"/>
    <w:rsid w:val="00700B4B"/>
    <w:rsid w:val="00700B52"/>
    <w:rsid w:val="00701110"/>
    <w:rsid w:val="0070125C"/>
    <w:rsid w:val="007014FB"/>
    <w:rsid w:val="00701C9C"/>
    <w:rsid w:val="00701D7B"/>
    <w:rsid w:val="00701FC7"/>
    <w:rsid w:val="007020FC"/>
    <w:rsid w:val="00702107"/>
    <w:rsid w:val="0070242B"/>
    <w:rsid w:val="00703333"/>
    <w:rsid w:val="007034AA"/>
    <w:rsid w:val="007034EB"/>
    <w:rsid w:val="00703AD3"/>
    <w:rsid w:val="00703B7D"/>
    <w:rsid w:val="007043E0"/>
    <w:rsid w:val="00705437"/>
    <w:rsid w:val="00705702"/>
    <w:rsid w:val="007062B3"/>
    <w:rsid w:val="0070650C"/>
    <w:rsid w:val="00706581"/>
    <w:rsid w:val="00706BF9"/>
    <w:rsid w:val="007071C1"/>
    <w:rsid w:val="007078F9"/>
    <w:rsid w:val="0071011B"/>
    <w:rsid w:val="00710BF4"/>
    <w:rsid w:val="0071196A"/>
    <w:rsid w:val="00711DC2"/>
    <w:rsid w:val="00712177"/>
    <w:rsid w:val="00712278"/>
    <w:rsid w:val="007123A5"/>
    <w:rsid w:val="007131EB"/>
    <w:rsid w:val="00713D02"/>
    <w:rsid w:val="00713F91"/>
    <w:rsid w:val="007141D3"/>
    <w:rsid w:val="00714837"/>
    <w:rsid w:val="0071547D"/>
    <w:rsid w:val="007154A1"/>
    <w:rsid w:val="0071598C"/>
    <w:rsid w:val="00715D21"/>
    <w:rsid w:val="00716365"/>
    <w:rsid w:val="00716470"/>
    <w:rsid w:val="00716704"/>
    <w:rsid w:val="00716713"/>
    <w:rsid w:val="00717DB8"/>
    <w:rsid w:val="00717E43"/>
    <w:rsid w:val="007205B7"/>
    <w:rsid w:val="00720F9B"/>
    <w:rsid w:val="00721C4C"/>
    <w:rsid w:val="00721D49"/>
    <w:rsid w:val="00722644"/>
    <w:rsid w:val="007233E7"/>
    <w:rsid w:val="00723581"/>
    <w:rsid w:val="00723BBA"/>
    <w:rsid w:val="007241E4"/>
    <w:rsid w:val="007245C4"/>
    <w:rsid w:val="00724E30"/>
    <w:rsid w:val="007252F6"/>
    <w:rsid w:val="00725699"/>
    <w:rsid w:val="00725A2A"/>
    <w:rsid w:val="00725AAB"/>
    <w:rsid w:val="007266DA"/>
    <w:rsid w:val="0072710A"/>
    <w:rsid w:val="007272C1"/>
    <w:rsid w:val="00727461"/>
    <w:rsid w:val="00727943"/>
    <w:rsid w:val="007301F7"/>
    <w:rsid w:val="00730664"/>
    <w:rsid w:val="00730EBF"/>
    <w:rsid w:val="007310C9"/>
    <w:rsid w:val="007315CE"/>
    <w:rsid w:val="00731B70"/>
    <w:rsid w:val="007321E2"/>
    <w:rsid w:val="0073234C"/>
    <w:rsid w:val="00732445"/>
    <w:rsid w:val="00732AE1"/>
    <w:rsid w:val="007331A3"/>
    <w:rsid w:val="00733794"/>
    <w:rsid w:val="00733C1C"/>
    <w:rsid w:val="00733F72"/>
    <w:rsid w:val="00734317"/>
    <w:rsid w:val="007345FA"/>
    <w:rsid w:val="00734964"/>
    <w:rsid w:val="0073499A"/>
    <w:rsid w:val="00734A62"/>
    <w:rsid w:val="00734AB7"/>
    <w:rsid w:val="00734E00"/>
    <w:rsid w:val="00735A49"/>
    <w:rsid w:val="007364F1"/>
    <w:rsid w:val="00736A18"/>
    <w:rsid w:val="007370FF"/>
    <w:rsid w:val="0073727F"/>
    <w:rsid w:val="00737F4A"/>
    <w:rsid w:val="007409EC"/>
    <w:rsid w:val="00740CE4"/>
    <w:rsid w:val="00741EE9"/>
    <w:rsid w:val="00742628"/>
    <w:rsid w:val="00742946"/>
    <w:rsid w:val="00742A78"/>
    <w:rsid w:val="007434ED"/>
    <w:rsid w:val="00744E57"/>
    <w:rsid w:val="00745E59"/>
    <w:rsid w:val="00745FC3"/>
    <w:rsid w:val="0074702E"/>
    <w:rsid w:val="007471FE"/>
    <w:rsid w:val="007476DC"/>
    <w:rsid w:val="00747D0B"/>
    <w:rsid w:val="00747FB0"/>
    <w:rsid w:val="007503D5"/>
    <w:rsid w:val="00750F7B"/>
    <w:rsid w:val="00751182"/>
    <w:rsid w:val="0075127F"/>
    <w:rsid w:val="00751BF9"/>
    <w:rsid w:val="007525D5"/>
    <w:rsid w:val="00752747"/>
    <w:rsid w:val="00752D5C"/>
    <w:rsid w:val="007533A7"/>
    <w:rsid w:val="00753E96"/>
    <w:rsid w:val="00754D6F"/>
    <w:rsid w:val="00754ECF"/>
    <w:rsid w:val="00754F6C"/>
    <w:rsid w:val="007559D5"/>
    <w:rsid w:val="0075639B"/>
    <w:rsid w:val="0075674E"/>
    <w:rsid w:val="00756792"/>
    <w:rsid w:val="007572B1"/>
    <w:rsid w:val="00757685"/>
    <w:rsid w:val="007577A2"/>
    <w:rsid w:val="007579EC"/>
    <w:rsid w:val="00757BD9"/>
    <w:rsid w:val="00757E17"/>
    <w:rsid w:val="007606C8"/>
    <w:rsid w:val="00761082"/>
    <w:rsid w:val="00761479"/>
    <w:rsid w:val="00761EAE"/>
    <w:rsid w:val="007622B1"/>
    <w:rsid w:val="00762486"/>
    <w:rsid w:val="007626A7"/>
    <w:rsid w:val="00762C5C"/>
    <w:rsid w:val="00763C1B"/>
    <w:rsid w:val="007649CD"/>
    <w:rsid w:val="00764AD7"/>
    <w:rsid w:val="00764B6D"/>
    <w:rsid w:val="00765242"/>
    <w:rsid w:val="00765C70"/>
    <w:rsid w:val="00766C27"/>
    <w:rsid w:val="00766E3D"/>
    <w:rsid w:val="00767427"/>
    <w:rsid w:val="00767655"/>
    <w:rsid w:val="007677E9"/>
    <w:rsid w:val="007679A6"/>
    <w:rsid w:val="007705D1"/>
    <w:rsid w:val="0077078B"/>
    <w:rsid w:val="00770A8F"/>
    <w:rsid w:val="00770BBF"/>
    <w:rsid w:val="00771380"/>
    <w:rsid w:val="007717D3"/>
    <w:rsid w:val="007718E0"/>
    <w:rsid w:val="00771D82"/>
    <w:rsid w:val="00771ED4"/>
    <w:rsid w:val="00771F04"/>
    <w:rsid w:val="00772C84"/>
    <w:rsid w:val="00772EAB"/>
    <w:rsid w:val="00773293"/>
    <w:rsid w:val="00773770"/>
    <w:rsid w:val="00773BC3"/>
    <w:rsid w:val="007741CD"/>
    <w:rsid w:val="007745FF"/>
    <w:rsid w:val="0077535F"/>
    <w:rsid w:val="00775721"/>
    <w:rsid w:val="00775D26"/>
    <w:rsid w:val="00775E89"/>
    <w:rsid w:val="0077680F"/>
    <w:rsid w:val="00777225"/>
    <w:rsid w:val="00777290"/>
    <w:rsid w:val="007772DD"/>
    <w:rsid w:val="0077734B"/>
    <w:rsid w:val="0078030C"/>
    <w:rsid w:val="0078089D"/>
    <w:rsid w:val="00780C3E"/>
    <w:rsid w:val="00780E43"/>
    <w:rsid w:val="00781240"/>
    <w:rsid w:val="00781BA3"/>
    <w:rsid w:val="00781C51"/>
    <w:rsid w:val="00781CBA"/>
    <w:rsid w:val="00781F27"/>
    <w:rsid w:val="00782C01"/>
    <w:rsid w:val="00782DF6"/>
    <w:rsid w:val="007830A8"/>
    <w:rsid w:val="00783210"/>
    <w:rsid w:val="00783360"/>
    <w:rsid w:val="00783799"/>
    <w:rsid w:val="00783DAF"/>
    <w:rsid w:val="00784198"/>
    <w:rsid w:val="0078424E"/>
    <w:rsid w:val="007843F4"/>
    <w:rsid w:val="007845DC"/>
    <w:rsid w:val="00784C40"/>
    <w:rsid w:val="00784F1D"/>
    <w:rsid w:val="00785008"/>
    <w:rsid w:val="007852F4"/>
    <w:rsid w:val="007858CA"/>
    <w:rsid w:val="00785C3B"/>
    <w:rsid w:val="00786484"/>
    <w:rsid w:val="0078791F"/>
    <w:rsid w:val="00787E9C"/>
    <w:rsid w:val="007907BB"/>
    <w:rsid w:val="007909AE"/>
    <w:rsid w:val="007917CE"/>
    <w:rsid w:val="0079211B"/>
    <w:rsid w:val="0079253F"/>
    <w:rsid w:val="0079289D"/>
    <w:rsid w:val="00793507"/>
    <w:rsid w:val="007936E2"/>
    <w:rsid w:val="007939EB"/>
    <w:rsid w:val="00793F02"/>
    <w:rsid w:val="00794111"/>
    <w:rsid w:val="00794239"/>
    <w:rsid w:val="00794281"/>
    <w:rsid w:val="00794DAF"/>
    <w:rsid w:val="00795808"/>
    <w:rsid w:val="0079591B"/>
    <w:rsid w:val="007964FC"/>
    <w:rsid w:val="00797651"/>
    <w:rsid w:val="00797C12"/>
    <w:rsid w:val="007A0581"/>
    <w:rsid w:val="007A1234"/>
    <w:rsid w:val="007A261B"/>
    <w:rsid w:val="007A28C6"/>
    <w:rsid w:val="007A33CC"/>
    <w:rsid w:val="007A4130"/>
    <w:rsid w:val="007A4492"/>
    <w:rsid w:val="007A46FC"/>
    <w:rsid w:val="007A4874"/>
    <w:rsid w:val="007A4969"/>
    <w:rsid w:val="007A4E4D"/>
    <w:rsid w:val="007A4FA6"/>
    <w:rsid w:val="007A5098"/>
    <w:rsid w:val="007A5632"/>
    <w:rsid w:val="007A57AC"/>
    <w:rsid w:val="007A5BDE"/>
    <w:rsid w:val="007A5C52"/>
    <w:rsid w:val="007A6242"/>
    <w:rsid w:val="007A661B"/>
    <w:rsid w:val="007A7152"/>
    <w:rsid w:val="007A756A"/>
    <w:rsid w:val="007A79BC"/>
    <w:rsid w:val="007B0264"/>
    <w:rsid w:val="007B1602"/>
    <w:rsid w:val="007B1650"/>
    <w:rsid w:val="007B1713"/>
    <w:rsid w:val="007B17A4"/>
    <w:rsid w:val="007B1821"/>
    <w:rsid w:val="007B1B58"/>
    <w:rsid w:val="007B1EFB"/>
    <w:rsid w:val="007B23DE"/>
    <w:rsid w:val="007B274A"/>
    <w:rsid w:val="007B3D17"/>
    <w:rsid w:val="007B3D72"/>
    <w:rsid w:val="007B3F5B"/>
    <w:rsid w:val="007B3F92"/>
    <w:rsid w:val="007B4159"/>
    <w:rsid w:val="007B41E8"/>
    <w:rsid w:val="007B4341"/>
    <w:rsid w:val="007B4430"/>
    <w:rsid w:val="007B4C16"/>
    <w:rsid w:val="007B505E"/>
    <w:rsid w:val="007B5B68"/>
    <w:rsid w:val="007B5CDA"/>
    <w:rsid w:val="007B6299"/>
    <w:rsid w:val="007B63C8"/>
    <w:rsid w:val="007B6465"/>
    <w:rsid w:val="007B6591"/>
    <w:rsid w:val="007B7260"/>
    <w:rsid w:val="007B7A78"/>
    <w:rsid w:val="007B7E82"/>
    <w:rsid w:val="007B7E9A"/>
    <w:rsid w:val="007C010D"/>
    <w:rsid w:val="007C01FD"/>
    <w:rsid w:val="007C06F7"/>
    <w:rsid w:val="007C0844"/>
    <w:rsid w:val="007C0E6D"/>
    <w:rsid w:val="007C1B5A"/>
    <w:rsid w:val="007C1CEF"/>
    <w:rsid w:val="007C1D16"/>
    <w:rsid w:val="007C20D6"/>
    <w:rsid w:val="007C31DF"/>
    <w:rsid w:val="007C39FD"/>
    <w:rsid w:val="007C44A8"/>
    <w:rsid w:val="007C4A92"/>
    <w:rsid w:val="007C4B8D"/>
    <w:rsid w:val="007C523D"/>
    <w:rsid w:val="007C5334"/>
    <w:rsid w:val="007C58DE"/>
    <w:rsid w:val="007C6135"/>
    <w:rsid w:val="007C6172"/>
    <w:rsid w:val="007C6494"/>
    <w:rsid w:val="007C6772"/>
    <w:rsid w:val="007C6B79"/>
    <w:rsid w:val="007C6FDB"/>
    <w:rsid w:val="007C72AC"/>
    <w:rsid w:val="007C7337"/>
    <w:rsid w:val="007C7646"/>
    <w:rsid w:val="007C7D66"/>
    <w:rsid w:val="007D02D8"/>
    <w:rsid w:val="007D032E"/>
    <w:rsid w:val="007D05D2"/>
    <w:rsid w:val="007D0A3F"/>
    <w:rsid w:val="007D0D5A"/>
    <w:rsid w:val="007D1684"/>
    <w:rsid w:val="007D19D2"/>
    <w:rsid w:val="007D1FD8"/>
    <w:rsid w:val="007D2811"/>
    <w:rsid w:val="007D290A"/>
    <w:rsid w:val="007D2F14"/>
    <w:rsid w:val="007D2F7C"/>
    <w:rsid w:val="007D300A"/>
    <w:rsid w:val="007D32AD"/>
    <w:rsid w:val="007D32E3"/>
    <w:rsid w:val="007D37D1"/>
    <w:rsid w:val="007D3B15"/>
    <w:rsid w:val="007D3C17"/>
    <w:rsid w:val="007D3E84"/>
    <w:rsid w:val="007D4437"/>
    <w:rsid w:val="007D51AD"/>
    <w:rsid w:val="007D6539"/>
    <w:rsid w:val="007D6A5D"/>
    <w:rsid w:val="007D6AB0"/>
    <w:rsid w:val="007D6D3D"/>
    <w:rsid w:val="007D6ED8"/>
    <w:rsid w:val="007D6ED9"/>
    <w:rsid w:val="007D6F9D"/>
    <w:rsid w:val="007D7E2C"/>
    <w:rsid w:val="007D7ED3"/>
    <w:rsid w:val="007E0591"/>
    <w:rsid w:val="007E0923"/>
    <w:rsid w:val="007E0983"/>
    <w:rsid w:val="007E0A3A"/>
    <w:rsid w:val="007E10BF"/>
    <w:rsid w:val="007E131C"/>
    <w:rsid w:val="007E18AB"/>
    <w:rsid w:val="007E2067"/>
    <w:rsid w:val="007E2831"/>
    <w:rsid w:val="007E290B"/>
    <w:rsid w:val="007E35D2"/>
    <w:rsid w:val="007E4459"/>
    <w:rsid w:val="007E526D"/>
    <w:rsid w:val="007E55FB"/>
    <w:rsid w:val="007E592D"/>
    <w:rsid w:val="007E5C76"/>
    <w:rsid w:val="007E5EF2"/>
    <w:rsid w:val="007E66BE"/>
    <w:rsid w:val="007E7118"/>
    <w:rsid w:val="007E7CA7"/>
    <w:rsid w:val="007F0360"/>
    <w:rsid w:val="007F0EE0"/>
    <w:rsid w:val="007F10AA"/>
    <w:rsid w:val="007F13C2"/>
    <w:rsid w:val="007F18CC"/>
    <w:rsid w:val="007F28FC"/>
    <w:rsid w:val="007F304A"/>
    <w:rsid w:val="007F31FA"/>
    <w:rsid w:val="007F377B"/>
    <w:rsid w:val="007F3AC1"/>
    <w:rsid w:val="007F4488"/>
    <w:rsid w:val="007F4A82"/>
    <w:rsid w:val="007F562D"/>
    <w:rsid w:val="007F5780"/>
    <w:rsid w:val="007F57E0"/>
    <w:rsid w:val="007F61F8"/>
    <w:rsid w:val="007F623F"/>
    <w:rsid w:val="007F6485"/>
    <w:rsid w:val="007F66B9"/>
    <w:rsid w:val="007F681A"/>
    <w:rsid w:val="007F6AE7"/>
    <w:rsid w:val="007F71CB"/>
    <w:rsid w:val="007F7542"/>
    <w:rsid w:val="007F7892"/>
    <w:rsid w:val="007F7BBA"/>
    <w:rsid w:val="007F7E86"/>
    <w:rsid w:val="00800F3C"/>
    <w:rsid w:val="008012D7"/>
    <w:rsid w:val="0080140A"/>
    <w:rsid w:val="00802053"/>
    <w:rsid w:val="0080217C"/>
    <w:rsid w:val="008023D8"/>
    <w:rsid w:val="00802B92"/>
    <w:rsid w:val="00802C4F"/>
    <w:rsid w:val="00802CC8"/>
    <w:rsid w:val="00803551"/>
    <w:rsid w:val="00804C7C"/>
    <w:rsid w:val="00805863"/>
    <w:rsid w:val="00805944"/>
    <w:rsid w:val="00806B2F"/>
    <w:rsid w:val="00806DDB"/>
    <w:rsid w:val="00807133"/>
    <w:rsid w:val="00807CC3"/>
    <w:rsid w:val="00807CCA"/>
    <w:rsid w:val="00807DEF"/>
    <w:rsid w:val="0081083C"/>
    <w:rsid w:val="0081183C"/>
    <w:rsid w:val="00811E2D"/>
    <w:rsid w:val="00811EEC"/>
    <w:rsid w:val="00811F19"/>
    <w:rsid w:val="00812372"/>
    <w:rsid w:val="00812AAA"/>
    <w:rsid w:val="00812BA6"/>
    <w:rsid w:val="008130EB"/>
    <w:rsid w:val="00813611"/>
    <w:rsid w:val="00813DB8"/>
    <w:rsid w:val="0081424B"/>
    <w:rsid w:val="008145CA"/>
    <w:rsid w:val="0081463F"/>
    <w:rsid w:val="0081483E"/>
    <w:rsid w:val="00814D65"/>
    <w:rsid w:val="008153F4"/>
    <w:rsid w:val="00815505"/>
    <w:rsid w:val="008156C5"/>
    <w:rsid w:val="008164D8"/>
    <w:rsid w:val="00816A05"/>
    <w:rsid w:val="008174D3"/>
    <w:rsid w:val="00817C5D"/>
    <w:rsid w:val="00817D5F"/>
    <w:rsid w:val="008200FA"/>
    <w:rsid w:val="008209B7"/>
    <w:rsid w:val="00820D10"/>
    <w:rsid w:val="00820D5F"/>
    <w:rsid w:val="008218A6"/>
    <w:rsid w:val="008218D0"/>
    <w:rsid w:val="008218D3"/>
    <w:rsid w:val="00822B10"/>
    <w:rsid w:val="00822DC4"/>
    <w:rsid w:val="00823119"/>
    <w:rsid w:val="008233AA"/>
    <w:rsid w:val="00823515"/>
    <w:rsid w:val="008235EB"/>
    <w:rsid w:val="00823AF8"/>
    <w:rsid w:val="008243D1"/>
    <w:rsid w:val="00824D8C"/>
    <w:rsid w:val="00825143"/>
    <w:rsid w:val="008255A3"/>
    <w:rsid w:val="008257C6"/>
    <w:rsid w:val="00826961"/>
    <w:rsid w:val="00826F01"/>
    <w:rsid w:val="008270D6"/>
    <w:rsid w:val="008274A7"/>
    <w:rsid w:val="00827543"/>
    <w:rsid w:val="00827A2F"/>
    <w:rsid w:val="00830FE6"/>
    <w:rsid w:val="00831E22"/>
    <w:rsid w:val="00832153"/>
    <w:rsid w:val="008324DB"/>
    <w:rsid w:val="00832724"/>
    <w:rsid w:val="008327A5"/>
    <w:rsid w:val="00832919"/>
    <w:rsid w:val="00832D0D"/>
    <w:rsid w:val="00832EDF"/>
    <w:rsid w:val="0083307D"/>
    <w:rsid w:val="00833164"/>
    <w:rsid w:val="008332A1"/>
    <w:rsid w:val="00833761"/>
    <w:rsid w:val="00833A85"/>
    <w:rsid w:val="00833FDF"/>
    <w:rsid w:val="00834507"/>
    <w:rsid w:val="0083450C"/>
    <w:rsid w:val="008349D1"/>
    <w:rsid w:val="00834A1F"/>
    <w:rsid w:val="00834DCE"/>
    <w:rsid w:val="008352A3"/>
    <w:rsid w:val="00835672"/>
    <w:rsid w:val="00835B8D"/>
    <w:rsid w:val="008364B3"/>
    <w:rsid w:val="00836619"/>
    <w:rsid w:val="00836A99"/>
    <w:rsid w:val="00837FB3"/>
    <w:rsid w:val="008403BA"/>
    <w:rsid w:val="008405D6"/>
    <w:rsid w:val="0084076D"/>
    <w:rsid w:val="00840DF9"/>
    <w:rsid w:val="008415DD"/>
    <w:rsid w:val="008419CD"/>
    <w:rsid w:val="00841C19"/>
    <w:rsid w:val="00841CB9"/>
    <w:rsid w:val="00841DEE"/>
    <w:rsid w:val="00841EC7"/>
    <w:rsid w:val="0084214F"/>
    <w:rsid w:val="008424AE"/>
    <w:rsid w:val="00842879"/>
    <w:rsid w:val="00842AE7"/>
    <w:rsid w:val="00843157"/>
    <w:rsid w:val="008431EF"/>
    <w:rsid w:val="00843955"/>
    <w:rsid w:val="00843FB2"/>
    <w:rsid w:val="0084415F"/>
    <w:rsid w:val="0084427D"/>
    <w:rsid w:val="008443C7"/>
    <w:rsid w:val="008448BB"/>
    <w:rsid w:val="008457B9"/>
    <w:rsid w:val="00845EAD"/>
    <w:rsid w:val="008468BC"/>
    <w:rsid w:val="00847109"/>
    <w:rsid w:val="00847793"/>
    <w:rsid w:val="0085006A"/>
    <w:rsid w:val="008502CB"/>
    <w:rsid w:val="00850C7A"/>
    <w:rsid w:val="0085130A"/>
    <w:rsid w:val="00851B4C"/>
    <w:rsid w:val="00851E8F"/>
    <w:rsid w:val="008520CD"/>
    <w:rsid w:val="00852158"/>
    <w:rsid w:val="00852A77"/>
    <w:rsid w:val="008533E5"/>
    <w:rsid w:val="0085374B"/>
    <w:rsid w:val="008539DF"/>
    <w:rsid w:val="00853C23"/>
    <w:rsid w:val="008547EE"/>
    <w:rsid w:val="00854992"/>
    <w:rsid w:val="0085586A"/>
    <w:rsid w:val="008568C1"/>
    <w:rsid w:val="00856FF1"/>
    <w:rsid w:val="00857041"/>
    <w:rsid w:val="0085709D"/>
    <w:rsid w:val="00857548"/>
    <w:rsid w:val="00857AED"/>
    <w:rsid w:val="00857E94"/>
    <w:rsid w:val="00860686"/>
    <w:rsid w:val="00860928"/>
    <w:rsid w:val="00860BA6"/>
    <w:rsid w:val="00860CA8"/>
    <w:rsid w:val="00860F2D"/>
    <w:rsid w:val="00861577"/>
    <w:rsid w:val="00861C2E"/>
    <w:rsid w:val="00861F87"/>
    <w:rsid w:val="00862249"/>
    <w:rsid w:val="00862A73"/>
    <w:rsid w:val="00862F1C"/>
    <w:rsid w:val="0086349C"/>
    <w:rsid w:val="008634A3"/>
    <w:rsid w:val="00864166"/>
    <w:rsid w:val="008642FC"/>
    <w:rsid w:val="00864418"/>
    <w:rsid w:val="008648F6"/>
    <w:rsid w:val="00864B6A"/>
    <w:rsid w:val="00864F54"/>
    <w:rsid w:val="00865878"/>
    <w:rsid w:val="00865879"/>
    <w:rsid w:val="008666C5"/>
    <w:rsid w:val="00866799"/>
    <w:rsid w:val="00866A5E"/>
    <w:rsid w:val="008672A4"/>
    <w:rsid w:val="00867EC2"/>
    <w:rsid w:val="0087062C"/>
    <w:rsid w:val="00870769"/>
    <w:rsid w:val="00870C90"/>
    <w:rsid w:val="00871018"/>
    <w:rsid w:val="0087124D"/>
    <w:rsid w:val="008715C7"/>
    <w:rsid w:val="008727D2"/>
    <w:rsid w:val="00872B15"/>
    <w:rsid w:val="00872C85"/>
    <w:rsid w:val="00872F05"/>
    <w:rsid w:val="008731EA"/>
    <w:rsid w:val="00873373"/>
    <w:rsid w:val="00873FE0"/>
    <w:rsid w:val="0087400D"/>
    <w:rsid w:val="00874464"/>
    <w:rsid w:val="0087486E"/>
    <w:rsid w:val="00874CA2"/>
    <w:rsid w:val="00875134"/>
    <w:rsid w:val="008757F9"/>
    <w:rsid w:val="008758FB"/>
    <w:rsid w:val="00875BD4"/>
    <w:rsid w:val="008760F8"/>
    <w:rsid w:val="00876E45"/>
    <w:rsid w:val="0087710D"/>
    <w:rsid w:val="008776EA"/>
    <w:rsid w:val="00877AE4"/>
    <w:rsid w:val="00877BB6"/>
    <w:rsid w:val="00877FA7"/>
    <w:rsid w:val="008802EB"/>
    <w:rsid w:val="00881123"/>
    <w:rsid w:val="0088158F"/>
    <w:rsid w:val="0088315D"/>
    <w:rsid w:val="008833E5"/>
    <w:rsid w:val="00884053"/>
    <w:rsid w:val="008842BF"/>
    <w:rsid w:val="00884A7C"/>
    <w:rsid w:val="0088639E"/>
    <w:rsid w:val="0088688B"/>
    <w:rsid w:val="008869D2"/>
    <w:rsid w:val="00886E1A"/>
    <w:rsid w:val="00887819"/>
    <w:rsid w:val="00887E8C"/>
    <w:rsid w:val="00887FA1"/>
    <w:rsid w:val="00890035"/>
    <w:rsid w:val="00890C45"/>
    <w:rsid w:val="00890F96"/>
    <w:rsid w:val="008918E0"/>
    <w:rsid w:val="00892465"/>
    <w:rsid w:val="00892BEC"/>
    <w:rsid w:val="00892CDD"/>
    <w:rsid w:val="00893B50"/>
    <w:rsid w:val="00893CFE"/>
    <w:rsid w:val="00894D43"/>
    <w:rsid w:val="00895CA9"/>
    <w:rsid w:val="0089611B"/>
    <w:rsid w:val="00896770"/>
    <w:rsid w:val="008969B2"/>
    <w:rsid w:val="00896CD4"/>
    <w:rsid w:val="00897562"/>
    <w:rsid w:val="008A021E"/>
    <w:rsid w:val="008A0267"/>
    <w:rsid w:val="008A058C"/>
    <w:rsid w:val="008A0AC0"/>
    <w:rsid w:val="008A12B5"/>
    <w:rsid w:val="008A13D2"/>
    <w:rsid w:val="008A166C"/>
    <w:rsid w:val="008A1C78"/>
    <w:rsid w:val="008A1F4F"/>
    <w:rsid w:val="008A25A0"/>
    <w:rsid w:val="008A3461"/>
    <w:rsid w:val="008A3567"/>
    <w:rsid w:val="008A3B16"/>
    <w:rsid w:val="008A3DA6"/>
    <w:rsid w:val="008A3DF5"/>
    <w:rsid w:val="008A3ECF"/>
    <w:rsid w:val="008A41D5"/>
    <w:rsid w:val="008A4D5E"/>
    <w:rsid w:val="008A5849"/>
    <w:rsid w:val="008A7177"/>
    <w:rsid w:val="008A746E"/>
    <w:rsid w:val="008A78C6"/>
    <w:rsid w:val="008A792F"/>
    <w:rsid w:val="008B0468"/>
    <w:rsid w:val="008B0493"/>
    <w:rsid w:val="008B0E10"/>
    <w:rsid w:val="008B1290"/>
    <w:rsid w:val="008B141A"/>
    <w:rsid w:val="008B141C"/>
    <w:rsid w:val="008B1461"/>
    <w:rsid w:val="008B14CE"/>
    <w:rsid w:val="008B1AF5"/>
    <w:rsid w:val="008B2D28"/>
    <w:rsid w:val="008B35E2"/>
    <w:rsid w:val="008B3736"/>
    <w:rsid w:val="008B392F"/>
    <w:rsid w:val="008B3B60"/>
    <w:rsid w:val="008B43F8"/>
    <w:rsid w:val="008B4578"/>
    <w:rsid w:val="008B4772"/>
    <w:rsid w:val="008B4C18"/>
    <w:rsid w:val="008B54E9"/>
    <w:rsid w:val="008B5BB7"/>
    <w:rsid w:val="008B6797"/>
    <w:rsid w:val="008B7132"/>
    <w:rsid w:val="008B761C"/>
    <w:rsid w:val="008C00C4"/>
    <w:rsid w:val="008C0DE1"/>
    <w:rsid w:val="008C17CD"/>
    <w:rsid w:val="008C2946"/>
    <w:rsid w:val="008C2A43"/>
    <w:rsid w:val="008C2F88"/>
    <w:rsid w:val="008C3E97"/>
    <w:rsid w:val="008C43FD"/>
    <w:rsid w:val="008C46F5"/>
    <w:rsid w:val="008C4DE4"/>
    <w:rsid w:val="008C4E9B"/>
    <w:rsid w:val="008C50D5"/>
    <w:rsid w:val="008C53AC"/>
    <w:rsid w:val="008C5764"/>
    <w:rsid w:val="008C58D5"/>
    <w:rsid w:val="008C5CD2"/>
    <w:rsid w:val="008C5D66"/>
    <w:rsid w:val="008C62E4"/>
    <w:rsid w:val="008C684F"/>
    <w:rsid w:val="008C6F1E"/>
    <w:rsid w:val="008C7C17"/>
    <w:rsid w:val="008C7CA8"/>
    <w:rsid w:val="008C7E1B"/>
    <w:rsid w:val="008D084E"/>
    <w:rsid w:val="008D0F0A"/>
    <w:rsid w:val="008D12F7"/>
    <w:rsid w:val="008D16EF"/>
    <w:rsid w:val="008D1E68"/>
    <w:rsid w:val="008D20D4"/>
    <w:rsid w:val="008D2194"/>
    <w:rsid w:val="008D26DB"/>
    <w:rsid w:val="008D35E5"/>
    <w:rsid w:val="008D3922"/>
    <w:rsid w:val="008D3AA6"/>
    <w:rsid w:val="008D3BF1"/>
    <w:rsid w:val="008D421D"/>
    <w:rsid w:val="008D42F6"/>
    <w:rsid w:val="008D4B3D"/>
    <w:rsid w:val="008D4BAA"/>
    <w:rsid w:val="008D4C77"/>
    <w:rsid w:val="008D4CA3"/>
    <w:rsid w:val="008D4F90"/>
    <w:rsid w:val="008D53C2"/>
    <w:rsid w:val="008D591A"/>
    <w:rsid w:val="008D5953"/>
    <w:rsid w:val="008D5BC1"/>
    <w:rsid w:val="008D69A3"/>
    <w:rsid w:val="008D6A2C"/>
    <w:rsid w:val="008D70EA"/>
    <w:rsid w:val="008D769D"/>
    <w:rsid w:val="008E06B1"/>
    <w:rsid w:val="008E116E"/>
    <w:rsid w:val="008E136E"/>
    <w:rsid w:val="008E1A2F"/>
    <w:rsid w:val="008E1E5A"/>
    <w:rsid w:val="008E1F01"/>
    <w:rsid w:val="008E1F69"/>
    <w:rsid w:val="008E20FC"/>
    <w:rsid w:val="008E234A"/>
    <w:rsid w:val="008E2731"/>
    <w:rsid w:val="008E29AE"/>
    <w:rsid w:val="008E2DF4"/>
    <w:rsid w:val="008E3252"/>
    <w:rsid w:val="008E329D"/>
    <w:rsid w:val="008E35A4"/>
    <w:rsid w:val="008E43A9"/>
    <w:rsid w:val="008E4CF1"/>
    <w:rsid w:val="008E4E5B"/>
    <w:rsid w:val="008E583C"/>
    <w:rsid w:val="008E6370"/>
    <w:rsid w:val="008E654A"/>
    <w:rsid w:val="008E69E7"/>
    <w:rsid w:val="008E6B9F"/>
    <w:rsid w:val="008E6C52"/>
    <w:rsid w:val="008E775E"/>
    <w:rsid w:val="008E7D80"/>
    <w:rsid w:val="008E7DF9"/>
    <w:rsid w:val="008F0A7D"/>
    <w:rsid w:val="008F0F4E"/>
    <w:rsid w:val="008F1141"/>
    <w:rsid w:val="008F16C5"/>
    <w:rsid w:val="008F17C9"/>
    <w:rsid w:val="008F212B"/>
    <w:rsid w:val="008F2264"/>
    <w:rsid w:val="008F23D3"/>
    <w:rsid w:val="008F24FD"/>
    <w:rsid w:val="008F276B"/>
    <w:rsid w:val="008F3096"/>
    <w:rsid w:val="008F33BC"/>
    <w:rsid w:val="008F446C"/>
    <w:rsid w:val="008F46A4"/>
    <w:rsid w:val="008F470C"/>
    <w:rsid w:val="008F4EEF"/>
    <w:rsid w:val="008F555A"/>
    <w:rsid w:val="008F5AD8"/>
    <w:rsid w:val="008F5B5A"/>
    <w:rsid w:val="008F632F"/>
    <w:rsid w:val="008F6347"/>
    <w:rsid w:val="008F65E2"/>
    <w:rsid w:val="008F65F6"/>
    <w:rsid w:val="008F6771"/>
    <w:rsid w:val="008F6B8C"/>
    <w:rsid w:val="008F710E"/>
    <w:rsid w:val="008F740F"/>
    <w:rsid w:val="009007E8"/>
    <w:rsid w:val="00902C74"/>
    <w:rsid w:val="00903123"/>
    <w:rsid w:val="00903B1E"/>
    <w:rsid w:val="00903BC7"/>
    <w:rsid w:val="00904EAC"/>
    <w:rsid w:val="0090548C"/>
    <w:rsid w:val="00905685"/>
    <w:rsid w:val="0090582C"/>
    <w:rsid w:val="0090598C"/>
    <w:rsid w:val="00905C2E"/>
    <w:rsid w:val="009067DB"/>
    <w:rsid w:val="00906CD0"/>
    <w:rsid w:val="00906DC1"/>
    <w:rsid w:val="00907EC5"/>
    <w:rsid w:val="0091000E"/>
    <w:rsid w:val="009105EA"/>
    <w:rsid w:val="009109E8"/>
    <w:rsid w:val="00911320"/>
    <w:rsid w:val="00911C1A"/>
    <w:rsid w:val="00911E25"/>
    <w:rsid w:val="00911EDA"/>
    <w:rsid w:val="00912177"/>
    <w:rsid w:val="0091243D"/>
    <w:rsid w:val="009124BF"/>
    <w:rsid w:val="00912645"/>
    <w:rsid w:val="00912E83"/>
    <w:rsid w:val="009132E9"/>
    <w:rsid w:val="00913D44"/>
    <w:rsid w:val="0091476B"/>
    <w:rsid w:val="00914C8F"/>
    <w:rsid w:val="009150C7"/>
    <w:rsid w:val="009156E1"/>
    <w:rsid w:val="00915A5D"/>
    <w:rsid w:val="00915C02"/>
    <w:rsid w:val="009160E2"/>
    <w:rsid w:val="00916593"/>
    <w:rsid w:val="00916756"/>
    <w:rsid w:val="00916AAA"/>
    <w:rsid w:val="00916CBD"/>
    <w:rsid w:val="00916CD1"/>
    <w:rsid w:val="0091754E"/>
    <w:rsid w:val="009175B9"/>
    <w:rsid w:val="00917A70"/>
    <w:rsid w:val="00917AD9"/>
    <w:rsid w:val="00920B50"/>
    <w:rsid w:val="00921192"/>
    <w:rsid w:val="00921948"/>
    <w:rsid w:val="00921C20"/>
    <w:rsid w:val="00922909"/>
    <w:rsid w:val="00922ACE"/>
    <w:rsid w:val="00922D0E"/>
    <w:rsid w:val="00922EB5"/>
    <w:rsid w:val="0092326F"/>
    <w:rsid w:val="00923353"/>
    <w:rsid w:val="00923363"/>
    <w:rsid w:val="00923AF2"/>
    <w:rsid w:val="009240DF"/>
    <w:rsid w:val="00925094"/>
    <w:rsid w:val="00925127"/>
    <w:rsid w:val="0092512E"/>
    <w:rsid w:val="0092561E"/>
    <w:rsid w:val="0092581C"/>
    <w:rsid w:val="009269A8"/>
    <w:rsid w:val="00926C98"/>
    <w:rsid w:val="00926D62"/>
    <w:rsid w:val="00926F03"/>
    <w:rsid w:val="0092753A"/>
    <w:rsid w:val="00927EEC"/>
    <w:rsid w:val="00930871"/>
    <w:rsid w:val="00930AE4"/>
    <w:rsid w:val="00930E45"/>
    <w:rsid w:val="00931F8D"/>
    <w:rsid w:val="0093354F"/>
    <w:rsid w:val="009343CF"/>
    <w:rsid w:val="00934745"/>
    <w:rsid w:val="00934922"/>
    <w:rsid w:val="00935571"/>
    <w:rsid w:val="0093567A"/>
    <w:rsid w:val="0093589B"/>
    <w:rsid w:val="00935943"/>
    <w:rsid w:val="00935D12"/>
    <w:rsid w:val="009365F9"/>
    <w:rsid w:val="00936B35"/>
    <w:rsid w:val="00936C45"/>
    <w:rsid w:val="0093790F"/>
    <w:rsid w:val="0094012F"/>
    <w:rsid w:val="00940AC1"/>
    <w:rsid w:val="00941EA7"/>
    <w:rsid w:val="009428A2"/>
    <w:rsid w:val="009429CB"/>
    <w:rsid w:val="009436B7"/>
    <w:rsid w:val="00943F35"/>
    <w:rsid w:val="0094423B"/>
    <w:rsid w:val="00944524"/>
    <w:rsid w:val="00944673"/>
    <w:rsid w:val="00944BDD"/>
    <w:rsid w:val="00944D29"/>
    <w:rsid w:val="00944F7C"/>
    <w:rsid w:val="009451AF"/>
    <w:rsid w:val="009453E0"/>
    <w:rsid w:val="009458C5"/>
    <w:rsid w:val="0094594F"/>
    <w:rsid w:val="00946626"/>
    <w:rsid w:val="0094672D"/>
    <w:rsid w:val="00946CDF"/>
    <w:rsid w:val="00946D85"/>
    <w:rsid w:val="0094723C"/>
    <w:rsid w:val="00947345"/>
    <w:rsid w:val="009473B3"/>
    <w:rsid w:val="0095024F"/>
    <w:rsid w:val="0095137E"/>
    <w:rsid w:val="009522EF"/>
    <w:rsid w:val="00952369"/>
    <w:rsid w:val="00953392"/>
    <w:rsid w:val="00953F1D"/>
    <w:rsid w:val="0095411C"/>
    <w:rsid w:val="009542B0"/>
    <w:rsid w:val="009542DD"/>
    <w:rsid w:val="00954BE1"/>
    <w:rsid w:val="00954D69"/>
    <w:rsid w:val="0095544F"/>
    <w:rsid w:val="009557C4"/>
    <w:rsid w:val="00955DFB"/>
    <w:rsid w:val="00955F04"/>
    <w:rsid w:val="00955FF5"/>
    <w:rsid w:val="00956890"/>
    <w:rsid w:val="00956C3E"/>
    <w:rsid w:val="00956EBF"/>
    <w:rsid w:val="00957489"/>
    <w:rsid w:val="0095752E"/>
    <w:rsid w:val="009575F7"/>
    <w:rsid w:val="009602C7"/>
    <w:rsid w:val="00960819"/>
    <w:rsid w:val="00960E63"/>
    <w:rsid w:val="00960EDB"/>
    <w:rsid w:val="00961195"/>
    <w:rsid w:val="00961254"/>
    <w:rsid w:val="0096143E"/>
    <w:rsid w:val="00961C40"/>
    <w:rsid w:val="00961F42"/>
    <w:rsid w:val="00962A60"/>
    <w:rsid w:val="009649E7"/>
    <w:rsid w:val="00964A9C"/>
    <w:rsid w:val="00964C5C"/>
    <w:rsid w:val="00964E96"/>
    <w:rsid w:val="009652C0"/>
    <w:rsid w:val="009653CB"/>
    <w:rsid w:val="0096588E"/>
    <w:rsid w:val="00966106"/>
    <w:rsid w:val="00966C2D"/>
    <w:rsid w:val="00966C71"/>
    <w:rsid w:val="00967761"/>
    <w:rsid w:val="00967CD5"/>
    <w:rsid w:val="00970370"/>
    <w:rsid w:val="00971312"/>
    <w:rsid w:val="0097218E"/>
    <w:rsid w:val="0097252B"/>
    <w:rsid w:val="00972C0C"/>
    <w:rsid w:val="00972E49"/>
    <w:rsid w:val="00972EB3"/>
    <w:rsid w:val="00973731"/>
    <w:rsid w:val="0097399D"/>
    <w:rsid w:val="00973BFA"/>
    <w:rsid w:val="00973CCF"/>
    <w:rsid w:val="00973F3C"/>
    <w:rsid w:val="00973F83"/>
    <w:rsid w:val="00974380"/>
    <w:rsid w:val="00974893"/>
    <w:rsid w:val="00974AB7"/>
    <w:rsid w:val="00974B23"/>
    <w:rsid w:val="00974F0E"/>
    <w:rsid w:val="0097521F"/>
    <w:rsid w:val="00975383"/>
    <w:rsid w:val="009754CD"/>
    <w:rsid w:val="009762A1"/>
    <w:rsid w:val="00976A10"/>
    <w:rsid w:val="00977622"/>
    <w:rsid w:val="00980374"/>
    <w:rsid w:val="00981438"/>
    <w:rsid w:val="00982486"/>
    <w:rsid w:val="00982E06"/>
    <w:rsid w:val="0098353B"/>
    <w:rsid w:val="00983A3D"/>
    <w:rsid w:val="00984589"/>
    <w:rsid w:val="0098464A"/>
    <w:rsid w:val="00984A88"/>
    <w:rsid w:val="00984AE9"/>
    <w:rsid w:val="00985058"/>
    <w:rsid w:val="00985067"/>
    <w:rsid w:val="0098558E"/>
    <w:rsid w:val="00985617"/>
    <w:rsid w:val="009856FA"/>
    <w:rsid w:val="00985731"/>
    <w:rsid w:val="0098678A"/>
    <w:rsid w:val="009867F5"/>
    <w:rsid w:val="00986A52"/>
    <w:rsid w:val="00987185"/>
    <w:rsid w:val="0098724B"/>
    <w:rsid w:val="00987459"/>
    <w:rsid w:val="009874C4"/>
    <w:rsid w:val="009875E8"/>
    <w:rsid w:val="0098797B"/>
    <w:rsid w:val="0099045D"/>
    <w:rsid w:val="00990972"/>
    <w:rsid w:val="00991F48"/>
    <w:rsid w:val="00992660"/>
    <w:rsid w:val="009926B2"/>
    <w:rsid w:val="0099277E"/>
    <w:rsid w:val="009928FF"/>
    <w:rsid w:val="00992D21"/>
    <w:rsid w:val="00992F35"/>
    <w:rsid w:val="00992F40"/>
    <w:rsid w:val="0099327B"/>
    <w:rsid w:val="009932EC"/>
    <w:rsid w:val="0099338C"/>
    <w:rsid w:val="009933E8"/>
    <w:rsid w:val="00993412"/>
    <w:rsid w:val="0099371C"/>
    <w:rsid w:val="00993B3B"/>
    <w:rsid w:val="009943A2"/>
    <w:rsid w:val="00994C51"/>
    <w:rsid w:val="00994CCE"/>
    <w:rsid w:val="00994D33"/>
    <w:rsid w:val="00994F31"/>
    <w:rsid w:val="009951BE"/>
    <w:rsid w:val="00995425"/>
    <w:rsid w:val="009958A5"/>
    <w:rsid w:val="0099635C"/>
    <w:rsid w:val="009966BA"/>
    <w:rsid w:val="00996992"/>
    <w:rsid w:val="009969E2"/>
    <w:rsid w:val="00996B77"/>
    <w:rsid w:val="00996D03"/>
    <w:rsid w:val="00997288"/>
    <w:rsid w:val="009973FE"/>
    <w:rsid w:val="009974FE"/>
    <w:rsid w:val="0099758D"/>
    <w:rsid w:val="009A0068"/>
    <w:rsid w:val="009A0631"/>
    <w:rsid w:val="009A06AD"/>
    <w:rsid w:val="009A0800"/>
    <w:rsid w:val="009A0DC9"/>
    <w:rsid w:val="009A0E72"/>
    <w:rsid w:val="009A1415"/>
    <w:rsid w:val="009A1417"/>
    <w:rsid w:val="009A141D"/>
    <w:rsid w:val="009A1698"/>
    <w:rsid w:val="009A16C7"/>
    <w:rsid w:val="009A18C2"/>
    <w:rsid w:val="009A1C88"/>
    <w:rsid w:val="009A1E95"/>
    <w:rsid w:val="009A208A"/>
    <w:rsid w:val="009A2528"/>
    <w:rsid w:val="009A27B2"/>
    <w:rsid w:val="009A3095"/>
    <w:rsid w:val="009A32D7"/>
    <w:rsid w:val="009A3371"/>
    <w:rsid w:val="009A45A7"/>
    <w:rsid w:val="009A46D9"/>
    <w:rsid w:val="009A4B05"/>
    <w:rsid w:val="009A5314"/>
    <w:rsid w:val="009A5333"/>
    <w:rsid w:val="009A5670"/>
    <w:rsid w:val="009A5B55"/>
    <w:rsid w:val="009A6463"/>
    <w:rsid w:val="009A668C"/>
    <w:rsid w:val="009A7223"/>
    <w:rsid w:val="009A7C22"/>
    <w:rsid w:val="009A7FA7"/>
    <w:rsid w:val="009A7FD6"/>
    <w:rsid w:val="009B0A95"/>
    <w:rsid w:val="009B0B43"/>
    <w:rsid w:val="009B1177"/>
    <w:rsid w:val="009B1B01"/>
    <w:rsid w:val="009B1BC2"/>
    <w:rsid w:val="009B2A22"/>
    <w:rsid w:val="009B2E6A"/>
    <w:rsid w:val="009B34F0"/>
    <w:rsid w:val="009B3961"/>
    <w:rsid w:val="009B4490"/>
    <w:rsid w:val="009B48EB"/>
    <w:rsid w:val="009B51F6"/>
    <w:rsid w:val="009B53F4"/>
    <w:rsid w:val="009B562E"/>
    <w:rsid w:val="009B5B80"/>
    <w:rsid w:val="009B6071"/>
    <w:rsid w:val="009B62E4"/>
    <w:rsid w:val="009B66DA"/>
    <w:rsid w:val="009B6A11"/>
    <w:rsid w:val="009B753D"/>
    <w:rsid w:val="009C165F"/>
    <w:rsid w:val="009C1C2D"/>
    <w:rsid w:val="009C2145"/>
    <w:rsid w:val="009C21C5"/>
    <w:rsid w:val="009C22CB"/>
    <w:rsid w:val="009C29EA"/>
    <w:rsid w:val="009C2B73"/>
    <w:rsid w:val="009C2CB9"/>
    <w:rsid w:val="009C380D"/>
    <w:rsid w:val="009C3A73"/>
    <w:rsid w:val="009C3B5C"/>
    <w:rsid w:val="009C447E"/>
    <w:rsid w:val="009C4520"/>
    <w:rsid w:val="009C555F"/>
    <w:rsid w:val="009C569E"/>
    <w:rsid w:val="009C5861"/>
    <w:rsid w:val="009C628D"/>
    <w:rsid w:val="009C6435"/>
    <w:rsid w:val="009C666B"/>
    <w:rsid w:val="009C6774"/>
    <w:rsid w:val="009C6812"/>
    <w:rsid w:val="009C6A49"/>
    <w:rsid w:val="009C6E9A"/>
    <w:rsid w:val="009C72C5"/>
    <w:rsid w:val="009C7E28"/>
    <w:rsid w:val="009D02A5"/>
    <w:rsid w:val="009D0F91"/>
    <w:rsid w:val="009D22D1"/>
    <w:rsid w:val="009D2ECA"/>
    <w:rsid w:val="009D3277"/>
    <w:rsid w:val="009D336A"/>
    <w:rsid w:val="009D3C41"/>
    <w:rsid w:val="009D5899"/>
    <w:rsid w:val="009D5C80"/>
    <w:rsid w:val="009D61F1"/>
    <w:rsid w:val="009D65AA"/>
    <w:rsid w:val="009D661F"/>
    <w:rsid w:val="009D66E5"/>
    <w:rsid w:val="009D6928"/>
    <w:rsid w:val="009D79B7"/>
    <w:rsid w:val="009E073D"/>
    <w:rsid w:val="009E08FD"/>
    <w:rsid w:val="009E0936"/>
    <w:rsid w:val="009E0AF3"/>
    <w:rsid w:val="009E0DCC"/>
    <w:rsid w:val="009E1176"/>
    <w:rsid w:val="009E12B0"/>
    <w:rsid w:val="009E17CC"/>
    <w:rsid w:val="009E1A57"/>
    <w:rsid w:val="009E1CD4"/>
    <w:rsid w:val="009E2615"/>
    <w:rsid w:val="009E291D"/>
    <w:rsid w:val="009E2982"/>
    <w:rsid w:val="009E2CE9"/>
    <w:rsid w:val="009E3989"/>
    <w:rsid w:val="009E3A1A"/>
    <w:rsid w:val="009E3ABC"/>
    <w:rsid w:val="009E3B4E"/>
    <w:rsid w:val="009E3B6A"/>
    <w:rsid w:val="009E4526"/>
    <w:rsid w:val="009E486F"/>
    <w:rsid w:val="009E499B"/>
    <w:rsid w:val="009E60AD"/>
    <w:rsid w:val="009E6369"/>
    <w:rsid w:val="009E6D61"/>
    <w:rsid w:val="009E7811"/>
    <w:rsid w:val="009F017E"/>
    <w:rsid w:val="009F074D"/>
    <w:rsid w:val="009F0985"/>
    <w:rsid w:val="009F0A87"/>
    <w:rsid w:val="009F1359"/>
    <w:rsid w:val="009F161A"/>
    <w:rsid w:val="009F1818"/>
    <w:rsid w:val="009F298B"/>
    <w:rsid w:val="009F2B63"/>
    <w:rsid w:val="009F2F0B"/>
    <w:rsid w:val="009F33A0"/>
    <w:rsid w:val="009F34BF"/>
    <w:rsid w:val="009F3A97"/>
    <w:rsid w:val="009F3EED"/>
    <w:rsid w:val="009F3FB5"/>
    <w:rsid w:val="009F473B"/>
    <w:rsid w:val="009F5C15"/>
    <w:rsid w:val="009F69B9"/>
    <w:rsid w:val="009F6C90"/>
    <w:rsid w:val="009F74EC"/>
    <w:rsid w:val="009F75A8"/>
    <w:rsid w:val="009F7772"/>
    <w:rsid w:val="009F7C47"/>
    <w:rsid w:val="00A00074"/>
    <w:rsid w:val="00A00207"/>
    <w:rsid w:val="00A0027E"/>
    <w:rsid w:val="00A00440"/>
    <w:rsid w:val="00A00E47"/>
    <w:rsid w:val="00A0139C"/>
    <w:rsid w:val="00A0145A"/>
    <w:rsid w:val="00A014B9"/>
    <w:rsid w:val="00A01B80"/>
    <w:rsid w:val="00A01E5C"/>
    <w:rsid w:val="00A025AA"/>
    <w:rsid w:val="00A02683"/>
    <w:rsid w:val="00A02AF6"/>
    <w:rsid w:val="00A03158"/>
    <w:rsid w:val="00A0415F"/>
    <w:rsid w:val="00A05568"/>
    <w:rsid w:val="00A0574C"/>
    <w:rsid w:val="00A05D91"/>
    <w:rsid w:val="00A0615B"/>
    <w:rsid w:val="00A0672F"/>
    <w:rsid w:val="00A06E93"/>
    <w:rsid w:val="00A072DC"/>
    <w:rsid w:val="00A0758D"/>
    <w:rsid w:val="00A07702"/>
    <w:rsid w:val="00A07D28"/>
    <w:rsid w:val="00A07E1D"/>
    <w:rsid w:val="00A100C6"/>
    <w:rsid w:val="00A10198"/>
    <w:rsid w:val="00A1041F"/>
    <w:rsid w:val="00A104C6"/>
    <w:rsid w:val="00A107DF"/>
    <w:rsid w:val="00A110B6"/>
    <w:rsid w:val="00A11145"/>
    <w:rsid w:val="00A11193"/>
    <w:rsid w:val="00A11307"/>
    <w:rsid w:val="00A11AD9"/>
    <w:rsid w:val="00A11F9F"/>
    <w:rsid w:val="00A121A1"/>
    <w:rsid w:val="00A121E4"/>
    <w:rsid w:val="00A1298B"/>
    <w:rsid w:val="00A138AA"/>
    <w:rsid w:val="00A144F0"/>
    <w:rsid w:val="00A14647"/>
    <w:rsid w:val="00A14A5E"/>
    <w:rsid w:val="00A14AEC"/>
    <w:rsid w:val="00A14D57"/>
    <w:rsid w:val="00A14D66"/>
    <w:rsid w:val="00A14E2C"/>
    <w:rsid w:val="00A1542C"/>
    <w:rsid w:val="00A1552E"/>
    <w:rsid w:val="00A157FF"/>
    <w:rsid w:val="00A15A03"/>
    <w:rsid w:val="00A15E35"/>
    <w:rsid w:val="00A16026"/>
    <w:rsid w:val="00A1644E"/>
    <w:rsid w:val="00A164FC"/>
    <w:rsid w:val="00A16A2C"/>
    <w:rsid w:val="00A16ECC"/>
    <w:rsid w:val="00A171BF"/>
    <w:rsid w:val="00A1748F"/>
    <w:rsid w:val="00A17F92"/>
    <w:rsid w:val="00A204DF"/>
    <w:rsid w:val="00A21880"/>
    <w:rsid w:val="00A21BD9"/>
    <w:rsid w:val="00A220CC"/>
    <w:rsid w:val="00A22363"/>
    <w:rsid w:val="00A22C15"/>
    <w:rsid w:val="00A22D72"/>
    <w:rsid w:val="00A23165"/>
    <w:rsid w:val="00A234BE"/>
    <w:rsid w:val="00A2422A"/>
    <w:rsid w:val="00A24871"/>
    <w:rsid w:val="00A2487B"/>
    <w:rsid w:val="00A2490A"/>
    <w:rsid w:val="00A24B55"/>
    <w:rsid w:val="00A24D21"/>
    <w:rsid w:val="00A258C4"/>
    <w:rsid w:val="00A259DF"/>
    <w:rsid w:val="00A26019"/>
    <w:rsid w:val="00A261A3"/>
    <w:rsid w:val="00A26847"/>
    <w:rsid w:val="00A27729"/>
    <w:rsid w:val="00A2794D"/>
    <w:rsid w:val="00A27991"/>
    <w:rsid w:val="00A279E1"/>
    <w:rsid w:val="00A27EA1"/>
    <w:rsid w:val="00A27FF0"/>
    <w:rsid w:val="00A303D1"/>
    <w:rsid w:val="00A30BAD"/>
    <w:rsid w:val="00A30C6D"/>
    <w:rsid w:val="00A30FA1"/>
    <w:rsid w:val="00A3177F"/>
    <w:rsid w:val="00A317AA"/>
    <w:rsid w:val="00A31D59"/>
    <w:rsid w:val="00A31FD3"/>
    <w:rsid w:val="00A3205B"/>
    <w:rsid w:val="00A32BF9"/>
    <w:rsid w:val="00A32D4D"/>
    <w:rsid w:val="00A34463"/>
    <w:rsid w:val="00A345F1"/>
    <w:rsid w:val="00A3465B"/>
    <w:rsid w:val="00A34672"/>
    <w:rsid w:val="00A34705"/>
    <w:rsid w:val="00A34949"/>
    <w:rsid w:val="00A34C95"/>
    <w:rsid w:val="00A3523D"/>
    <w:rsid w:val="00A365F2"/>
    <w:rsid w:val="00A36658"/>
    <w:rsid w:val="00A4031A"/>
    <w:rsid w:val="00A40C5F"/>
    <w:rsid w:val="00A40CAD"/>
    <w:rsid w:val="00A412BE"/>
    <w:rsid w:val="00A413B2"/>
    <w:rsid w:val="00A4152C"/>
    <w:rsid w:val="00A423AA"/>
    <w:rsid w:val="00A426E8"/>
    <w:rsid w:val="00A42961"/>
    <w:rsid w:val="00A42F70"/>
    <w:rsid w:val="00A4314E"/>
    <w:rsid w:val="00A43866"/>
    <w:rsid w:val="00A43956"/>
    <w:rsid w:val="00A44A62"/>
    <w:rsid w:val="00A44DCC"/>
    <w:rsid w:val="00A44E87"/>
    <w:rsid w:val="00A44F2E"/>
    <w:rsid w:val="00A45170"/>
    <w:rsid w:val="00A451F1"/>
    <w:rsid w:val="00A455C8"/>
    <w:rsid w:val="00A45EF5"/>
    <w:rsid w:val="00A4642B"/>
    <w:rsid w:val="00A46B1C"/>
    <w:rsid w:val="00A50000"/>
    <w:rsid w:val="00A5007C"/>
    <w:rsid w:val="00A50736"/>
    <w:rsid w:val="00A50D85"/>
    <w:rsid w:val="00A510E3"/>
    <w:rsid w:val="00A52226"/>
    <w:rsid w:val="00A530E3"/>
    <w:rsid w:val="00A54084"/>
    <w:rsid w:val="00A54192"/>
    <w:rsid w:val="00A5423D"/>
    <w:rsid w:val="00A542AA"/>
    <w:rsid w:val="00A5461B"/>
    <w:rsid w:val="00A55329"/>
    <w:rsid w:val="00A55BD4"/>
    <w:rsid w:val="00A560F3"/>
    <w:rsid w:val="00A56B2E"/>
    <w:rsid w:val="00A56F77"/>
    <w:rsid w:val="00A57B39"/>
    <w:rsid w:val="00A57E32"/>
    <w:rsid w:val="00A60463"/>
    <w:rsid w:val="00A60BC1"/>
    <w:rsid w:val="00A61495"/>
    <w:rsid w:val="00A6194C"/>
    <w:rsid w:val="00A61AF5"/>
    <w:rsid w:val="00A61B4F"/>
    <w:rsid w:val="00A62BC6"/>
    <w:rsid w:val="00A62FDA"/>
    <w:rsid w:val="00A63C37"/>
    <w:rsid w:val="00A64B00"/>
    <w:rsid w:val="00A64FA7"/>
    <w:rsid w:val="00A651F4"/>
    <w:rsid w:val="00A67428"/>
    <w:rsid w:val="00A676CD"/>
    <w:rsid w:val="00A67A7E"/>
    <w:rsid w:val="00A67BBB"/>
    <w:rsid w:val="00A67F19"/>
    <w:rsid w:val="00A70F8E"/>
    <w:rsid w:val="00A7180A"/>
    <w:rsid w:val="00A71C2F"/>
    <w:rsid w:val="00A71D55"/>
    <w:rsid w:val="00A71D60"/>
    <w:rsid w:val="00A71DFB"/>
    <w:rsid w:val="00A71E35"/>
    <w:rsid w:val="00A71EFD"/>
    <w:rsid w:val="00A71F1F"/>
    <w:rsid w:val="00A71FC5"/>
    <w:rsid w:val="00A72041"/>
    <w:rsid w:val="00A72CC4"/>
    <w:rsid w:val="00A72EFD"/>
    <w:rsid w:val="00A73422"/>
    <w:rsid w:val="00A7353B"/>
    <w:rsid w:val="00A7502A"/>
    <w:rsid w:val="00A75A27"/>
    <w:rsid w:val="00A75B10"/>
    <w:rsid w:val="00A75BF5"/>
    <w:rsid w:val="00A75E2C"/>
    <w:rsid w:val="00A75E71"/>
    <w:rsid w:val="00A76700"/>
    <w:rsid w:val="00A76A46"/>
    <w:rsid w:val="00A76FF1"/>
    <w:rsid w:val="00A771B7"/>
    <w:rsid w:val="00A772CE"/>
    <w:rsid w:val="00A774D5"/>
    <w:rsid w:val="00A77549"/>
    <w:rsid w:val="00A80892"/>
    <w:rsid w:val="00A80C6D"/>
    <w:rsid w:val="00A819ED"/>
    <w:rsid w:val="00A82342"/>
    <w:rsid w:val="00A8234B"/>
    <w:rsid w:val="00A82C52"/>
    <w:rsid w:val="00A831F7"/>
    <w:rsid w:val="00A8344D"/>
    <w:rsid w:val="00A83B79"/>
    <w:rsid w:val="00A85B8F"/>
    <w:rsid w:val="00A8603E"/>
    <w:rsid w:val="00A861D2"/>
    <w:rsid w:val="00A862FD"/>
    <w:rsid w:val="00A8688B"/>
    <w:rsid w:val="00A872E6"/>
    <w:rsid w:val="00A87564"/>
    <w:rsid w:val="00A87A3F"/>
    <w:rsid w:val="00A900EA"/>
    <w:rsid w:val="00A90C5B"/>
    <w:rsid w:val="00A911C3"/>
    <w:rsid w:val="00A918D9"/>
    <w:rsid w:val="00A91925"/>
    <w:rsid w:val="00A919BC"/>
    <w:rsid w:val="00A91F93"/>
    <w:rsid w:val="00A9304F"/>
    <w:rsid w:val="00A93605"/>
    <w:rsid w:val="00A93BBB"/>
    <w:rsid w:val="00A93C92"/>
    <w:rsid w:val="00A93E2D"/>
    <w:rsid w:val="00A94935"/>
    <w:rsid w:val="00A94CA8"/>
    <w:rsid w:val="00A950C2"/>
    <w:rsid w:val="00A9527D"/>
    <w:rsid w:val="00A95986"/>
    <w:rsid w:val="00A95F0A"/>
    <w:rsid w:val="00A969A4"/>
    <w:rsid w:val="00A96B2D"/>
    <w:rsid w:val="00A96D35"/>
    <w:rsid w:val="00A973BD"/>
    <w:rsid w:val="00A9756F"/>
    <w:rsid w:val="00A97655"/>
    <w:rsid w:val="00A977F8"/>
    <w:rsid w:val="00AA088D"/>
    <w:rsid w:val="00AA0904"/>
    <w:rsid w:val="00AA0D6B"/>
    <w:rsid w:val="00AA0DC9"/>
    <w:rsid w:val="00AA11BA"/>
    <w:rsid w:val="00AA18E8"/>
    <w:rsid w:val="00AA19BB"/>
    <w:rsid w:val="00AA2760"/>
    <w:rsid w:val="00AA2A61"/>
    <w:rsid w:val="00AA2B5E"/>
    <w:rsid w:val="00AA30F2"/>
    <w:rsid w:val="00AA3F8C"/>
    <w:rsid w:val="00AA42B4"/>
    <w:rsid w:val="00AA43A8"/>
    <w:rsid w:val="00AA453F"/>
    <w:rsid w:val="00AA4819"/>
    <w:rsid w:val="00AA511D"/>
    <w:rsid w:val="00AA5563"/>
    <w:rsid w:val="00AA57E7"/>
    <w:rsid w:val="00AA5E85"/>
    <w:rsid w:val="00AA6173"/>
    <w:rsid w:val="00AA68A4"/>
    <w:rsid w:val="00AA6ABA"/>
    <w:rsid w:val="00AA6C8A"/>
    <w:rsid w:val="00AA7737"/>
    <w:rsid w:val="00AB090D"/>
    <w:rsid w:val="00AB0AB0"/>
    <w:rsid w:val="00AB0BE2"/>
    <w:rsid w:val="00AB0CE6"/>
    <w:rsid w:val="00AB10A2"/>
    <w:rsid w:val="00AB10BF"/>
    <w:rsid w:val="00AB166E"/>
    <w:rsid w:val="00AB21E1"/>
    <w:rsid w:val="00AB233E"/>
    <w:rsid w:val="00AB2405"/>
    <w:rsid w:val="00AB2967"/>
    <w:rsid w:val="00AB32D4"/>
    <w:rsid w:val="00AB49C9"/>
    <w:rsid w:val="00AB4B8F"/>
    <w:rsid w:val="00AB560E"/>
    <w:rsid w:val="00AB62AF"/>
    <w:rsid w:val="00AB63DC"/>
    <w:rsid w:val="00AB69A2"/>
    <w:rsid w:val="00AB69FF"/>
    <w:rsid w:val="00AB6A94"/>
    <w:rsid w:val="00AB6AD8"/>
    <w:rsid w:val="00AB6D2E"/>
    <w:rsid w:val="00AB6EDB"/>
    <w:rsid w:val="00AB72A9"/>
    <w:rsid w:val="00AB7EE1"/>
    <w:rsid w:val="00AC0176"/>
    <w:rsid w:val="00AC279B"/>
    <w:rsid w:val="00AC2A4B"/>
    <w:rsid w:val="00AC2F2C"/>
    <w:rsid w:val="00AC305E"/>
    <w:rsid w:val="00AC34C9"/>
    <w:rsid w:val="00AC3F70"/>
    <w:rsid w:val="00AC4053"/>
    <w:rsid w:val="00AC437E"/>
    <w:rsid w:val="00AC4456"/>
    <w:rsid w:val="00AC4DAD"/>
    <w:rsid w:val="00AC5930"/>
    <w:rsid w:val="00AC5942"/>
    <w:rsid w:val="00AC59D5"/>
    <w:rsid w:val="00AC5E09"/>
    <w:rsid w:val="00AC6004"/>
    <w:rsid w:val="00AC63A7"/>
    <w:rsid w:val="00AC7899"/>
    <w:rsid w:val="00AD0441"/>
    <w:rsid w:val="00AD0D4C"/>
    <w:rsid w:val="00AD0F13"/>
    <w:rsid w:val="00AD0FE4"/>
    <w:rsid w:val="00AD133D"/>
    <w:rsid w:val="00AD171D"/>
    <w:rsid w:val="00AD1894"/>
    <w:rsid w:val="00AD1CD6"/>
    <w:rsid w:val="00AD27CA"/>
    <w:rsid w:val="00AD2A09"/>
    <w:rsid w:val="00AD2D3D"/>
    <w:rsid w:val="00AD456C"/>
    <w:rsid w:val="00AD5336"/>
    <w:rsid w:val="00AD5613"/>
    <w:rsid w:val="00AD5D08"/>
    <w:rsid w:val="00AD6DF2"/>
    <w:rsid w:val="00AD7BAB"/>
    <w:rsid w:val="00AE0029"/>
    <w:rsid w:val="00AE0665"/>
    <w:rsid w:val="00AE0699"/>
    <w:rsid w:val="00AE08D9"/>
    <w:rsid w:val="00AE09A8"/>
    <w:rsid w:val="00AE0D4A"/>
    <w:rsid w:val="00AE0DD1"/>
    <w:rsid w:val="00AE1B2D"/>
    <w:rsid w:val="00AE2173"/>
    <w:rsid w:val="00AE2D84"/>
    <w:rsid w:val="00AE2E56"/>
    <w:rsid w:val="00AE3385"/>
    <w:rsid w:val="00AE3809"/>
    <w:rsid w:val="00AE44EA"/>
    <w:rsid w:val="00AE453D"/>
    <w:rsid w:val="00AE4B45"/>
    <w:rsid w:val="00AE4C11"/>
    <w:rsid w:val="00AE528E"/>
    <w:rsid w:val="00AE533B"/>
    <w:rsid w:val="00AE549B"/>
    <w:rsid w:val="00AE54DE"/>
    <w:rsid w:val="00AE55A1"/>
    <w:rsid w:val="00AE5A05"/>
    <w:rsid w:val="00AE62BD"/>
    <w:rsid w:val="00AE6D59"/>
    <w:rsid w:val="00AE6EB1"/>
    <w:rsid w:val="00AE6F17"/>
    <w:rsid w:val="00AE6F6C"/>
    <w:rsid w:val="00AE7003"/>
    <w:rsid w:val="00AE7CD0"/>
    <w:rsid w:val="00AE7D60"/>
    <w:rsid w:val="00AF0047"/>
    <w:rsid w:val="00AF05EA"/>
    <w:rsid w:val="00AF0655"/>
    <w:rsid w:val="00AF0DA0"/>
    <w:rsid w:val="00AF1375"/>
    <w:rsid w:val="00AF13C2"/>
    <w:rsid w:val="00AF15AC"/>
    <w:rsid w:val="00AF195A"/>
    <w:rsid w:val="00AF1E9B"/>
    <w:rsid w:val="00AF1F97"/>
    <w:rsid w:val="00AF2200"/>
    <w:rsid w:val="00AF2607"/>
    <w:rsid w:val="00AF2A9E"/>
    <w:rsid w:val="00AF2B73"/>
    <w:rsid w:val="00AF2C2B"/>
    <w:rsid w:val="00AF2CFD"/>
    <w:rsid w:val="00AF2F44"/>
    <w:rsid w:val="00AF2F93"/>
    <w:rsid w:val="00AF36CA"/>
    <w:rsid w:val="00AF41E4"/>
    <w:rsid w:val="00AF4306"/>
    <w:rsid w:val="00AF48AE"/>
    <w:rsid w:val="00AF4A35"/>
    <w:rsid w:val="00AF5375"/>
    <w:rsid w:val="00AF555B"/>
    <w:rsid w:val="00AF6097"/>
    <w:rsid w:val="00AF611F"/>
    <w:rsid w:val="00AF61B5"/>
    <w:rsid w:val="00AF676A"/>
    <w:rsid w:val="00AF6828"/>
    <w:rsid w:val="00AF74AB"/>
    <w:rsid w:val="00AF787D"/>
    <w:rsid w:val="00AF7A1A"/>
    <w:rsid w:val="00AF7CA8"/>
    <w:rsid w:val="00AF7E35"/>
    <w:rsid w:val="00AF7E4D"/>
    <w:rsid w:val="00B00342"/>
    <w:rsid w:val="00B009F6"/>
    <w:rsid w:val="00B00ACD"/>
    <w:rsid w:val="00B018F1"/>
    <w:rsid w:val="00B01919"/>
    <w:rsid w:val="00B01B7E"/>
    <w:rsid w:val="00B01CEE"/>
    <w:rsid w:val="00B02847"/>
    <w:rsid w:val="00B0339E"/>
    <w:rsid w:val="00B037FD"/>
    <w:rsid w:val="00B0405A"/>
    <w:rsid w:val="00B04E29"/>
    <w:rsid w:val="00B069D3"/>
    <w:rsid w:val="00B07124"/>
    <w:rsid w:val="00B079F5"/>
    <w:rsid w:val="00B10A85"/>
    <w:rsid w:val="00B13080"/>
    <w:rsid w:val="00B134E1"/>
    <w:rsid w:val="00B134E5"/>
    <w:rsid w:val="00B135F4"/>
    <w:rsid w:val="00B1398F"/>
    <w:rsid w:val="00B14676"/>
    <w:rsid w:val="00B148CA"/>
    <w:rsid w:val="00B14D7D"/>
    <w:rsid w:val="00B1512E"/>
    <w:rsid w:val="00B151D9"/>
    <w:rsid w:val="00B15377"/>
    <w:rsid w:val="00B15697"/>
    <w:rsid w:val="00B159FD"/>
    <w:rsid w:val="00B16971"/>
    <w:rsid w:val="00B16A67"/>
    <w:rsid w:val="00B16C14"/>
    <w:rsid w:val="00B16C68"/>
    <w:rsid w:val="00B1792D"/>
    <w:rsid w:val="00B17CD4"/>
    <w:rsid w:val="00B2154D"/>
    <w:rsid w:val="00B217D2"/>
    <w:rsid w:val="00B21E1D"/>
    <w:rsid w:val="00B2232C"/>
    <w:rsid w:val="00B224DE"/>
    <w:rsid w:val="00B22895"/>
    <w:rsid w:val="00B22A7D"/>
    <w:rsid w:val="00B230FE"/>
    <w:rsid w:val="00B233B9"/>
    <w:rsid w:val="00B23A2F"/>
    <w:rsid w:val="00B23DE9"/>
    <w:rsid w:val="00B246C4"/>
    <w:rsid w:val="00B24C8D"/>
    <w:rsid w:val="00B250EA"/>
    <w:rsid w:val="00B2516A"/>
    <w:rsid w:val="00B253EC"/>
    <w:rsid w:val="00B255AA"/>
    <w:rsid w:val="00B2591C"/>
    <w:rsid w:val="00B25C50"/>
    <w:rsid w:val="00B25E96"/>
    <w:rsid w:val="00B26C22"/>
    <w:rsid w:val="00B277B2"/>
    <w:rsid w:val="00B277F6"/>
    <w:rsid w:val="00B30814"/>
    <w:rsid w:val="00B30A3C"/>
    <w:rsid w:val="00B30AA4"/>
    <w:rsid w:val="00B30C40"/>
    <w:rsid w:val="00B3103D"/>
    <w:rsid w:val="00B311AB"/>
    <w:rsid w:val="00B31370"/>
    <w:rsid w:val="00B3206D"/>
    <w:rsid w:val="00B327D5"/>
    <w:rsid w:val="00B33F17"/>
    <w:rsid w:val="00B342FF"/>
    <w:rsid w:val="00B344C9"/>
    <w:rsid w:val="00B348D9"/>
    <w:rsid w:val="00B35069"/>
    <w:rsid w:val="00B351F8"/>
    <w:rsid w:val="00B35D8A"/>
    <w:rsid w:val="00B362C8"/>
    <w:rsid w:val="00B364EE"/>
    <w:rsid w:val="00B367F4"/>
    <w:rsid w:val="00B36B9E"/>
    <w:rsid w:val="00B36E75"/>
    <w:rsid w:val="00B37DB4"/>
    <w:rsid w:val="00B37E83"/>
    <w:rsid w:val="00B404AA"/>
    <w:rsid w:val="00B406D9"/>
    <w:rsid w:val="00B40AB0"/>
    <w:rsid w:val="00B411C0"/>
    <w:rsid w:val="00B416E9"/>
    <w:rsid w:val="00B41C72"/>
    <w:rsid w:val="00B41D02"/>
    <w:rsid w:val="00B4201D"/>
    <w:rsid w:val="00B422BB"/>
    <w:rsid w:val="00B422E3"/>
    <w:rsid w:val="00B4278A"/>
    <w:rsid w:val="00B43737"/>
    <w:rsid w:val="00B44341"/>
    <w:rsid w:val="00B44F40"/>
    <w:rsid w:val="00B4696C"/>
    <w:rsid w:val="00B46D7B"/>
    <w:rsid w:val="00B4738D"/>
    <w:rsid w:val="00B473F7"/>
    <w:rsid w:val="00B4755B"/>
    <w:rsid w:val="00B47C3C"/>
    <w:rsid w:val="00B47E89"/>
    <w:rsid w:val="00B5017B"/>
    <w:rsid w:val="00B501FA"/>
    <w:rsid w:val="00B50A0D"/>
    <w:rsid w:val="00B50CF4"/>
    <w:rsid w:val="00B5179E"/>
    <w:rsid w:val="00B527AE"/>
    <w:rsid w:val="00B52832"/>
    <w:rsid w:val="00B52BA0"/>
    <w:rsid w:val="00B52EE6"/>
    <w:rsid w:val="00B5375B"/>
    <w:rsid w:val="00B54324"/>
    <w:rsid w:val="00B54F6D"/>
    <w:rsid w:val="00B55E5D"/>
    <w:rsid w:val="00B55EA3"/>
    <w:rsid w:val="00B568B2"/>
    <w:rsid w:val="00B568BD"/>
    <w:rsid w:val="00B56B32"/>
    <w:rsid w:val="00B57025"/>
    <w:rsid w:val="00B57100"/>
    <w:rsid w:val="00B5713C"/>
    <w:rsid w:val="00B5733F"/>
    <w:rsid w:val="00B57B36"/>
    <w:rsid w:val="00B57C61"/>
    <w:rsid w:val="00B601EA"/>
    <w:rsid w:val="00B60E76"/>
    <w:rsid w:val="00B6155A"/>
    <w:rsid w:val="00B61756"/>
    <w:rsid w:val="00B62A31"/>
    <w:rsid w:val="00B62E03"/>
    <w:rsid w:val="00B63641"/>
    <w:rsid w:val="00B637DE"/>
    <w:rsid w:val="00B63A33"/>
    <w:rsid w:val="00B63E3F"/>
    <w:rsid w:val="00B63E7E"/>
    <w:rsid w:val="00B63F11"/>
    <w:rsid w:val="00B64F38"/>
    <w:rsid w:val="00B64FF0"/>
    <w:rsid w:val="00B650B6"/>
    <w:rsid w:val="00B6522D"/>
    <w:rsid w:val="00B6548A"/>
    <w:rsid w:val="00B65617"/>
    <w:rsid w:val="00B65670"/>
    <w:rsid w:val="00B658F9"/>
    <w:rsid w:val="00B659C9"/>
    <w:rsid w:val="00B65B7B"/>
    <w:rsid w:val="00B6607E"/>
    <w:rsid w:val="00B66639"/>
    <w:rsid w:val="00B66F3B"/>
    <w:rsid w:val="00B6770C"/>
    <w:rsid w:val="00B7145A"/>
    <w:rsid w:val="00B7199E"/>
    <w:rsid w:val="00B724D9"/>
    <w:rsid w:val="00B7257E"/>
    <w:rsid w:val="00B7263F"/>
    <w:rsid w:val="00B7353E"/>
    <w:rsid w:val="00B73B84"/>
    <w:rsid w:val="00B743DD"/>
    <w:rsid w:val="00B74415"/>
    <w:rsid w:val="00B744CF"/>
    <w:rsid w:val="00B74E1B"/>
    <w:rsid w:val="00B75660"/>
    <w:rsid w:val="00B75E20"/>
    <w:rsid w:val="00B76007"/>
    <w:rsid w:val="00B760A6"/>
    <w:rsid w:val="00B76C79"/>
    <w:rsid w:val="00B77530"/>
    <w:rsid w:val="00B77616"/>
    <w:rsid w:val="00B77A21"/>
    <w:rsid w:val="00B77C9B"/>
    <w:rsid w:val="00B805FE"/>
    <w:rsid w:val="00B80E31"/>
    <w:rsid w:val="00B81768"/>
    <w:rsid w:val="00B817C4"/>
    <w:rsid w:val="00B81DA8"/>
    <w:rsid w:val="00B81DBB"/>
    <w:rsid w:val="00B81FB8"/>
    <w:rsid w:val="00B82C0B"/>
    <w:rsid w:val="00B82DC4"/>
    <w:rsid w:val="00B82FA2"/>
    <w:rsid w:val="00B82FC2"/>
    <w:rsid w:val="00B83601"/>
    <w:rsid w:val="00B837E8"/>
    <w:rsid w:val="00B83E25"/>
    <w:rsid w:val="00B84000"/>
    <w:rsid w:val="00B84596"/>
    <w:rsid w:val="00B845E2"/>
    <w:rsid w:val="00B84674"/>
    <w:rsid w:val="00B84A54"/>
    <w:rsid w:val="00B85306"/>
    <w:rsid w:val="00B8594D"/>
    <w:rsid w:val="00B86214"/>
    <w:rsid w:val="00B86698"/>
    <w:rsid w:val="00B86AB0"/>
    <w:rsid w:val="00B8731C"/>
    <w:rsid w:val="00B875D6"/>
    <w:rsid w:val="00B87649"/>
    <w:rsid w:val="00B87DA2"/>
    <w:rsid w:val="00B87EDB"/>
    <w:rsid w:val="00B90574"/>
    <w:rsid w:val="00B90726"/>
    <w:rsid w:val="00B90F8E"/>
    <w:rsid w:val="00B918A7"/>
    <w:rsid w:val="00B922AD"/>
    <w:rsid w:val="00B92BCA"/>
    <w:rsid w:val="00B92BDF"/>
    <w:rsid w:val="00B92F4E"/>
    <w:rsid w:val="00B9311B"/>
    <w:rsid w:val="00B93360"/>
    <w:rsid w:val="00B9346F"/>
    <w:rsid w:val="00B938BE"/>
    <w:rsid w:val="00B94C27"/>
    <w:rsid w:val="00B94C31"/>
    <w:rsid w:val="00B94FE3"/>
    <w:rsid w:val="00B9506D"/>
    <w:rsid w:val="00B952DD"/>
    <w:rsid w:val="00B95363"/>
    <w:rsid w:val="00B9593C"/>
    <w:rsid w:val="00B95AD9"/>
    <w:rsid w:val="00B95B68"/>
    <w:rsid w:val="00B95CB7"/>
    <w:rsid w:val="00B95FB4"/>
    <w:rsid w:val="00B96C23"/>
    <w:rsid w:val="00B96E13"/>
    <w:rsid w:val="00B97D71"/>
    <w:rsid w:val="00BA0BC1"/>
    <w:rsid w:val="00BA1401"/>
    <w:rsid w:val="00BA17D8"/>
    <w:rsid w:val="00BA2B1C"/>
    <w:rsid w:val="00BA322D"/>
    <w:rsid w:val="00BA34AC"/>
    <w:rsid w:val="00BA4825"/>
    <w:rsid w:val="00BA4B11"/>
    <w:rsid w:val="00BA55F7"/>
    <w:rsid w:val="00BA5781"/>
    <w:rsid w:val="00BA5C7B"/>
    <w:rsid w:val="00BA631A"/>
    <w:rsid w:val="00BA64A4"/>
    <w:rsid w:val="00BA6984"/>
    <w:rsid w:val="00BA6A95"/>
    <w:rsid w:val="00BA6BBB"/>
    <w:rsid w:val="00BA6E7C"/>
    <w:rsid w:val="00BA6EDA"/>
    <w:rsid w:val="00BA716D"/>
    <w:rsid w:val="00BA7180"/>
    <w:rsid w:val="00BA7888"/>
    <w:rsid w:val="00BB00E0"/>
    <w:rsid w:val="00BB038F"/>
    <w:rsid w:val="00BB0624"/>
    <w:rsid w:val="00BB0796"/>
    <w:rsid w:val="00BB0A93"/>
    <w:rsid w:val="00BB0BA3"/>
    <w:rsid w:val="00BB1701"/>
    <w:rsid w:val="00BB182D"/>
    <w:rsid w:val="00BB1DFD"/>
    <w:rsid w:val="00BB2A6B"/>
    <w:rsid w:val="00BB306E"/>
    <w:rsid w:val="00BB346F"/>
    <w:rsid w:val="00BB3B51"/>
    <w:rsid w:val="00BB41CC"/>
    <w:rsid w:val="00BB43CF"/>
    <w:rsid w:val="00BB4E99"/>
    <w:rsid w:val="00BB53D1"/>
    <w:rsid w:val="00BB6050"/>
    <w:rsid w:val="00BB7319"/>
    <w:rsid w:val="00BB74A4"/>
    <w:rsid w:val="00BB75C2"/>
    <w:rsid w:val="00BB7C87"/>
    <w:rsid w:val="00BC045E"/>
    <w:rsid w:val="00BC0E08"/>
    <w:rsid w:val="00BC1236"/>
    <w:rsid w:val="00BC188E"/>
    <w:rsid w:val="00BC1EE0"/>
    <w:rsid w:val="00BC290E"/>
    <w:rsid w:val="00BC2B74"/>
    <w:rsid w:val="00BC3340"/>
    <w:rsid w:val="00BC4018"/>
    <w:rsid w:val="00BC4C06"/>
    <w:rsid w:val="00BC4E07"/>
    <w:rsid w:val="00BC552F"/>
    <w:rsid w:val="00BC56FC"/>
    <w:rsid w:val="00BC5BCE"/>
    <w:rsid w:val="00BC5CDC"/>
    <w:rsid w:val="00BC61BA"/>
    <w:rsid w:val="00BC681B"/>
    <w:rsid w:val="00BC68EF"/>
    <w:rsid w:val="00BC69C0"/>
    <w:rsid w:val="00BC6BE9"/>
    <w:rsid w:val="00BD0882"/>
    <w:rsid w:val="00BD0ED8"/>
    <w:rsid w:val="00BD14DC"/>
    <w:rsid w:val="00BD1F09"/>
    <w:rsid w:val="00BD2443"/>
    <w:rsid w:val="00BD25B5"/>
    <w:rsid w:val="00BD3C08"/>
    <w:rsid w:val="00BD3E26"/>
    <w:rsid w:val="00BD481A"/>
    <w:rsid w:val="00BD4BE8"/>
    <w:rsid w:val="00BD4DA6"/>
    <w:rsid w:val="00BD503B"/>
    <w:rsid w:val="00BD53C6"/>
    <w:rsid w:val="00BD5DDD"/>
    <w:rsid w:val="00BD613A"/>
    <w:rsid w:val="00BD6149"/>
    <w:rsid w:val="00BD672B"/>
    <w:rsid w:val="00BD68BD"/>
    <w:rsid w:val="00BD7851"/>
    <w:rsid w:val="00BD7984"/>
    <w:rsid w:val="00BE021B"/>
    <w:rsid w:val="00BE04F8"/>
    <w:rsid w:val="00BE064C"/>
    <w:rsid w:val="00BE08C9"/>
    <w:rsid w:val="00BE0BD1"/>
    <w:rsid w:val="00BE1649"/>
    <w:rsid w:val="00BE18F5"/>
    <w:rsid w:val="00BE225C"/>
    <w:rsid w:val="00BE295C"/>
    <w:rsid w:val="00BE3185"/>
    <w:rsid w:val="00BE3D34"/>
    <w:rsid w:val="00BE3F8F"/>
    <w:rsid w:val="00BE4A84"/>
    <w:rsid w:val="00BE4BC2"/>
    <w:rsid w:val="00BE5539"/>
    <w:rsid w:val="00BE5630"/>
    <w:rsid w:val="00BE59D8"/>
    <w:rsid w:val="00BE59FF"/>
    <w:rsid w:val="00BE5C57"/>
    <w:rsid w:val="00BE665C"/>
    <w:rsid w:val="00BE66E1"/>
    <w:rsid w:val="00BE7752"/>
    <w:rsid w:val="00BE79F1"/>
    <w:rsid w:val="00BF0201"/>
    <w:rsid w:val="00BF053B"/>
    <w:rsid w:val="00BF0575"/>
    <w:rsid w:val="00BF0781"/>
    <w:rsid w:val="00BF14EC"/>
    <w:rsid w:val="00BF1656"/>
    <w:rsid w:val="00BF1F38"/>
    <w:rsid w:val="00BF1FF2"/>
    <w:rsid w:val="00BF23DD"/>
    <w:rsid w:val="00BF5091"/>
    <w:rsid w:val="00BF56C9"/>
    <w:rsid w:val="00BF57AA"/>
    <w:rsid w:val="00BF5918"/>
    <w:rsid w:val="00BF68A3"/>
    <w:rsid w:val="00BF7B9C"/>
    <w:rsid w:val="00BF7BD2"/>
    <w:rsid w:val="00BF7CC6"/>
    <w:rsid w:val="00C00696"/>
    <w:rsid w:val="00C00A07"/>
    <w:rsid w:val="00C00B67"/>
    <w:rsid w:val="00C00CDB"/>
    <w:rsid w:val="00C015AB"/>
    <w:rsid w:val="00C01C97"/>
    <w:rsid w:val="00C02837"/>
    <w:rsid w:val="00C02922"/>
    <w:rsid w:val="00C033E8"/>
    <w:rsid w:val="00C03656"/>
    <w:rsid w:val="00C0365D"/>
    <w:rsid w:val="00C03705"/>
    <w:rsid w:val="00C03980"/>
    <w:rsid w:val="00C041D9"/>
    <w:rsid w:val="00C04367"/>
    <w:rsid w:val="00C04438"/>
    <w:rsid w:val="00C0450D"/>
    <w:rsid w:val="00C046D3"/>
    <w:rsid w:val="00C04C73"/>
    <w:rsid w:val="00C05094"/>
    <w:rsid w:val="00C0515B"/>
    <w:rsid w:val="00C051D5"/>
    <w:rsid w:val="00C056E5"/>
    <w:rsid w:val="00C05792"/>
    <w:rsid w:val="00C05981"/>
    <w:rsid w:val="00C05A24"/>
    <w:rsid w:val="00C0699C"/>
    <w:rsid w:val="00C07578"/>
    <w:rsid w:val="00C07B3C"/>
    <w:rsid w:val="00C10E13"/>
    <w:rsid w:val="00C11122"/>
    <w:rsid w:val="00C112BD"/>
    <w:rsid w:val="00C1140E"/>
    <w:rsid w:val="00C1147C"/>
    <w:rsid w:val="00C11A56"/>
    <w:rsid w:val="00C11CC2"/>
    <w:rsid w:val="00C1258F"/>
    <w:rsid w:val="00C1297E"/>
    <w:rsid w:val="00C132D5"/>
    <w:rsid w:val="00C1337E"/>
    <w:rsid w:val="00C14DC7"/>
    <w:rsid w:val="00C14FF6"/>
    <w:rsid w:val="00C15B1C"/>
    <w:rsid w:val="00C162C1"/>
    <w:rsid w:val="00C1681F"/>
    <w:rsid w:val="00C16AC9"/>
    <w:rsid w:val="00C17177"/>
    <w:rsid w:val="00C178EC"/>
    <w:rsid w:val="00C179A1"/>
    <w:rsid w:val="00C17E33"/>
    <w:rsid w:val="00C17F22"/>
    <w:rsid w:val="00C2051C"/>
    <w:rsid w:val="00C20764"/>
    <w:rsid w:val="00C20B44"/>
    <w:rsid w:val="00C20CA8"/>
    <w:rsid w:val="00C21A4E"/>
    <w:rsid w:val="00C21E69"/>
    <w:rsid w:val="00C2231E"/>
    <w:rsid w:val="00C22C82"/>
    <w:rsid w:val="00C2303D"/>
    <w:rsid w:val="00C23D3C"/>
    <w:rsid w:val="00C23FCC"/>
    <w:rsid w:val="00C24079"/>
    <w:rsid w:val="00C247A4"/>
    <w:rsid w:val="00C24814"/>
    <w:rsid w:val="00C24C21"/>
    <w:rsid w:val="00C25B11"/>
    <w:rsid w:val="00C25E64"/>
    <w:rsid w:val="00C260CE"/>
    <w:rsid w:val="00C26B85"/>
    <w:rsid w:val="00C26D6B"/>
    <w:rsid w:val="00C26DCD"/>
    <w:rsid w:val="00C27245"/>
    <w:rsid w:val="00C27950"/>
    <w:rsid w:val="00C279AF"/>
    <w:rsid w:val="00C304E3"/>
    <w:rsid w:val="00C30AD2"/>
    <w:rsid w:val="00C31418"/>
    <w:rsid w:val="00C31EB4"/>
    <w:rsid w:val="00C31F17"/>
    <w:rsid w:val="00C3219E"/>
    <w:rsid w:val="00C32AE3"/>
    <w:rsid w:val="00C32C57"/>
    <w:rsid w:val="00C333C3"/>
    <w:rsid w:val="00C337A5"/>
    <w:rsid w:val="00C341A6"/>
    <w:rsid w:val="00C34296"/>
    <w:rsid w:val="00C3458F"/>
    <w:rsid w:val="00C34636"/>
    <w:rsid w:val="00C346B5"/>
    <w:rsid w:val="00C34A73"/>
    <w:rsid w:val="00C34C54"/>
    <w:rsid w:val="00C3535E"/>
    <w:rsid w:val="00C35E71"/>
    <w:rsid w:val="00C3613D"/>
    <w:rsid w:val="00C36781"/>
    <w:rsid w:val="00C36D27"/>
    <w:rsid w:val="00C36EAB"/>
    <w:rsid w:val="00C36F52"/>
    <w:rsid w:val="00C373BC"/>
    <w:rsid w:val="00C3791F"/>
    <w:rsid w:val="00C37C1C"/>
    <w:rsid w:val="00C40563"/>
    <w:rsid w:val="00C40749"/>
    <w:rsid w:val="00C411D4"/>
    <w:rsid w:val="00C4130C"/>
    <w:rsid w:val="00C41D8B"/>
    <w:rsid w:val="00C41F0B"/>
    <w:rsid w:val="00C421AC"/>
    <w:rsid w:val="00C42322"/>
    <w:rsid w:val="00C42BEC"/>
    <w:rsid w:val="00C43089"/>
    <w:rsid w:val="00C43714"/>
    <w:rsid w:val="00C44C9E"/>
    <w:rsid w:val="00C45C1A"/>
    <w:rsid w:val="00C46F9E"/>
    <w:rsid w:val="00C46FCD"/>
    <w:rsid w:val="00C50D30"/>
    <w:rsid w:val="00C5184C"/>
    <w:rsid w:val="00C52596"/>
    <w:rsid w:val="00C52B3F"/>
    <w:rsid w:val="00C5363E"/>
    <w:rsid w:val="00C5479F"/>
    <w:rsid w:val="00C54A20"/>
    <w:rsid w:val="00C54DE4"/>
    <w:rsid w:val="00C54F70"/>
    <w:rsid w:val="00C55260"/>
    <w:rsid w:val="00C576C6"/>
    <w:rsid w:val="00C579BA"/>
    <w:rsid w:val="00C57C89"/>
    <w:rsid w:val="00C57FCF"/>
    <w:rsid w:val="00C603C3"/>
    <w:rsid w:val="00C6040F"/>
    <w:rsid w:val="00C60D1D"/>
    <w:rsid w:val="00C610F2"/>
    <w:rsid w:val="00C61BC2"/>
    <w:rsid w:val="00C61C4A"/>
    <w:rsid w:val="00C6220E"/>
    <w:rsid w:val="00C627BF"/>
    <w:rsid w:val="00C63118"/>
    <w:rsid w:val="00C63240"/>
    <w:rsid w:val="00C632A2"/>
    <w:rsid w:val="00C63C03"/>
    <w:rsid w:val="00C649D3"/>
    <w:rsid w:val="00C64A6E"/>
    <w:rsid w:val="00C64FB5"/>
    <w:rsid w:val="00C654C8"/>
    <w:rsid w:val="00C65A64"/>
    <w:rsid w:val="00C65E34"/>
    <w:rsid w:val="00C65EFE"/>
    <w:rsid w:val="00C65F2D"/>
    <w:rsid w:val="00C666D3"/>
    <w:rsid w:val="00C667A2"/>
    <w:rsid w:val="00C66B3B"/>
    <w:rsid w:val="00C66D11"/>
    <w:rsid w:val="00C67998"/>
    <w:rsid w:val="00C67F13"/>
    <w:rsid w:val="00C67F67"/>
    <w:rsid w:val="00C70170"/>
    <w:rsid w:val="00C7052C"/>
    <w:rsid w:val="00C70B75"/>
    <w:rsid w:val="00C71040"/>
    <w:rsid w:val="00C7135B"/>
    <w:rsid w:val="00C7165D"/>
    <w:rsid w:val="00C71B11"/>
    <w:rsid w:val="00C7231E"/>
    <w:rsid w:val="00C724ED"/>
    <w:rsid w:val="00C73059"/>
    <w:rsid w:val="00C73BB1"/>
    <w:rsid w:val="00C73BDD"/>
    <w:rsid w:val="00C742BA"/>
    <w:rsid w:val="00C7463C"/>
    <w:rsid w:val="00C747DE"/>
    <w:rsid w:val="00C74BE2"/>
    <w:rsid w:val="00C74C62"/>
    <w:rsid w:val="00C74EB9"/>
    <w:rsid w:val="00C74F5B"/>
    <w:rsid w:val="00C7523F"/>
    <w:rsid w:val="00C755C1"/>
    <w:rsid w:val="00C75854"/>
    <w:rsid w:val="00C75E18"/>
    <w:rsid w:val="00C76264"/>
    <w:rsid w:val="00C766F1"/>
    <w:rsid w:val="00C76876"/>
    <w:rsid w:val="00C77390"/>
    <w:rsid w:val="00C77694"/>
    <w:rsid w:val="00C807A2"/>
    <w:rsid w:val="00C80D0A"/>
    <w:rsid w:val="00C8176E"/>
    <w:rsid w:val="00C81BA6"/>
    <w:rsid w:val="00C82C89"/>
    <w:rsid w:val="00C83393"/>
    <w:rsid w:val="00C83B61"/>
    <w:rsid w:val="00C83CD2"/>
    <w:rsid w:val="00C845C8"/>
    <w:rsid w:val="00C85154"/>
    <w:rsid w:val="00C85245"/>
    <w:rsid w:val="00C8556F"/>
    <w:rsid w:val="00C863DA"/>
    <w:rsid w:val="00C86CDB"/>
    <w:rsid w:val="00C86EC1"/>
    <w:rsid w:val="00C87090"/>
    <w:rsid w:val="00C87555"/>
    <w:rsid w:val="00C8773B"/>
    <w:rsid w:val="00C87ED0"/>
    <w:rsid w:val="00C87F0C"/>
    <w:rsid w:val="00C90A0E"/>
    <w:rsid w:val="00C90D46"/>
    <w:rsid w:val="00C91195"/>
    <w:rsid w:val="00C915C6"/>
    <w:rsid w:val="00C9216B"/>
    <w:rsid w:val="00C9250E"/>
    <w:rsid w:val="00C9333E"/>
    <w:rsid w:val="00C93691"/>
    <w:rsid w:val="00C93F03"/>
    <w:rsid w:val="00C940AE"/>
    <w:rsid w:val="00C944B2"/>
    <w:rsid w:val="00C9482B"/>
    <w:rsid w:val="00C94A06"/>
    <w:rsid w:val="00C956AE"/>
    <w:rsid w:val="00C95710"/>
    <w:rsid w:val="00C95AA0"/>
    <w:rsid w:val="00C96034"/>
    <w:rsid w:val="00C964BF"/>
    <w:rsid w:val="00C97468"/>
    <w:rsid w:val="00C97701"/>
    <w:rsid w:val="00C97E35"/>
    <w:rsid w:val="00CA11E0"/>
    <w:rsid w:val="00CA12B6"/>
    <w:rsid w:val="00CA13CE"/>
    <w:rsid w:val="00CA2706"/>
    <w:rsid w:val="00CA2A30"/>
    <w:rsid w:val="00CA3269"/>
    <w:rsid w:val="00CA3399"/>
    <w:rsid w:val="00CA37D1"/>
    <w:rsid w:val="00CA3A9F"/>
    <w:rsid w:val="00CA4491"/>
    <w:rsid w:val="00CA44DE"/>
    <w:rsid w:val="00CA4590"/>
    <w:rsid w:val="00CA499E"/>
    <w:rsid w:val="00CA4C3E"/>
    <w:rsid w:val="00CA50DE"/>
    <w:rsid w:val="00CA55A8"/>
    <w:rsid w:val="00CA6029"/>
    <w:rsid w:val="00CA604A"/>
    <w:rsid w:val="00CA69CB"/>
    <w:rsid w:val="00CA6A1E"/>
    <w:rsid w:val="00CA7517"/>
    <w:rsid w:val="00CB0172"/>
    <w:rsid w:val="00CB18EB"/>
    <w:rsid w:val="00CB20A7"/>
    <w:rsid w:val="00CB21A0"/>
    <w:rsid w:val="00CB233D"/>
    <w:rsid w:val="00CB2564"/>
    <w:rsid w:val="00CB2A03"/>
    <w:rsid w:val="00CB3722"/>
    <w:rsid w:val="00CB492D"/>
    <w:rsid w:val="00CB494F"/>
    <w:rsid w:val="00CB4993"/>
    <w:rsid w:val="00CB5072"/>
    <w:rsid w:val="00CB516A"/>
    <w:rsid w:val="00CB557F"/>
    <w:rsid w:val="00CB6424"/>
    <w:rsid w:val="00CB645A"/>
    <w:rsid w:val="00CB7A02"/>
    <w:rsid w:val="00CB7ECD"/>
    <w:rsid w:val="00CC0C25"/>
    <w:rsid w:val="00CC0E04"/>
    <w:rsid w:val="00CC12FB"/>
    <w:rsid w:val="00CC2766"/>
    <w:rsid w:val="00CC2D71"/>
    <w:rsid w:val="00CC3208"/>
    <w:rsid w:val="00CC39B1"/>
    <w:rsid w:val="00CC40C4"/>
    <w:rsid w:val="00CC4C0C"/>
    <w:rsid w:val="00CC4EFA"/>
    <w:rsid w:val="00CC5062"/>
    <w:rsid w:val="00CC5C99"/>
    <w:rsid w:val="00CC5F1D"/>
    <w:rsid w:val="00CC6DA6"/>
    <w:rsid w:val="00CC72E1"/>
    <w:rsid w:val="00CC732B"/>
    <w:rsid w:val="00CC7587"/>
    <w:rsid w:val="00CC7633"/>
    <w:rsid w:val="00CC7989"/>
    <w:rsid w:val="00CC7A55"/>
    <w:rsid w:val="00CC7BF1"/>
    <w:rsid w:val="00CC7D84"/>
    <w:rsid w:val="00CD0708"/>
    <w:rsid w:val="00CD073C"/>
    <w:rsid w:val="00CD0741"/>
    <w:rsid w:val="00CD108E"/>
    <w:rsid w:val="00CD1D84"/>
    <w:rsid w:val="00CD233C"/>
    <w:rsid w:val="00CD289F"/>
    <w:rsid w:val="00CD336E"/>
    <w:rsid w:val="00CD3C45"/>
    <w:rsid w:val="00CD3C6B"/>
    <w:rsid w:val="00CD3F7A"/>
    <w:rsid w:val="00CD3FDB"/>
    <w:rsid w:val="00CD4F60"/>
    <w:rsid w:val="00CD4F86"/>
    <w:rsid w:val="00CD540D"/>
    <w:rsid w:val="00CD5FF9"/>
    <w:rsid w:val="00CD63D9"/>
    <w:rsid w:val="00CD68ED"/>
    <w:rsid w:val="00CD6E99"/>
    <w:rsid w:val="00CD7234"/>
    <w:rsid w:val="00CD72D5"/>
    <w:rsid w:val="00CD7C69"/>
    <w:rsid w:val="00CD7C7C"/>
    <w:rsid w:val="00CD7F6B"/>
    <w:rsid w:val="00CE0410"/>
    <w:rsid w:val="00CE0AD2"/>
    <w:rsid w:val="00CE0C10"/>
    <w:rsid w:val="00CE10C1"/>
    <w:rsid w:val="00CE14F3"/>
    <w:rsid w:val="00CE1775"/>
    <w:rsid w:val="00CE2582"/>
    <w:rsid w:val="00CE28AE"/>
    <w:rsid w:val="00CE2D6D"/>
    <w:rsid w:val="00CE3A69"/>
    <w:rsid w:val="00CE400D"/>
    <w:rsid w:val="00CE4842"/>
    <w:rsid w:val="00CE4BEF"/>
    <w:rsid w:val="00CE54D7"/>
    <w:rsid w:val="00CE57B7"/>
    <w:rsid w:val="00CE6459"/>
    <w:rsid w:val="00CE67C8"/>
    <w:rsid w:val="00CE6C01"/>
    <w:rsid w:val="00CE72AD"/>
    <w:rsid w:val="00CF023F"/>
    <w:rsid w:val="00CF098F"/>
    <w:rsid w:val="00CF0C4F"/>
    <w:rsid w:val="00CF1B53"/>
    <w:rsid w:val="00CF2149"/>
    <w:rsid w:val="00CF2DA1"/>
    <w:rsid w:val="00CF313C"/>
    <w:rsid w:val="00CF318D"/>
    <w:rsid w:val="00CF3690"/>
    <w:rsid w:val="00CF4167"/>
    <w:rsid w:val="00CF4378"/>
    <w:rsid w:val="00CF4974"/>
    <w:rsid w:val="00CF4A63"/>
    <w:rsid w:val="00CF51AB"/>
    <w:rsid w:val="00CF575D"/>
    <w:rsid w:val="00CF584D"/>
    <w:rsid w:val="00CF5878"/>
    <w:rsid w:val="00CF5D93"/>
    <w:rsid w:val="00CF5DE5"/>
    <w:rsid w:val="00CF63CE"/>
    <w:rsid w:val="00CF6708"/>
    <w:rsid w:val="00CF6A1E"/>
    <w:rsid w:val="00CF6ED4"/>
    <w:rsid w:val="00CF70E8"/>
    <w:rsid w:val="00CF7B7B"/>
    <w:rsid w:val="00CF7BD5"/>
    <w:rsid w:val="00D00216"/>
    <w:rsid w:val="00D0064F"/>
    <w:rsid w:val="00D0086B"/>
    <w:rsid w:val="00D010ED"/>
    <w:rsid w:val="00D01340"/>
    <w:rsid w:val="00D017D3"/>
    <w:rsid w:val="00D01B88"/>
    <w:rsid w:val="00D020FE"/>
    <w:rsid w:val="00D02555"/>
    <w:rsid w:val="00D03F2E"/>
    <w:rsid w:val="00D041C0"/>
    <w:rsid w:val="00D047FD"/>
    <w:rsid w:val="00D04BD9"/>
    <w:rsid w:val="00D04CE5"/>
    <w:rsid w:val="00D04D9B"/>
    <w:rsid w:val="00D04F2C"/>
    <w:rsid w:val="00D05D7C"/>
    <w:rsid w:val="00D06381"/>
    <w:rsid w:val="00D06A7B"/>
    <w:rsid w:val="00D06BF4"/>
    <w:rsid w:val="00D06C88"/>
    <w:rsid w:val="00D072AC"/>
    <w:rsid w:val="00D0767E"/>
    <w:rsid w:val="00D07C8F"/>
    <w:rsid w:val="00D07D46"/>
    <w:rsid w:val="00D1008A"/>
    <w:rsid w:val="00D101FE"/>
    <w:rsid w:val="00D10A71"/>
    <w:rsid w:val="00D10DD7"/>
    <w:rsid w:val="00D10ECA"/>
    <w:rsid w:val="00D10F85"/>
    <w:rsid w:val="00D11AE3"/>
    <w:rsid w:val="00D12F81"/>
    <w:rsid w:val="00D13497"/>
    <w:rsid w:val="00D135EF"/>
    <w:rsid w:val="00D13B49"/>
    <w:rsid w:val="00D13F0A"/>
    <w:rsid w:val="00D1470D"/>
    <w:rsid w:val="00D14D2A"/>
    <w:rsid w:val="00D15732"/>
    <w:rsid w:val="00D16C3E"/>
    <w:rsid w:val="00D175D8"/>
    <w:rsid w:val="00D17EDA"/>
    <w:rsid w:val="00D210FB"/>
    <w:rsid w:val="00D219AF"/>
    <w:rsid w:val="00D21AC1"/>
    <w:rsid w:val="00D22118"/>
    <w:rsid w:val="00D2284A"/>
    <w:rsid w:val="00D22B76"/>
    <w:rsid w:val="00D22B9B"/>
    <w:rsid w:val="00D22D24"/>
    <w:rsid w:val="00D23240"/>
    <w:rsid w:val="00D23641"/>
    <w:rsid w:val="00D243FF"/>
    <w:rsid w:val="00D24477"/>
    <w:rsid w:val="00D24625"/>
    <w:rsid w:val="00D24A87"/>
    <w:rsid w:val="00D24CE9"/>
    <w:rsid w:val="00D25319"/>
    <w:rsid w:val="00D25636"/>
    <w:rsid w:val="00D25C3D"/>
    <w:rsid w:val="00D26680"/>
    <w:rsid w:val="00D26EDA"/>
    <w:rsid w:val="00D26F46"/>
    <w:rsid w:val="00D27121"/>
    <w:rsid w:val="00D27821"/>
    <w:rsid w:val="00D27AEA"/>
    <w:rsid w:val="00D301A0"/>
    <w:rsid w:val="00D3026A"/>
    <w:rsid w:val="00D30613"/>
    <w:rsid w:val="00D306E4"/>
    <w:rsid w:val="00D30B17"/>
    <w:rsid w:val="00D30E79"/>
    <w:rsid w:val="00D310A7"/>
    <w:rsid w:val="00D31C52"/>
    <w:rsid w:val="00D32279"/>
    <w:rsid w:val="00D32EB9"/>
    <w:rsid w:val="00D3310E"/>
    <w:rsid w:val="00D331BA"/>
    <w:rsid w:val="00D34058"/>
    <w:rsid w:val="00D34191"/>
    <w:rsid w:val="00D34B51"/>
    <w:rsid w:val="00D35506"/>
    <w:rsid w:val="00D35A59"/>
    <w:rsid w:val="00D35E7E"/>
    <w:rsid w:val="00D363A4"/>
    <w:rsid w:val="00D36AB7"/>
    <w:rsid w:val="00D377C6"/>
    <w:rsid w:val="00D40A13"/>
    <w:rsid w:val="00D438A8"/>
    <w:rsid w:val="00D438C4"/>
    <w:rsid w:val="00D43DB7"/>
    <w:rsid w:val="00D45401"/>
    <w:rsid w:val="00D45B4A"/>
    <w:rsid w:val="00D4713C"/>
    <w:rsid w:val="00D473B0"/>
    <w:rsid w:val="00D50368"/>
    <w:rsid w:val="00D503A6"/>
    <w:rsid w:val="00D50F5B"/>
    <w:rsid w:val="00D51928"/>
    <w:rsid w:val="00D51A07"/>
    <w:rsid w:val="00D51ABB"/>
    <w:rsid w:val="00D51B0F"/>
    <w:rsid w:val="00D52F1F"/>
    <w:rsid w:val="00D53492"/>
    <w:rsid w:val="00D5376B"/>
    <w:rsid w:val="00D53771"/>
    <w:rsid w:val="00D54339"/>
    <w:rsid w:val="00D54BFB"/>
    <w:rsid w:val="00D55838"/>
    <w:rsid w:val="00D55AB7"/>
    <w:rsid w:val="00D55D0F"/>
    <w:rsid w:val="00D560CE"/>
    <w:rsid w:val="00D56C99"/>
    <w:rsid w:val="00D56CFB"/>
    <w:rsid w:val="00D56E3D"/>
    <w:rsid w:val="00D57FC1"/>
    <w:rsid w:val="00D60866"/>
    <w:rsid w:val="00D60C6E"/>
    <w:rsid w:val="00D60E09"/>
    <w:rsid w:val="00D6168D"/>
    <w:rsid w:val="00D6228D"/>
    <w:rsid w:val="00D622EC"/>
    <w:rsid w:val="00D635E5"/>
    <w:rsid w:val="00D63895"/>
    <w:rsid w:val="00D63BCF"/>
    <w:rsid w:val="00D64109"/>
    <w:rsid w:val="00D6493B"/>
    <w:rsid w:val="00D665BF"/>
    <w:rsid w:val="00D670DD"/>
    <w:rsid w:val="00D675DB"/>
    <w:rsid w:val="00D680B8"/>
    <w:rsid w:val="00D70ED2"/>
    <w:rsid w:val="00D71CAC"/>
    <w:rsid w:val="00D7252F"/>
    <w:rsid w:val="00D729AE"/>
    <w:rsid w:val="00D72A55"/>
    <w:rsid w:val="00D73031"/>
    <w:rsid w:val="00D73923"/>
    <w:rsid w:val="00D7393D"/>
    <w:rsid w:val="00D73B47"/>
    <w:rsid w:val="00D73D25"/>
    <w:rsid w:val="00D73FB6"/>
    <w:rsid w:val="00D74191"/>
    <w:rsid w:val="00D74345"/>
    <w:rsid w:val="00D746F8"/>
    <w:rsid w:val="00D75F71"/>
    <w:rsid w:val="00D76012"/>
    <w:rsid w:val="00D7615C"/>
    <w:rsid w:val="00D76DF4"/>
    <w:rsid w:val="00D771A2"/>
    <w:rsid w:val="00D77519"/>
    <w:rsid w:val="00D77904"/>
    <w:rsid w:val="00D77931"/>
    <w:rsid w:val="00D80032"/>
    <w:rsid w:val="00D80785"/>
    <w:rsid w:val="00D8094A"/>
    <w:rsid w:val="00D81065"/>
    <w:rsid w:val="00D814E8"/>
    <w:rsid w:val="00D81C80"/>
    <w:rsid w:val="00D81DB2"/>
    <w:rsid w:val="00D82516"/>
    <w:rsid w:val="00D82CC1"/>
    <w:rsid w:val="00D82E10"/>
    <w:rsid w:val="00D84335"/>
    <w:rsid w:val="00D84588"/>
    <w:rsid w:val="00D84613"/>
    <w:rsid w:val="00D8495A"/>
    <w:rsid w:val="00D84C4B"/>
    <w:rsid w:val="00D84FD8"/>
    <w:rsid w:val="00D851C5"/>
    <w:rsid w:val="00D85549"/>
    <w:rsid w:val="00D85B72"/>
    <w:rsid w:val="00D86369"/>
    <w:rsid w:val="00D864AD"/>
    <w:rsid w:val="00D866CA"/>
    <w:rsid w:val="00D86868"/>
    <w:rsid w:val="00D87CEC"/>
    <w:rsid w:val="00D88511"/>
    <w:rsid w:val="00D9036E"/>
    <w:rsid w:val="00D90B54"/>
    <w:rsid w:val="00D9193B"/>
    <w:rsid w:val="00D91C8F"/>
    <w:rsid w:val="00D9222B"/>
    <w:rsid w:val="00D92300"/>
    <w:rsid w:val="00D9293D"/>
    <w:rsid w:val="00D9344E"/>
    <w:rsid w:val="00D9379A"/>
    <w:rsid w:val="00D93A06"/>
    <w:rsid w:val="00D93C31"/>
    <w:rsid w:val="00D93E17"/>
    <w:rsid w:val="00D940CE"/>
    <w:rsid w:val="00D943C9"/>
    <w:rsid w:val="00D943DA"/>
    <w:rsid w:val="00D94679"/>
    <w:rsid w:val="00D94D34"/>
    <w:rsid w:val="00D94E5D"/>
    <w:rsid w:val="00D95711"/>
    <w:rsid w:val="00D96135"/>
    <w:rsid w:val="00D96965"/>
    <w:rsid w:val="00D96BDB"/>
    <w:rsid w:val="00D978D5"/>
    <w:rsid w:val="00D97DAC"/>
    <w:rsid w:val="00DA0092"/>
    <w:rsid w:val="00DA13C0"/>
    <w:rsid w:val="00DA19FB"/>
    <w:rsid w:val="00DA20EF"/>
    <w:rsid w:val="00DA2506"/>
    <w:rsid w:val="00DA2620"/>
    <w:rsid w:val="00DA2724"/>
    <w:rsid w:val="00DA3143"/>
    <w:rsid w:val="00DA3A6C"/>
    <w:rsid w:val="00DA4335"/>
    <w:rsid w:val="00DA44E6"/>
    <w:rsid w:val="00DA4C67"/>
    <w:rsid w:val="00DA5141"/>
    <w:rsid w:val="00DA5669"/>
    <w:rsid w:val="00DA56CC"/>
    <w:rsid w:val="00DA5811"/>
    <w:rsid w:val="00DA5C89"/>
    <w:rsid w:val="00DA5D89"/>
    <w:rsid w:val="00DA6332"/>
    <w:rsid w:val="00DA678C"/>
    <w:rsid w:val="00DA6894"/>
    <w:rsid w:val="00DA6975"/>
    <w:rsid w:val="00DA6C78"/>
    <w:rsid w:val="00DA6F62"/>
    <w:rsid w:val="00DB02CE"/>
    <w:rsid w:val="00DB0C8E"/>
    <w:rsid w:val="00DB0CA0"/>
    <w:rsid w:val="00DB1AE0"/>
    <w:rsid w:val="00DB1C5A"/>
    <w:rsid w:val="00DB1EC9"/>
    <w:rsid w:val="00DB1FFD"/>
    <w:rsid w:val="00DB27CB"/>
    <w:rsid w:val="00DB2CA4"/>
    <w:rsid w:val="00DB301B"/>
    <w:rsid w:val="00DB3599"/>
    <w:rsid w:val="00DB3F5D"/>
    <w:rsid w:val="00DB4272"/>
    <w:rsid w:val="00DB48F5"/>
    <w:rsid w:val="00DB5058"/>
    <w:rsid w:val="00DB53DE"/>
    <w:rsid w:val="00DB58D1"/>
    <w:rsid w:val="00DB6B64"/>
    <w:rsid w:val="00DB7193"/>
    <w:rsid w:val="00DB7259"/>
    <w:rsid w:val="00DB72F8"/>
    <w:rsid w:val="00DB7D00"/>
    <w:rsid w:val="00DC05D9"/>
    <w:rsid w:val="00DC098D"/>
    <w:rsid w:val="00DC0DB3"/>
    <w:rsid w:val="00DC0E76"/>
    <w:rsid w:val="00DC15FC"/>
    <w:rsid w:val="00DC164B"/>
    <w:rsid w:val="00DC2292"/>
    <w:rsid w:val="00DC2C73"/>
    <w:rsid w:val="00DC2D4C"/>
    <w:rsid w:val="00DC3EAB"/>
    <w:rsid w:val="00DC4D2C"/>
    <w:rsid w:val="00DC5269"/>
    <w:rsid w:val="00DC562A"/>
    <w:rsid w:val="00DC580C"/>
    <w:rsid w:val="00DC5984"/>
    <w:rsid w:val="00DC5AEF"/>
    <w:rsid w:val="00DC5DB6"/>
    <w:rsid w:val="00DC67A3"/>
    <w:rsid w:val="00DC686B"/>
    <w:rsid w:val="00DC6BDC"/>
    <w:rsid w:val="00DC6E3B"/>
    <w:rsid w:val="00DC7192"/>
    <w:rsid w:val="00DC7FAC"/>
    <w:rsid w:val="00DD072A"/>
    <w:rsid w:val="00DD0BFB"/>
    <w:rsid w:val="00DD107A"/>
    <w:rsid w:val="00DD13C6"/>
    <w:rsid w:val="00DD13EA"/>
    <w:rsid w:val="00DD1581"/>
    <w:rsid w:val="00DD180C"/>
    <w:rsid w:val="00DD19A6"/>
    <w:rsid w:val="00DD1DFC"/>
    <w:rsid w:val="00DD1E29"/>
    <w:rsid w:val="00DD248D"/>
    <w:rsid w:val="00DD2934"/>
    <w:rsid w:val="00DD2C05"/>
    <w:rsid w:val="00DD3219"/>
    <w:rsid w:val="00DD32EA"/>
    <w:rsid w:val="00DD3818"/>
    <w:rsid w:val="00DD3955"/>
    <w:rsid w:val="00DD42D8"/>
    <w:rsid w:val="00DD42DD"/>
    <w:rsid w:val="00DD43E2"/>
    <w:rsid w:val="00DD4736"/>
    <w:rsid w:val="00DD4DD6"/>
    <w:rsid w:val="00DD4F3C"/>
    <w:rsid w:val="00DD5B81"/>
    <w:rsid w:val="00DD5FBA"/>
    <w:rsid w:val="00DD6291"/>
    <w:rsid w:val="00DD62F6"/>
    <w:rsid w:val="00DD6686"/>
    <w:rsid w:val="00DD683B"/>
    <w:rsid w:val="00DD6963"/>
    <w:rsid w:val="00DD6C0F"/>
    <w:rsid w:val="00DD6EE4"/>
    <w:rsid w:val="00DD78B1"/>
    <w:rsid w:val="00DE05E0"/>
    <w:rsid w:val="00DE0798"/>
    <w:rsid w:val="00DE1098"/>
    <w:rsid w:val="00DE1642"/>
    <w:rsid w:val="00DE16C3"/>
    <w:rsid w:val="00DE2385"/>
    <w:rsid w:val="00DE2415"/>
    <w:rsid w:val="00DE265C"/>
    <w:rsid w:val="00DE2FF3"/>
    <w:rsid w:val="00DE36CB"/>
    <w:rsid w:val="00DE3D57"/>
    <w:rsid w:val="00DE4A14"/>
    <w:rsid w:val="00DE4C8D"/>
    <w:rsid w:val="00DE4DF1"/>
    <w:rsid w:val="00DE4F98"/>
    <w:rsid w:val="00DE520A"/>
    <w:rsid w:val="00DE5777"/>
    <w:rsid w:val="00DE5A6E"/>
    <w:rsid w:val="00DE5BDB"/>
    <w:rsid w:val="00DE64F0"/>
    <w:rsid w:val="00DE6792"/>
    <w:rsid w:val="00DE6849"/>
    <w:rsid w:val="00DE6D34"/>
    <w:rsid w:val="00DE71C8"/>
    <w:rsid w:val="00DE7654"/>
    <w:rsid w:val="00DE7874"/>
    <w:rsid w:val="00DF067B"/>
    <w:rsid w:val="00DF073D"/>
    <w:rsid w:val="00DF0BE9"/>
    <w:rsid w:val="00DF0BF0"/>
    <w:rsid w:val="00DF1115"/>
    <w:rsid w:val="00DF1AE9"/>
    <w:rsid w:val="00DF1C85"/>
    <w:rsid w:val="00DF2816"/>
    <w:rsid w:val="00DF34DE"/>
    <w:rsid w:val="00DF3678"/>
    <w:rsid w:val="00DF3811"/>
    <w:rsid w:val="00DF3955"/>
    <w:rsid w:val="00DF4138"/>
    <w:rsid w:val="00DF436F"/>
    <w:rsid w:val="00DF439D"/>
    <w:rsid w:val="00DF4AF3"/>
    <w:rsid w:val="00DF5252"/>
    <w:rsid w:val="00DF58C7"/>
    <w:rsid w:val="00DF63A1"/>
    <w:rsid w:val="00DF649B"/>
    <w:rsid w:val="00DF6657"/>
    <w:rsid w:val="00DF6AEE"/>
    <w:rsid w:val="00DF734C"/>
    <w:rsid w:val="00DF743A"/>
    <w:rsid w:val="00DF74DB"/>
    <w:rsid w:val="00DF7A50"/>
    <w:rsid w:val="00E00755"/>
    <w:rsid w:val="00E00D4D"/>
    <w:rsid w:val="00E01019"/>
    <w:rsid w:val="00E01FC3"/>
    <w:rsid w:val="00E02324"/>
    <w:rsid w:val="00E02518"/>
    <w:rsid w:val="00E04A0A"/>
    <w:rsid w:val="00E057A5"/>
    <w:rsid w:val="00E05828"/>
    <w:rsid w:val="00E064E9"/>
    <w:rsid w:val="00E0718D"/>
    <w:rsid w:val="00E0728D"/>
    <w:rsid w:val="00E07460"/>
    <w:rsid w:val="00E0758C"/>
    <w:rsid w:val="00E0774E"/>
    <w:rsid w:val="00E077FB"/>
    <w:rsid w:val="00E07EC1"/>
    <w:rsid w:val="00E102A9"/>
    <w:rsid w:val="00E1049D"/>
    <w:rsid w:val="00E11119"/>
    <w:rsid w:val="00E11607"/>
    <w:rsid w:val="00E12503"/>
    <w:rsid w:val="00E127C7"/>
    <w:rsid w:val="00E12823"/>
    <w:rsid w:val="00E12B6F"/>
    <w:rsid w:val="00E12C20"/>
    <w:rsid w:val="00E12FFC"/>
    <w:rsid w:val="00E1319D"/>
    <w:rsid w:val="00E1345D"/>
    <w:rsid w:val="00E136A4"/>
    <w:rsid w:val="00E146BA"/>
    <w:rsid w:val="00E14953"/>
    <w:rsid w:val="00E14EEF"/>
    <w:rsid w:val="00E151B2"/>
    <w:rsid w:val="00E154E2"/>
    <w:rsid w:val="00E156ED"/>
    <w:rsid w:val="00E157CB"/>
    <w:rsid w:val="00E15808"/>
    <w:rsid w:val="00E159D7"/>
    <w:rsid w:val="00E165FE"/>
    <w:rsid w:val="00E16BCF"/>
    <w:rsid w:val="00E17804"/>
    <w:rsid w:val="00E179C5"/>
    <w:rsid w:val="00E211B3"/>
    <w:rsid w:val="00E213C3"/>
    <w:rsid w:val="00E21502"/>
    <w:rsid w:val="00E21CA0"/>
    <w:rsid w:val="00E223D4"/>
    <w:rsid w:val="00E22A72"/>
    <w:rsid w:val="00E22CAF"/>
    <w:rsid w:val="00E22D66"/>
    <w:rsid w:val="00E22DB0"/>
    <w:rsid w:val="00E22DB3"/>
    <w:rsid w:val="00E22F57"/>
    <w:rsid w:val="00E2332B"/>
    <w:rsid w:val="00E235AF"/>
    <w:rsid w:val="00E2366A"/>
    <w:rsid w:val="00E237BE"/>
    <w:rsid w:val="00E238B0"/>
    <w:rsid w:val="00E239B6"/>
    <w:rsid w:val="00E23C63"/>
    <w:rsid w:val="00E23D85"/>
    <w:rsid w:val="00E23EA9"/>
    <w:rsid w:val="00E243C8"/>
    <w:rsid w:val="00E2611F"/>
    <w:rsid w:val="00E270C1"/>
    <w:rsid w:val="00E302AF"/>
    <w:rsid w:val="00E30751"/>
    <w:rsid w:val="00E30ADE"/>
    <w:rsid w:val="00E31580"/>
    <w:rsid w:val="00E31BB9"/>
    <w:rsid w:val="00E323CE"/>
    <w:rsid w:val="00E324B2"/>
    <w:rsid w:val="00E327A5"/>
    <w:rsid w:val="00E33789"/>
    <w:rsid w:val="00E33A00"/>
    <w:rsid w:val="00E33E90"/>
    <w:rsid w:val="00E340A5"/>
    <w:rsid w:val="00E34510"/>
    <w:rsid w:val="00E34683"/>
    <w:rsid w:val="00E34B2E"/>
    <w:rsid w:val="00E34C32"/>
    <w:rsid w:val="00E34C7A"/>
    <w:rsid w:val="00E34DA4"/>
    <w:rsid w:val="00E35269"/>
    <w:rsid w:val="00E3530E"/>
    <w:rsid w:val="00E355A0"/>
    <w:rsid w:val="00E357BC"/>
    <w:rsid w:val="00E35C56"/>
    <w:rsid w:val="00E35C66"/>
    <w:rsid w:val="00E3621F"/>
    <w:rsid w:val="00E40314"/>
    <w:rsid w:val="00E407B5"/>
    <w:rsid w:val="00E41197"/>
    <w:rsid w:val="00E420AA"/>
    <w:rsid w:val="00E421D0"/>
    <w:rsid w:val="00E426D8"/>
    <w:rsid w:val="00E42AE1"/>
    <w:rsid w:val="00E42BAC"/>
    <w:rsid w:val="00E42C12"/>
    <w:rsid w:val="00E42E36"/>
    <w:rsid w:val="00E4301A"/>
    <w:rsid w:val="00E431C7"/>
    <w:rsid w:val="00E43C09"/>
    <w:rsid w:val="00E44037"/>
    <w:rsid w:val="00E450EA"/>
    <w:rsid w:val="00E4576C"/>
    <w:rsid w:val="00E45D02"/>
    <w:rsid w:val="00E46A78"/>
    <w:rsid w:val="00E46AD6"/>
    <w:rsid w:val="00E46FB4"/>
    <w:rsid w:val="00E470EA"/>
    <w:rsid w:val="00E4780F"/>
    <w:rsid w:val="00E47832"/>
    <w:rsid w:val="00E47F7F"/>
    <w:rsid w:val="00E50476"/>
    <w:rsid w:val="00E50683"/>
    <w:rsid w:val="00E508EF"/>
    <w:rsid w:val="00E50B3E"/>
    <w:rsid w:val="00E50D1E"/>
    <w:rsid w:val="00E50F2A"/>
    <w:rsid w:val="00E51424"/>
    <w:rsid w:val="00E516A6"/>
    <w:rsid w:val="00E516B6"/>
    <w:rsid w:val="00E52573"/>
    <w:rsid w:val="00E526C1"/>
    <w:rsid w:val="00E52A1E"/>
    <w:rsid w:val="00E53713"/>
    <w:rsid w:val="00E53DCB"/>
    <w:rsid w:val="00E53ED3"/>
    <w:rsid w:val="00E54003"/>
    <w:rsid w:val="00E54735"/>
    <w:rsid w:val="00E54CF4"/>
    <w:rsid w:val="00E54D7A"/>
    <w:rsid w:val="00E55A80"/>
    <w:rsid w:val="00E55CE5"/>
    <w:rsid w:val="00E55DF9"/>
    <w:rsid w:val="00E56392"/>
    <w:rsid w:val="00E5669B"/>
    <w:rsid w:val="00E567CB"/>
    <w:rsid w:val="00E56838"/>
    <w:rsid w:val="00E56937"/>
    <w:rsid w:val="00E56D04"/>
    <w:rsid w:val="00E57100"/>
    <w:rsid w:val="00E60740"/>
    <w:rsid w:val="00E60A7B"/>
    <w:rsid w:val="00E60F6D"/>
    <w:rsid w:val="00E611AD"/>
    <w:rsid w:val="00E61780"/>
    <w:rsid w:val="00E6181B"/>
    <w:rsid w:val="00E61AA1"/>
    <w:rsid w:val="00E61AFA"/>
    <w:rsid w:val="00E61C87"/>
    <w:rsid w:val="00E61F51"/>
    <w:rsid w:val="00E621DC"/>
    <w:rsid w:val="00E62909"/>
    <w:rsid w:val="00E62B8D"/>
    <w:rsid w:val="00E63098"/>
    <w:rsid w:val="00E6310A"/>
    <w:rsid w:val="00E63343"/>
    <w:rsid w:val="00E634AB"/>
    <w:rsid w:val="00E637E9"/>
    <w:rsid w:val="00E638D8"/>
    <w:rsid w:val="00E641D2"/>
    <w:rsid w:val="00E64C9A"/>
    <w:rsid w:val="00E64E89"/>
    <w:rsid w:val="00E65D4A"/>
    <w:rsid w:val="00E66069"/>
    <w:rsid w:val="00E66130"/>
    <w:rsid w:val="00E669E6"/>
    <w:rsid w:val="00E66BDA"/>
    <w:rsid w:val="00E66D43"/>
    <w:rsid w:val="00E67109"/>
    <w:rsid w:val="00E6716B"/>
    <w:rsid w:val="00E705CC"/>
    <w:rsid w:val="00E70CAA"/>
    <w:rsid w:val="00E70EBA"/>
    <w:rsid w:val="00E71AAF"/>
    <w:rsid w:val="00E71F70"/>
    <w:rsid w:val="00E72D59"/>
    <w:rsid w:val="00E7371D"/>
    <w:rsid w:val="00E73C89"/>
    <w:rsid w:val="00E73D36"/>
    <w:rsid w:val="00E73F4F"/>
    <w:rsid w:val="00E73F5B"/>
    <w:rsid w:val="00E74451"/>
    <w:rsid w:val="00E74460"/>
    <w:rsid w:val="00E744C1"/>
    <w:rsid w:val="00E745F5"/>
    <w:rsid w:val="00E74B56"/>
    <w:rsid w:val="00E75418"/>
    <w:rsid w:val="00E757FA"/>
    <w:rsid w:val="00E764E6"/>
    <w:rsid w:val="00E771CA"/>
    <w:rsid w:val="00E77905"/>
    <w:rsid w:val="00E77E20"/>
    <w:rsid w:val="00E800B1"/>
    <w:rsid w:val="00E80150"/>
    <w:rsid w:val="00E80B8B"/>
    <w:rsid w:val="00E815E2"/>
    <w:rsid w:val="00E81C7E"/>
    <w:rsid w:val="00E82493"/>
    <w:rsid w:val="00E824E2"/>
    <w:rsid w:val="00E82AA6"/>
    <w:rsid w:val="00E836B8"/>
    <w:rsid w:val="00E8374E"/>
    <w:rsid w:val="00E83784"/>
    <w:rsid w:val="00E83A2C"/>
    <w:rsid w:val="00E83C1E"/>
    <w:rsid w:val="00E83DEF"/>
    <w:rsid w:val="00E84246"/>
    <w:rsid w:val="00E850B7"/>
    <w:rsid w:val="00E857FC"/>
    <w:rsid w:val="00E86E91"/>
    <w:rsid w:val="00E86EF3"/>
    <w:rsid w:val="00E870AE"/>
    <w:rsid w:val="00E874E6"/>
    <w:rsid w:val="00E877B2"/>
    <w:rsid w:val="00E87BD0"/>
    <w:rsid w:val="00E87D30"/>
    <w:rsid w:val="00E90312"/>
    <w:rsid w:val="00E9046E"/>
    <w:rsid w:val="00E904DD"/>
    <w:rsid w:val="00E90640"/>
    <w:rsid w:val="00E90C01"/>
    <w:rsid w:val="00E91632"/>
    <w:rsid w:val="00E91928"/>
    <w:rsid w:val="00E919AA"/>
    <w:rsid w:val="00E91A2C"/>
    <w:rsid w:val="00E91D5F"/>
    <w:rsid w:val="00E9259E"/>
    <w:rsid w:val="00E93030"/>
    <w:rsid w:val="00E93167"/>
    <w:rsid w:val="00E93215"/>
    <w:rsid w:val="00E9344C"/>
    <w:rsid w:val="00E9376A"/>
    <w:rsid w:val="00E93783"/>
    <w:rsid w:val="00E93E41"/>
    <w:rsid w:val="00E9424B"/>
    <w:rsid w:val="00E948A3"/>
    <w:rsid w:val="00E952BB"/>
    <w:rsid w:val="00E95769"/>
    <w:rsid w:val="00E957D5"/>
    <w:rsid w:val="00E95BF3"/>
    <w:rsid w:val="00E95DB6"/>
    <w:rsid w:val="00E964B7"/>
    <w:rsid w:val="00E966F6"/>
    <w:rsid w:val="00E96B90"/>
    <w:rsid w:val="00E97194"/>
    <w:rsid w:val="00E973EA"/>
    <w:rsid w:val="00E97AF3"/>
    <w:rsid w:val="00E97F7D"/>
    <w:rsid w:val="00EA028D"/>
    <w:rsid w:val="00EA0E43"/>
    <w:rsid w:val="00EA168E"/>
    <w:rsid w:val="00EA1AFD"/>
    <w:rsid w:val="00EA1C05"/>
    <w:rsid w:val="00EA23D9"/>
    <w:rsid w:val="00EA293C"/>
    <w:rsid w:val="00EA2C10"/>
    <w:rsid w:val="00EA3050"/>
    <w:rsid w:val="00EA3878"/>
    <w:rsid w:val="00EA3EDE"/>
    <w:rsid w:val="00EA4207"/>
    <w:rsid w:val="00EA5168"/>
    <w:rsid w:val="00EA5551"/>
    <w:rsid w:val="00EA5C2E"/>
    <w:rsid w:val="00EA67C2"/>
    <w:rsid w:val="00EA6C65"/>
    <w:rsid w:val="00EA71D2"/>
    <w:rsid w:val="00EB01C4"/>
    <w:rsid w:val="00EB052A"/>
    <w:rsid w:val="00EB088E"/>
    <w:rsid w:val="00EB08D5"/>
    <w:rsid w:val="00EB0A54"/>
    <w:rsid w:val="00EB0AD4"/>
    <w:rsid w:val="00EB0E20"/>
    <w:rsid w:val="00EB1980"/>
    <w:rsid w:val="00EB1A68"/>
    <w:rsid w:val="00EB2CDB"/>
    <w:rsid w:val="00EB318E"/>
    <w:rsid w:val="00EB339C"/>
    <w:rsid w:val="00EB35B9"/>
    <w:rsid w:val="00EB3997"/>
    <w:rsid w:val="00EB4050"/>
    <w:rsid w:val="00EB4364"/>
    <w:rsid w:val="00EB4891"/>
    <w:rsid w:val="00EB4979"/>
    <w:rsid w:val="00EB646F"/>
    <w:rsid w:val="00EB670A"/>
    <w:rsid w:val="00EB6F72"/>
    <w:rsid w:val="00EB7095"/>
    <w:rsid w:val="00EB73C2"/>
    <w:rsid w:val="00EB74EB"/>
    <w:rsid w:val="00EB7598"/>
    <w:rsid w:val="00EB7F02"/>
    <w:rsid w:val="00EC10E8"/>
    <w:rsid w:val="00EC10F2"/>
    <w:rsid w:val="00EC1653"/>
    <w:rsid w:val="00EC1DED"/>
    <w:rsid w:val="00EC2360"/>
    <w:rsid w:val="00EC2514"/>
    <w:rsid w:val="00EC2BA5"/>
    <w:rsid w:val="00EC2F68"/>
    <w:rsid w:val="00EC3702"/>
    <w:rsid w:val="00EC3ABB"/>
    <w:rsid w:val="00EC3E90"/>
    <w:rsid w:val="00EC3F8C"/>
    <w:rsid w:val="00EC4161"/>
    <w:rsid w:val="00EC451B"/>
    <w:rsid w:val="00EC4B98"/>
    <w:rsid w:val="00EC54A0"/>
    <w:rsid w:val="00EC582D"/>
    <w:rsid w:val="00EC5D8E"/>
    <w:rsid w:val="00EC5F11"/>
    <w:rsid w:val="00EC7D01"/>
    <w:rsid w:val="00ED08C3"/>
    <w:rsid w:val="00ED0E7A"/>
    <w:rsid w:val="00ED12B5"/>
    <w:rsid w:val="00ED1BDB"/>
    <w:rsid w:val="00ED1FBA"/>
    <w:rsid w:val="00ED2450"/>
    <w:rsid w:val="00ED289A"/>
    <w:rsid w:val="00ED296D"/>
    <w:rsid w:val="00ED2B97"/>
    <w:rsid w:val="00ED2EB0"/>
    <w:rsid w:val="00ED3140"/>
    <w:rsid w:val="00ED37A2"/>
    <w:rsid w:val="00ED470A"/>
    <w:rsid w:val="00ED49FD"/>
    <w:rsid w:val="00ED4A05"/>
    <w:rsid w:val="00ED4A9D"/>
    <w:rsid w:val="00ED4E9A"/>
    <w:rsid w:val="00ED569F"/>
    <w:rsid w:val="00ED58BB"/>
    <w:rsid w:val="00ED5975"/>
    <w:rsid w:val="00ED63BE"/>
    <w:rsid w:val="00ED644D"/>
    <w:rsid w:val="00ED7454"/>
    <w:rsid w:val="00EE02CF"/>
    <w:rsid w:val="00EE0F87"/>
    <w:rsid w:val="00EE11AA"/>
    <w:rsid w:val="00EE1C20"/>
    <w:rsid w:val="00EE2545"/>
    <w:rsid w:val="00EE4432"/>
    <w:rsid w:val="00EE4CA3"/>
    <w:rsid w:val="00EE6586"/>
    <w:rsid w:val="00EE7697"/>
    <w:rsid w:val="00EF0026"/>
    <w:rsid w:val="00EF00C4"/>
    <w:rsid w:val="00EF0848"/>
    <w:rsid w:val="00EF0CC7"/>
    <w:rsid w:val="00EF0ED6"/>
    <w:rsid w:val="00EF13CB"/>
    <w:rsid w:val="00EF231C"/>
    <w:rsid w:val="00EF3FD6"/>
    <w:rsid w:val="00EF4583"/>
    <w:rsid w:val="00EF4DD1"/>
    <w:rsid w:val="00EF5482"/>
    <w:rsid w:val="00EF571B"/>
    <w:rsid w:val="00EF5F71"/>
    <w:rsid w:val="00EF60B3"/>
    <w:rsid w:val="00EF6821"/>
    <w:rsid w:val="00EF6AA3"/>
    <w:rsid w:val="00EF7ABC"/>
    <w:rsid w:val="00F0024F"/>
    <w:rsid w:val="00F00E30"/>
    <w:rsid w:val="00F02158"/>
    <w:rsid w:val="00F0251A"/>
    <w:rsid w:val="00F02536"/>
    <w:rsid w:val="00F0293E"/>
    <w:rsid w:val="00F02CB9"/>
    <w:rsid w:val="00F02F67"/>
    <w:rsid w:val="00F02FDD"/>
    <w:rsid w:val="00F03CE8"/>
    <w:rsid w:val="00F0546D"/>
    <w:rsid w:val="00F056DF"/>
    <w:rsid w:val="00F057BB"/>
    <w:rsid w:val="00F0606D"/>
    <w:rsid w:val="00F06DAF"/>
    <w:rsid w:val="00F07167"/>
    <w:rsid w:val="00F074D3"/>
    <w:rsid w:val="00F07C29"/>
    <w:rsid w:val="00F07E84"/>
    <w:rsid w:val="00F10079"/>
    <w:rsid w:val="00F1092E"/>
    <w:rsid w:val="00F10AB5"/>
    <w:rsid w:val="00F11A17"/>
    <w:rsid w:val="00F11CFF"/>
    <w:rsid w:val="00F1261B"/>
    <w:rsid w:val="00F128BA"/>
    <w:rsid w:val="00F12CF2"/>
    <w:rsid w:val="00F12D9D"/>
    <w:rsid w:val="00F12FB5"/>
    <w:rsid w:val="00F1330E"/>
    <w:rsid w:val="00F1554E"/>
    <w:rsid w:val="00F15AD4"/>
    <w:rsid w:val="00F16C0D"/>
    <w:rsid w:val="00F172CD"/>
    <w:rsid w:val="00F17373"/>
    <w:rsid w:val="00F17E01"/>
    <w:rsid w:val="00F17E8C"/>
    <w:rsid w:val="00F17EA4"/>
    <w:rsid w:val="00F21BE5"/>
    <w:rsid w:val="00F21F15"/>
    <w:rsid w:val="00F21FB0"/>
    <w:rsid w:val="00F22B86"/>
    <w:rsid w:val="00F23193"/>
    <w:rsid w:val="00F231C5"/>
    <w:rsid w:val="00F239DB"/>
    <w:rsid w:val="00F245FA"/>
    <w:rsid w:val="00F26651"/>
    <w:rsid w:val="00F26799"/>
    <w:rsid w:val="00F27B84"/>
    <w:rsid w:val="00F27E9E"/>
    <w:rsid w:val="00F302DF"/>
    <w:rsid w:val="00F30713"/>
    <w:rsid w:val="00F3093A"/>
    <w:rsid w:val="00F309A7"/>
    <w:rsid w:val="00F31409"/>
    <w:rsid w:val="00F31444"/>
    <w:rsid w:val="00F321B6"/>
    <w:rsid w:val="00F34162"/>
    <w:rsid w:val="00F34BBF"/>
    <w:rsid w:val="00F34BF1"/>
    <w:rsid w:val="00F350B0"/>
    <w:rsid w:val="00F35A12"/>
    <w:rsid w:val="00F36364"/>
    <w:rsid w:val="00F36CED"/>
    <w:rsid w:val="00F36EE0"/>
    <w:rsid w:val="00F3753C"/>
    <w:rsid w:val="00F37631"/>
    <w:rsid w:val="00F3791B"/>
    <w:rsid w:val="00F4028D"/>
    <w:rsid w:val="00F40325"/>
    <w:rsid w:val="00F41F84"/>
    <w:rsid w:val="00F427CF"/>
    <w:rsid w:val="00F43C46"/>
    <w:rsid w:val="00F43D62"/>
    <w:rsid w:val="00F4401D"/>
    <w:rsid w:val="00F44365"/>
    <w:rsid w:val="00F446D8"/>
    <w:rsid w:val="00F4493A"/>
    <w:rsid w:val="00F44E08"/>
    <w:rsid w:val="00F45124"/>
    <w:rsid w:val="00F4593A"/>
    <w:rsid w:val="00F45CE9"/>
    <w:rsid w:val="00F45DB1"/>
    <w:rsid w:val="00F46564"/>
    <w:rsid w:val="00F467B4"/>
    <w:rsid w:val="00F46D49"/>
    <w:rsid w:val="00F46EA9"/>
    <w:rsid w:val="00F477C6"/>
    <w:rsid w:val="00F477DB"/>
    <w:rsid w:val="00F47A9A"/>
    <w:rsid w:val="00F50588"/>
    <w:rsid w:val="00F50754"/>
    <w:rsid w:val="00F50BF2"/>
    <w:rsid w:val="00F513AC"/>
    <w:rsid w:val="00F514DD"/>
    <w:rsid w:val="00F51A3B"/>
    <w:rsid w:val="00F51C0B"/>
    <w:rsid w:val="00F51CAF"/>
    <w:rsid w:val="00F51E7E"/>
    <w:rsid w:val="00F51F65"/>
    <w:rsid w:val="00F529B1"/>
    <w:rsid w:val="00F52AA3"/>
    <w:rsid w:val="00F52B0B"/>
    <w:rsid w:val="00F5333B"/>
    <w:rsid w:val="00F533EF"/>
    <w:rsid w:val="00F5398F"/>
    <w:rsid w:val="00F53A34"/>
    <w:rsid w:val="00F53ACC"/>
    <w:rsid w:val="00F53D6C"/>
    <w:rsid w:val="00F53E5F"/>
    <w:rsid w:val="00F548E6"/>
    <w:rsid w:val="00F54F62"/>
    <w:rsid w:val="00F551D6"/>
    <w:rsid w:val="00F5522D"/>
    <w:rsid w:val="00F55580"/>
    <w:rsid w:val="00F5585C"/>
    <w:rsid w:val="00F559D0"/>
    <w:rsid w:val="00F55AB0"/>
    <w:rsid w:val="00F55BD4"/>
    <w:rsid w:val="00F55E3E"/>
    <w:rsid w:val="00F56557"/>
    <w:rsid w:val="00F56994"/>
    <w:rsid w:val="00F56E60"/>
    <w:rsid w:val="00F56E97"/>
    <w:rsid w:val="00F570B1"/>
    <w:rsid w:val="00F57149"/>
    <w:rsid w:val="00F5751B"/>
    <w:rsid w:val="00F57B70"/>
    <w:rsid w:val="00F6033E"/>
    <w:rsid w:val="00F609A6"/>
    <w:rsid w:val="00F60DD2"/>
    <w:rsid w:val="00F60F43"/>
    <w:rsid w:val="00F61462"/>
    <w:rsid w:val="00F617DF"/>
    <w:rsid w:val="00F619A5"/>
    <w:rsid w:val="00F61D48"/>
    <w:rsid w:val="00F6244B"/>
    <w:rsid w:val="00F62AE4"/>
    <w:rsid w:val="00F633F7"/>
    <w:rsid w:val="00F6362D"/>
    <w:rsid w:val="00F6393C"/>
    <w:rsid w:val="00F64211"/>
    <w:rsid w:val="00F64908"/>
    <w:rsid w:val="00F64F0E"/>
    <w:rsid w:val="00F65072"/>
    <w:rsid w:val="00F65963"/>
    <w:rsid w:val="00F65C9C"/>
    <w:rsid w:val="00F66597"/>
    <w:rsid w:val="00F66B11"/>
    <w:rsid w:val="00F66D65"/>
    <w:rsid w:val="00F66F90"/>
    <w:rsid w:val="00F671AB"/>
    <w:rsid w:val="00F6762B"/>
    <w:rsid w:val="00F67A94"/>
    <w:rsid w:val="00F70371"/>
    <w:rsid w:val="00F704AF"/>
    <w:rsid w:val="00F7095B"/>
    <w:rsid w:val="00F70AB2"/>
    <w:rsid w:val="00F71225"/>
    <w:rsid w:val="00F71908"/>
    <w:rsid w:val="00F71C81"/>
    <w:rsid w:val="00F71F45"/>
    <w:rsid w:val="00F72483"/>
    <w:rsid w:val="00F72ACC"/>
    <w:rsid w:val="00F72FEC"/>
    <w:rsid w:val="00F7305A"/>
    <w:rsid w:val="00F7397D"/>
    <w:rsid w:val="00F73F47"/>
    <w:rsid w:val="00F7437A"/>
    <w:rsid w:val="00F7472C"/>
    <w:rsid w:val="00F74B77"/>
    <w:rsid w:val="00F75167"/>
    <w:rsid w:val="00F7519B"/>
    <w:rsid w:val="00F754DD"/>
    <w:rsid w:val="00F75DFB"/>
    <w:rsid w:val="00F75EF4"/>
    <w:rsid w:val="00F76207"/>
    <w:rsid w:val="00F767BC"/>
    <w:rsid w:val="00F768DE"/>
    <w:rsid w:val="00F76B8A"/>
    <w:rsid w:val="00F7708E"/>
    <w:rsid w:val="00F77134"/>
    <w:rsid w:val="00F77201"/>
    <w:rsid w:val="00F772AD"/>
    <w:rsid w:val="00F77FEE"/>
    <w:rsid w:val="00F8088D"/>
    <w:rsid w:val="00F80DD1"/>
    <w:rsid w:val="00F814A0"/>
    <w:rsid w:val="00F82327"/>
    <w:rsid w:val="00F83CA0"/>
    <w:rsid w:val="00F83F7E"/>
    <w:rsid w:val="00F845BB"/>
    <w:rsid w:val="00F84688"/>
    <w:rsid w:val="00F84BAA"/>
    <w:rsid w:val="00F85102"/>
    <w:rsid w:val="00F852C6"/>
    <w:rsid w:val="00F860F0"/>
    <w:rsid w:val="00F865BC"/>
    <w:rsid w:val="00F866FA"/>
    <w:rsid w:val="00F86C19"/>
    <w:rsid w:val="00F877A1"/>
    <w:rsid w:val="00F877C3"/>
    <w:rsid w:val="00F87E03"/>
    <w:rsid w:val="00F87E05"/>
    <w:rsid w:val="00F90052"/>
    <w:rsid w:val="00F905DB"/>
    <w:rsid w:val="00F90618"/>
    <w:rsid w:val="00F90819"/>
    <w:rsid w:val="00F90892"/>
    <w:rsid w:val="00F909E2"/>
    <w:rsid w:val="00F90A4B"/>
    <w:rsid w:val="00F9140A"/>
    <w:rsid w:val="00F9151A"/>
    <w:rsid w:val="00F919F9"/>
    <w:rsid w:val="00F91E1C"/>
    <w:rsid w:val="00F91EAA"/>
    <w:rsid w:val="00F92CB8"/>
    <w:rsid w:val="00F92CC9"/>
    <w:rsid w:val="00F92E2E"/>
    <w:rsid w:val="00F93140"/>
    <w:rsid w:val="00F932A3"/>
    <w:rsid w:val="00F94301"/>
    <w:rsid w:val="00F94960"/>
    <w:rsid w:val="00F94AC3"/>
    <w:rsid w:val="00F95155"/>
    <w:rsid w:val="00F95B2D"/>
    <w:rsid w:val="00F96468"/>
    <w:rsid w:val="00F9721D"/>
    <w:rsid w:val="00F977EB"/>
    <w:rsid w:val="00F97F0B"/>
    <w:rsid w:val="00FA0414"/>
    <w:rsid w:val="00FA0814"/>
    <w:rsid w:val="00FA0A65"/>
    <w:rsid w:val="00FA1A2A"/>
    <w:rsid w:val="00FA1B94"/>
    <w:rsid w:val="00FA277C"/>
    <w:rsid w:val="00FA2AE8"/>
    <w:rsid w:val="00FA2D7A"/>
    <w:rsid w:val="00FA30CE"/>
    <w:rsid w:val="00FA31E9"/>
    <w:rsid w:val="00FA392A"/>
    <w:rsid w:val="00FA3B0E"/>
    <w:rsid w:val="00FA3CBF"/>
    <w:rsid w:val="00FA42B7"/>
    <w:rsid w:val="00FA5672"/>
    <w:rsid w:val="00FA6179"/>
    <w:rsid w:val="00FA67BD"/>
    <w:rsid w:val="00FA710C"/>
    <w:rsid w:val="00FA7CAD"/>
    <w:rsid w:val="00FA7E62"/>
    <w:rsid w:val="00FB02C3"/>
    <w:rsid w:val="00FB0CB4"/>
    <w:rsid w:val="00FB11A6"/>
    <w:rsid w:val="00FB15D0"/>
    <w:rsid w:val="00FB191D"/>
    <w:rsid w:val="00FB1C1C"/>
    <w:rsid w:val="00FB2598"/>
    <w:rsid w:val="00FB2680"/>
    <w:rsid w:val="00FB29E3"/>
    <w:rsid w:val="00FB3339"/>
    <w:rsid w:val="00FB3ACD"/>
    <w:rsid w:val="00FB3C4C"/>
    <w:rsid w:val="00FB3FF0"/>
    <w:rsid w:val="00FB46FB"/>
    <w:rsid w:val="00FB4A37"/>
    <w:rsid w:val="00FB50B6"/>
    <w:rsid w:val="00FB55EE"/>
    <w:rsid w:val="00FB58F1"/>
    <w:rsid w:val="00FB59ED"/>
    <w:rsid w:val="00FB5B67"/>
    <w:rsid w:val="00FB5B8F"/>
    <w:rsid w:val="00FB5DC8"/>
    <w:rsid w:val="00FB63B1"/>
    <w:rsid w:val="00FB7788"/>
    <w:rsid w:val="00FB7DCF"/>
    <w:rsid w:val="00FC0C34"/>
    <w:rsid w:val="00FC0EF8"/>
    <w:rsid w:val="00FC1362"/>
    <w:rsid w:val="00FC1B09"/>
    <w:rsid w:val="00FC1B26"/>
    <w:rsid w:val="00FC2155"/>
    <w:rsid w:val="00FC29F0"/>
    <w:rsid w:val="00FC2A12"/>
    <w:rsid w:val="00FC2BB7"/>
    <w:rsid w:val="00FC37C1"/>
    <w:rsid w:val="00FC3DE2"/>
    <w:rsid w:val="00FC3DFE"/>
    <w:rsid w:val="00FC3E2E"/>
    <w:rsid w:val="00FC451E"/>
    <w:rsid w:val="00FC497E"/>
    <w:rsid w:val="00FC4D9C"/>
    <w:rsid w:val="00FC50D6"/>
    <w:rsid w:val="00FC5209"/>
    <w:rsid w:val="00FC6316"/>
    <w:rsid w:val="00FC6373"/>
    <w:rsid w:val="00FC68B1"/>
    <w:rsid w:val="00FC6B30"/>
    <w:rsid w:val="00FC6DA3"/>
    <w:rsid w:val="00FC6EDF"/>
    <w:rsid w:val="00FC743C"/>
    <w:rsid w:val="00FC76AE"/>
    <w:rsid w:val="00FC773D"/>
    <w:rsid w:val="00FC78F6"/>
    <w:rsid w:val="00FC7E65"/>
    <w:rsid w:val="00FD06B5"/>
    <w:rsid w:val="00FD0901"/>
    <w:rsid w:val="00FD0AED"/>
    <w:rsid w:val="00FD0EE0"/>
    <w:rsid w:val="00FD101F"/>
    <w:rsid w:val="00FD10CB"/>
    <w:rsid w:val="00FD1D15"/>
    <w:rsid w:val="00FD2604"/>
    <w:rsid w:val="00FD2632"/>
    <w:rsid w:val="00FD26F1"/>
    <w:rsid w:val="00FD3371"/>
    <w:rsid w:val="00FD3BBE"/>
    <w:rsid w:val="00FD5012"/>
    <w:rsid w:val="00FD50E0"/>
    <w:rsid w:val="00FD528A"/>
    <w:rsid w:val="00FD53A4"/>
    <w:rsid w:val="00FD5E95"/>
    <w:rsid w:val="00FD6376"/>
    <w:rsid w:val="00FD7730"/>
    <w:rsid w:val="00FD786A"/>
    <w:rsid w:val="00FD7F14"/>
    <w:rsid w:val="00FE00CE"/>
    <w:rsid w:val="00FE0602"/>
    <w:rsid w:val="00FE0B65"/>
    <w:rsid w:val="00FE0DB4"/>
    <w:rsid w:val="00FE0FA3"/>
    <w:rsid w:val="00FE1207"/>
    <w:rsid w:val="00FE1340"/>
    <w:rsid w:val="00FE17BA"/>
    <w:rsid w:val="00FE1AF2"/>
    <w:rsid w:val="00FE1DF8"/>
    <w:rsid w:val="00FE1EE5"/>
    <w:rsid w:val="00FE2238"/>
    <w:rsid w:val="00FE2337"/>
    <w:rsid w:val="00FE2625"/>
    <w:rsid w:val="00FE271A"/>
    <w:rsid w:val="00FE27A3"/>
    <w:rsid w:val="00FE283B"/>
    <w:rsid w:val="00FE3563"/>
    <w:rsid w:val="00FE3820"/>
    <w:rsid w:val="00FE4007"/>
    <w:rsid w:val="00FE4474"/>
    <w:rsid w:val="00FE4A9C"/>
    <w:rsid w:val="00FE4DF6"/>
    <w:rsid w:val="00FE5BC5"/>
    <w:rsid w:val="00FE6472"/>
    <w:rsid w:val="00FE6986"/>
    <w:rsid w:val="00FE6F78"/>
    <w:rsid w:val="00FE756D"/>
    <w:rsid w:val="00FE7F8B"/>
    <w:rsid w:val="00FF077D"/>
    <w:rsid w:val="00FF2518"/>
    <w:rsid w:val="00FF276C"/>
    <w:rsid w:val="00FF29BC"/>
    <w:rsid w:val="00FF2B55"/>
    <w:rsid w:val="00FF3358"/>
    <w:rsid w:val="00FF3B43"/>
    <w:rsid w:val="00FF3B7B"/>
    <w:rsid w:val="00FF52CE"/>
    <w:rsid w:val="00FF5AF7"/>
    <w:rsid w:val="00FF69DD"/>
    <w:rsid w:val="00FF7256"/>
    <w:rsid w:val="00FF7432"/>
    <w:rsid w:val="00FF76EC"/>
    <w:rsid w:val="00FF780C"/>
    <w:rsid w:val="00FF7C44"/>
    <w:rsid w:val="00FF7D80"/>
    <w:rsid w:val="0101B8CF"/>
    <w:rsid w:val="01085086"/>
    <w:rsid w:val="01272726"/>
    <w:rsid w:val="037EB1BC"/>
    <w:rsid w:val="038306CE"/>
    <w:rsid w:val="03C5D3BA"/>
    <w:rsid w:val="03E97ACC"/>
    <w:rsid w:val="04099BB9"/>
    <w:rsid w:val="04456CBF"/>
    <w:rsid w:val="047BF696"/>
    <w:rsid w:val="047EC696"/>
    <w:rsid w:val="04A4C362"/>
    <w:rsid w:val="04B07DD6"/>
    <w:rsid w:val="04E0CCDC"/>
    <w:rsid w:val="053BFAA0"/>
    <w:rsid w:val="05444CCD"/>
    <w:rsid w:val="064641A2"/>
    <w:rsid w:val="069572D9"/>
    <w:rsid w:val="0760EE96"/>
    <w:rsid w:val="07B1C970"/>
    <w:rsid w:val="086CA45B"/>
    <w:rsid w:val="0B458342"/>
    <w:rsid w:val="0B57A79B"/>
    <w:rsid w:val="0BBB00D4"/>
    <w:rsid w:val="0BE6787D"/>
    <w:rsid w:val="0BF5D725"/>
    <w:rsid w:val="0C0609DB"/>
    <w:rsid w:val="0C5ECD85"/>
    <w:rsid w:val="0C989BE5"/>
    <w:rsid w:val="0CBC96DF"/>
    <w:rsid w:val="0D239836"/>
    <w:rsid w:val="0D28C043"/>
    <w:rsid w:val="0D290311"/>
    <w:rsid w:val="0DB075F3"/>
    <w:rsid w:val="0DB5D225"/>
    <w:rsid w:val="0E220BC2"/>
    <w:rsid w:val="0E6B329D"/>
    <w:rsid w:val="0EB04CAA"/>
    <w:rsid w:val="0ECDA736"/>
    <w:rsid w:val="0F271072"/>
    <w:rsid w:val="0F90165F"/>
    <w:rsid w:val="0FE8ED3D"/>
    <w:rsid w:val="0FEDDAA1"/>
    <w:rsid w:val="102BA69F"/>
    <w:rsid w:val="106F6406"/>
    <w:rsid w:val="1127F09A"/>
    <w:rsid w:val="116798BD"/>
    <w:rsid w:val="11959E90"/>
    <w:rsid w:val="12027D93"/>
    <w:rsid w:val="1206915B"/>
    <w:rsid w:val="12412236"/>
    <w:rsid w:val="12A8C499"/>
    <w:rsid w:val="12BDDE08"/>
    <w:rsid w:val="133B4954"/>
    <w:rsid w:val="134639E3"/>
    <w:rsid w:val="135C0355"/>
    <w:rsid w:val="136EBFC1"/>
    <w:rsid w:val="136F8E09"/>
    <w:rsid w:val="1389D605"/>
    <w:rsid w:val="13C3CA3A"/>
    <w:rsid w:val="13E2DF41"/>
    <w:rsid w:val="13E94377"/>
    <w:rsid w:val="1411A08A"/>
    <w:rsid w:val="14638782"/>
    <w:rsid w:val="1492DA35"/>
    <w:rsid w:val="15943DF6"/>
    <w:rsid w:val="15B30332"/>
    <w:rsid w:val="16948CA0"/>
    <w:rsid w:val="16C188C1"/>
    <w:rsid w:val="16CEF3F0"/>
    <w:rsid w:val="16D6DF38"/>
    <w:rsid w:val="173E37E8"/>
    <w:rsid w:val="17771260"/>
    <w:rsid w:val="17F8EC86"/>
    <w:rsid w:val="181D858F"/>
    <w:rsid w:val="183BA95F"/>
    <w:rsid w:val="18570B46"/>
    <w:rsid w:val="18889D00"/>
    <w:rsid w:val="189A824A"/>
    <w:rsid w:val="189E3E1B"/>
    <w:rsid w:val="18FCCE64"/>
    <w:rsid w:val="1931096B"/>
    <w:rsid w:val="1942E13F"/>
    <w:rsid w:val="19B6FF2D"/>
    <w:rsid w:val="19B96088"/>
    <w:rsid w:val="19D884E6"/>
    <w:rsid w:val="19E632F7"/>
    <w:rsid w:val="1A4414BF"/>
    <w:rsid w:val="1A46FB2A"/>
    <w:rsid w:val="1AD245C5"/>
    <w:rsid w:val="1AFF891F"/>
    <w:rsid w:val="1B10C6DA"/>
    <w:rsid w:val="1B3CD215"/>
    <w:rsid w:val="1B474863"/>
    <w:rsid w:val="1C4972B3"/>
    <w:rsid w:val="1C95D98A"/>
    <w:rsid w:val="1CD1C393"/>
    <w:rsid w:val="1D3E1603"/>
    <w:rsid w:val="1DF4678D"/>
    <w:rsid w:val="1E438079"/>
    <w:rsid w:val="1E7AF20D"/>
    <w:rsid w:val="1F218DF6"/>
    <w:rsid w:val="1F69495A"/>
    <w:rsid w:val="2051D5CA"/>
    <w:rsid w:val="205C5A34"/>
    <w:rsid w:val="2151A446"/>
    <w:rsid w:val="2177ABDF"/>
    <w:rsid w:val="219FCECC"/>
    <w:rsid w:val="21CB691E"/>
    <w:rsid w:val="21F873FE"/>
    <w:rsid w:val="222BE16B"/>
    <w:rsid w:val="227EE9A2"/>
    <w:rsid w:val="2280ACAC"/>
    <w:rsid w:val="229391BF"/>
    <w:rsid w:val="23A015C8"/>
    <w:rsid w:val="23B6226B"/>
    <w:rsid w:val="23D7CE2C"/>
    <w:rsid w:val="248B65CE"/>
    <w:rsid w:val="25058F5B"/>
    <w:rsid w:val="251B378D"/>
    <w:rsid w:val="25604731"/>
    <w:rsid w:val="25A2ACF7"/>
    <w:rsid w:val="26A65FE5"/>
    <w:rsid w:val="26AC4DDA"/>
    <w:rsid w:val="26E825E0"/>
    <w:rsid w:val="27583787"/>
    <w:rsid w:val="2763BB4D"/>
    <w:rsid w:val="2786C9D6"/>
    <w:rsid w:val="27AD5E4C"/>
    <w:rsid w:val="28B8E31A"/>
    <w:rsid w:val="28D95D36"/>
    <w:rsid w:val="2956D9B3"/>
    <w:rsid w:val="298C8E50"/>
    <w:rsid w:val="29B9FD34"/>
    <w:rsid w:val="2A8991EC"/>
    <w:rsid w:val="2B1C1E66"/>
    <w:rsid w:val="2B21DF45"/>
    <w:rsid w:val="2B45298C"/>
    <w:rsid w:val="2C342CAB"/>
    <w:rsid w:val="2CC4A25D"/>
    <w:rsid w:val="2CE342B0"/>
    <w:rsid w:val="2D189428"/>
    <w:rsid w:val="2D205A5F"/>
    <w:rsid w:val="2E49527D"/>
    <w:rsid w:val="2E551D23"/>
    <w:rsid w:val="2E9064C0"/>
    <w:rsid w:val="2F5FB970"/>
    <w:rsid w:val="2FBB5DA4"/>
    <w:rsid w:val="302ACBA2"/>
    <w:rsid w:val="315E5466"/>
    <w:rsid w:val="31BDE01C"/>
    <w:rsid w:val="31BF3FD6"/>
    <w:rsid w:val="31E3665C"/>
    <w:rsid w:val="31F12EDE"/>
    <w:rsid w:val="31F5B9E9"/>
    <w:rsid w:val="3238356F"/>
    <w:rsid w:val="329AAD6E"/>
    <w:rsid w:val="33847290"/>
    <w:rsid w:val="33E61545"/>
    <w:rsid w:val="33FFC5BF"/>
    <w:rsid w:val="343ACC40"/>
    <w:rsid w:val="346A586C"/>
    <w:rsid w:val="347D2ACA"/>
    <w:rsid w:val="35198A1D"/>
    <w:rsid w:val="355E620E"/>
    <w:rsid w:val="3582DB36"/>
    <w:rsid w:val="3590FE93"/>
    <w:rsid w:val="35ABA804"/>
    <w:rsid w:val="36A949B1"/>
    <w:rsid w:val="36ADD504"/>
    <w:rsid w:val="37355F67"/>
    <w:rsid w:val="37411F9A"/>
    <w:rsid w:val="37537A7A"/>
    <w:rsid w:val="37DCCE93"/>
    <w:rsid w:val="37ED7227"/>
    <w:rsid w:val="380AAA8A"/>
    <w:rsid w:val="38974141"/>
    <w:rsid w:val="38ED5F69"/>
    <w:rsid w:val="39B38010"/>
    <w:rsid w:val="3A36AFDE"/>
    <w:rsid w:val="3A4B1C7B"/>
    <w:rsid w:val="3A4BB3F3"/>
    <w:rsid w:val="3A8D8B68"/>
    <w:rsid w:val="3AC018EC"/>
    <w:rsid w:val="3B9D3844"/>
    <w:rsid w:val="3BEC8DE4"/>
    <w:rsid w:val="3C236670"/>
    <w:rsid w:val="3CB3FF38"/>
    <w:rsid w:val="3CCCA28B"/>
    <w:rsid w:val="3D311B0E"/>
    <w:rsid w:val="3D809C90"/>
    <w:rsid w:val="3DACBBCA"/>
    <w:rsid w:val="3DE5A160"/>
    <w:rsid w:val="3E16BCEA"/>
    <w:rsid w:val="3E5EBEF5"/>
    <w:rsid w:val="3EB6002F"/>
    <w:rsid w:val="3EDF0AD7"/>
    <w:rsid w:val="3F714762"/>
    <w:rsid w:val="3F8BA37A"/>
    <w:rsid w:val="3F960D9B"/>
    <w:rsid w:val="3F9C15CA"/>
    <w:rsid w:val="3FF010AC"/>
    <w:rsid w:val="405C0B03"/>
    <w:rsid w:val="406A77D6"/>
    <w:rsid w:val="406BB139"/>
    <w:rsid w:val="4156961A"/>
    <w:rsid w:val="43396B34"/>
    <w:rsid w:val="43550CAF"/>
    <w:rsid w:val="444060F8"/>
    <w:rsid w:val="4476E7C1"/>
    <w:rsid w:val="44D7C850"/>
    <w:rsid w:val="44DF0106"/>
    <w:rsid w:val="4678DABB"/>
    <w:rsid w:val="46A7412C"/>
    <w:rsid w:val="46C62EB2"/>
    <w:rsid w:val="4733686A"/>
    <w:rsid w:val="4768E742"/>
    <w:rsid w:val="47878F9C"/>
    <w:rsid w:val="4802E74E"/>
    <w:rsid w:val="480E1FDD"/>
    <w:rsid w:val="481436C6"/>
    <w:rsid w:val="481C1F8F"/>
    <w:rsid w:val="483D225E"/>
    <w:rsid w:val="495A78F3"/>
    <w:rsid w:val="49884412"/>
    <w:rsid w:val="4A3781E6"/>
    <w:rsid w:val="4B8B9C76"/>
    <w:rsid w:val="4C8E8F17"/>
    <w:rsid w:val="4D09ED32"/>
    <w:rsid w:val="4D4943B5"/>
    <w:rsid w:val="4D75FBE9"/>
    <w:rsid w:val="4DBE2C83"/>
    <w:rsid w:val="4EB8E228"/>
    <w:rsid w:val="4EDBB1E7"/>
    <w:rsid w:val="4EF30796"/>
    <w:rsid w:val="502DD9DF"/>
    <w:rsid w:val="50702038"/>
    <w:rsid w:val="5131A8B9"/>
    <w:rsid w:val="51E06A4F"/>
    <w:rsid w:val="521CB4D8"/>
    <w:rsid w:val="5399F4EF"/>
    <w:rsid w:val="53AE59E5"/>
    <w:rsid w:val="53CDE641"/>
    <w:rsid w:val="53DD28DA"/>
    <w:rsid w:val="53E9C46D"/>
    <w:rsid w:val="5427AE74"/>
    <w:rsid w:val="545320FD"/>
    <w:rsid w:val="5482BBD3"/>
    <w:rsid w:val="54A6D903"/>
    <w:rsid w:val="551027F9"/>
    <w:rsid w:val="56812DE8"/>
    <w:rsid w:val="56BFC5A1"/>
    <w:rsid w:val="56C74668"/>
    <w:rsid w:val="56E1B8E8"/>
    <w:rsid w:val="570F5226"/>
    <w:rsid w:val="5796FA0B"/>
    <w:rsid w:val="57CAA649"/>
    <w:rsid w:val="5886297A"/>
    <w:rsid w:val="5921F57D"/>
    <w:rsid w:val="5954CBBF"/>
    <w:rsid w:val="595D96F3"/>
    <w:rsid w:val="597BCD4C"/>
    <w:rsid w:val="5A4C51AB"/>
    <w:rsid w:val="5ACC34B4"/>
    <w:rsid w:val="5ACD613B"/>
    <w:rsid w:val="5ADB05BB"/>
    <w:rsid w:val="5AFD9347"/>
    <w:rsid w:val="5B367994"/>
    <w:rsid w:val="5B9FB517"/>
    <w:rsid w:val="5C47C285"/>
    <w:rsid w:val="5C511AFC"/>
    <w:rsid w:val="5C5A7732"/>
    <w:rsid w:val="5CAA6257"/>
    <w:rsid w:val="5D5EC6D2"/>
    <w:rsid w:val="5D685F19"/>
    <w:rsid w:val="5DC55110"/>
    <w:rsid w:val="5EC93433"/>
    <w:rsid w:val="5FADF5E5"/>
    <w:rsid w:val="5FB70EA5"/>
    <w:rsid w:val="60035300"/>
    <w:rsid w:val="60A53D08"/>
    <w:rsid w:val="60C5BB2C"/>
    <w:rsid w:val="61354566"/>
    <w:rsid w:val="613BB118"/>
    <w:rsid w:val="6219B045"/>
    <w:rsid w:val="62E50E8E"/>
    <w:rsid w:val="64071EE5"/>
    <w:rsid w:val="640780A1"/>
    <w:rsid w:val="64B7E316"/>
    <w:rsid w:val="64C6D2E4"/>
    <w:rsid w:val="65B4AFBA"/>
    <w:rsid w:val="665F0D06"/>
    <w:rsid w:val="66BBF4F5"/>
    <w:rsid w:val="66D2A11A"/>
    <w:rsid w:val="66E56911"/>
    <w:rsid w:val="67EC8D55"/>
    <w:rsid w:val="681457D3"/>
    <w:rsid w:val="68594675"/>
    <w:rsid w:val="689E4F26"/>
    <w:rsid w:val="68DEF229"/>
    <w:rsid w:val="69623B8B"/>
    <w:rsid w:val="69C971C4"/>
    <w:rsid w:val="6A1F000A"/>
    <w:rsid w:val="6AB40C2D"/>
    <w:rsid w:val="6AF84477"/>
    <w:rsid w:val="6B09C826"/>
    <w:rsid w:val="6B785A26"/>
    <w:rsid w:val="6B78F89F"/>
    <w:rsid w:val="6B7FA0C7"/>
    <w:rsid w:val="6C4DBD3F"/>
    <w:rsid w:val="6C5D4B43"/>
    <w:rsid w:val="6C65A6E0"/>
    <w:rsid w:val="6D3B06E3"/>
    <w:rsid w:val="6D486AFD"/>
    <w:rsid w:val="6DA8C557"/>
    <w:rsid w:val="6E0E598B"/>
    <w:rsid w:val="6E1C9346"/>
    <w:rsid w:val="6E8B06F3"/>
    <w:rsid w:val="6F462CF3"/>
    <w:rsid w:val="7053C678"/>
    <w:rsid w:val="70631203"/>
    <w:rsid w:val="710DF60A"/>
    <w:rsid w:val="724CD2A0"/>
    <w:rsid w:val="72F1A046"/>
    <w:rsid w:val="731773E3"/>
    <w:rsid w:val="7442541B"/>
    <w:rsid w:val="744412AD"/>
    <w:rsid w:val="74DE3D6F"/>
    <w:rsid w:val="755AF08A"/>
    <w:rsid w:val="756B7DD6"/>
    <w:rsid w:val="75F223C3"/>
    <w:rsid w:val="766223A4"/>
    <w:rsid w:val="774FE370"/>
    <w:rsid w:val="78F81281"/>
    <w:rsid w:val="790B4154"/>
    <w:rsid w:val="7976ED35"/>
    <w:rsid w:val="79975FFF"/>
    <w:rsid w:val="79C49AF8"/>
    <w:rsid w:val="7A32F177"/>
    <w:rsid w:val="7A5ACBEC"/>
    <w:rsid w:val="7A98C9C0"/>
    <w:rsid w:val="7AA8EA7F"/>
    <w:rsid w:val="7BD476CE"/>
    <w:rsid w:val="7BE1D2D8"/>
    <w:rsid w:val="7C03477C"/>
    <w:rsid w:val="7C55CBB3"/>
    <w:rsid w:val="7C6165CD"/>
    <w:rsid w:val="7C92C663"/>
    <w:rsid w:val="7D0A5DEC"/>
    <w:rsid w:val="7D217350"/>
    <w:rsid w:val="7D8E3DBD"/>
    <w:rsid w:val="7D9908B2"/>
    <w:rsid w:val="7DB0EA2C"/>
    <w:rsid w:val="7DBDEE2F"/>
    <w:rsid w:val="7DC723D9"/>
    <w:rsid w:val="7DD217A9"/>
    <w:rsid w:val="7DE3C85B"/>
    <w:rsid w:val="7EADB917"/>
    <w:rsid w:val="7EB2F5F2"/>
    <w:rsid w:val="7EF801FB"/>
    <w:rsid w:val="7F30CBB9"/>
    <w:rsid w:val="7F42FF5B"/>
    <w:rsid w:val="7FB5B96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B78A7C"/>
  <w15:docId w15:val="{F7B46C2B-60E9-40D3-A02B-A16634D79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line="260" w:lineRule="exact"/>
    </w:pPr>
    <w:rPr>
      <w:rFonts w:eastAsia="Times New Roman"/>
      <w:sz w:val="22"/>
      <w:lang w:val="en-GB" w:eastAsia="en-US"/>
    </w:rPr>
  </w:style>
  <w:style w:type="paragraph" w:styleId="Titre1">
    <w:name w:val="heading 1"/>
    <w:aliases w:val="Level 1,H1,???,1.0,Titre 11"/>
    <w:basedOn w:val="Normal"/>
    <w:next w:val="Normal"/>
    <w:qFormat/>
    <w:pPr>
      <w:keepNext/>
      <w:numPr>
        <w:numId w:val="58"/>
      </w:numPr>
      <w:outlineLvl w:val="0"/>
    </w:pPr>
    <w:rPr>
      <w:u w:val="single"/>
      <w:lang w:val="fr-FR"/>
    </w:rPr>
  </w:style>
  <w:style w:type="paragraph" w:styleId="Titre2">
    <w:name w:val="heading 2"/>
    <w:aliases w:val="Level 2,H2,?.,?1.?,1.1toc,Titre 21"/>
    <w:basedOn w:val="Normal"/>
    <w:next w:val="Normal"/>
    <w:qFormat/>
    <w:pPr>
      <w:keepNext/>
      <w:numPr>
        <w:ilvl w:val="1"/>
        <w:numId w:val="58"/>
      </w:numPr>
      <w:spacing w:before="240" w:after="60"/>
      <w:outlineLvl w:val="1"/>
    </w:pPr>
    <w:rPr>
      <w:rFonts w:ascii="Cambria" w:hAnsi="Cambria"/>
      <w:b/>
      <w:bCs/>
      <w:i/>
      <w:iCs/>
      <w:sz w:val="28"/>
      <w:szCs w:val="28"/>
    </w:rPr>
  </w:style>
  <w:style w:type="paragraph" w:styleId="Titre3">
    <w:name w:val="heading 3"/>
    <w:aliases w:val="H3,Level 3,(?),?(1)?,??1.,FinalReport3,Titre 31"/>
    <w:basedOn w:val="Normal"/>
    <w:next w:val="Normal"/>
    <w:qFormat/>
    <w:pPr>
      <w:keepNext/>
      <w:numPr>
        <w:ilvl w:val="2"/>
        <w:numId w:val="58"/>
      </w:numPr>
      <w:outlineLvl w:val="2"/>
    </w:pPr>
    <w:rPr>
      <w:color w:val="000000"/>
      <w:u w:val="single"/>
      <w:lang w:val="fr-FR"/>
    </w:rPr>
  </w:style>
  <w:style w:type="paragraph" w:styleId="Titre4">
    <w:name w:val="heading 4"/>
    <w:aliases w:val="H4,?1)?,?,?)"/>
    <w:basedOn w:val="Normal"/>
    <w:next w:val="Normal"/>
    <w:qFormat/>
    <w:pPr>
      <w:keepNext/>
      <w:numPr>
        <w:ilvl w:val="3"/>
        <w:numId w:val="58"/>
      </w:numPr>
      <w:autoSpaceDE w:val="0"/>
      <w:autoSpaceDN w:val="0"/>
      <w:adjustRightInd w:val="0"/>
      <w:jc w:val="both"/>
      <w:outlineLvl w:val="3"/>
    </w:pPr>
    <w:rPr>
      <w:i/>
      <w:u w:val="single"/>
      <w:lang w:val="fr-FR"/>
    </w:rPr>
  </w:style>
  <w:style w:type="paragraph" w:styleId="Titre5">
    <w:name w:val="heading 5"/>
    <w:basedOn w:val="Normal"/>
    <w:next w:val="Normal"/>
    <w:qFormat/>
    <w:pPr>
      <w:keepNext/>
      <w:numPr>
        <w:ilvl w:val="4"/>
        <w:numId w:val="58"/>
      </w:numPr>
      <w:jc w:val="both"/>
      <w:outlineLvl w:val="4"/>
    </w:pPr>
    <w:rPr>
      <w:noProof/>
    </w:rPr>
  </w:style>
  <w:style w:type="paragraph" w:styleId="Titre6">
    <w:name w:val="heading 6"/>
    <w:basedOn w:val="Normal"/>
    <w:next w:val="Normal"/>
    <w:qFormat/>
    <w:pPr>
      <w:keepNext/>
      <w:numPr>
        <w:ilvl w:val="5"/>
        <w:numId w:val="58"/>
      </w:numPr>
      <w:ind w:right="-2"/>
      <w:outlineLvl w:val="5"/>
    </w:pPr>
    <w:rPr>
      <w:i/>
      <w:u w:val="single"/>
      <w:lang w:val="fr-FR"/>
    </w:rPr>
  </w:style>
  <w:style w:type="paragraph" w:styleId="Titre7">
    <w:name w:val="heading 7"/>
    <w:basedOn w:val="Normal"/>
    <w:next w:val="Normal"/>
    <w:qFormat/>
    <w:pPr>
      <w:keepNext/>
      <w:numPr>
        <w:ilvl w:val="6"/>
        <w:numId w:val="58"/>
      </w:numPr>
      <w:outlineLvl w:val="6"/>
    </w:pPr>
    <w:rPr>
      <w:b/>
      <w:bCs/>
      <w:szCs w:val="22"/>
      <w:u w:val="single"/>
      <w:lang w:val="fr-FR"/>
    </w:rPr>
  </w:style>
  <w:style w:type="paragraph" w:styleId="Titre8">
    <w:name w:val="heading 8"/>
    <w:basedOn w:val="Normal"/>
    <w:next w:val="Normal"/>
    <w:qFormat/>
    <w:pPr>
      <w:keepNext/>
      <w:numPr>
        <w:ilvl w:val="7"/>
        <w:numId w:val="58"/>
      </w:numPr>
      <w:autoSpaceDE w:val="0"/>
      <w:autoSpaceDN w:val="0"/>
      <w:adjustRightInd w:val="0"/>
      <w:jc w:val="both"/>
      <w:outlineLvl w:val="7"/>
    </w:pPr>
    <w:rPr>
      <w:bCs/>
      <w:u w:val="single"/>
      <w:lang w:val="fr-FR"/>
    </w:rPr>
  </w:style>
  <w:style w:type="paragraph" w:styleId="Titre9">
    <w:name w:val="heading 9"/>
    <w:basedOn w:val="Normal"/>
    <w:next w:val="Normal"/>
    <w:qFormat/>
    <w:pPr>
      <w:keepNext/>
      <w:numPr>
        <w:ilvl w:val="8"/>
        <w:numId w:val="58"/>
      </w:numPr>
      <w:outlineLvl w:val="8"/>
    </w:pPr>
    <w:rPr>
      <w:i/>
      <w:iCs/>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semiHidden/>
    <w:pPr>
      <w:tabs>
        <w:tab w:val="center" w:pos="4536"/>
        <w:tab w:val="right" w:pos="8306"/>
      </w:tabs>
    </w:pPr>
    <w:rPr>
      <w:rFonts w:ascii="Arial" w:hAnsi="Arial"/>
      <w:noProof/>
      <w:sz w:val="16"/>
    </w:rPr>
  </w:style>
  <w:style w:type="paragraph" w:styleId="En-tte">
    <w:name w:val="header"/>
    <w:basedOn w:val="Normal"/>
    <w:semiHidden/>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Numrodepage">
    <w:name w:val="page number"/>
    <w:basedOn w:val="Policepardfaut"/>
    <w:semiHidden/>
  </w:style>
  <w:style w:type="paragraph" w:styleId="Corpsdetexte">
    <w:name w:val="Body Text"/>
    <w:basedOn w:val="Normal"/>
    <w:semiHidden/>
    <w:pPr>
      <w:tabs>
        <w:tab w:val="clear" w:pos="567"/>
      </w:tabs>
      <w:spacing w:line="240" w:lineRule="auto"/>
    </w:pPr>
    <w:rPr>
      <w:i/>
      <w:color w:val="008000"/>
    </w:rPr>
  </w:style>
  <w:style w:type="paragraph" w:styleId="Commentaire">
    <w:name w:val="annotation text"/>
    <w:aliases w:val="Annotationtext,Comment Text Char1 Char,Comment Text Char Char Char,Comment Text Char Char,Comment Text Char Char1,- H19,comment,Char Char,Char"/>
    <w:basedOn w:val="Normal"/>
    <w:link w:val="CommentaireCar"/>
    <w:uiPriority w:val="99"/>
    <w:qFormat/>
    <w:rPr>
      <w:sz w:val="20"/>
    </w:rPr>
  </w:style>
  <w:style w:type="character" w:customStyle="1" w:styleId="CommentaireCar">
    <w:name w:val="Commentaire Car"/>
    <w:aliases w:val="Annotationtext Car,Comment Text Char1 Char Car,Comment Text Char Char Char Car,Comment Text Char Char Car,Comment Text Char Char1 Car,- H19 Car,comment Car,Char Char Car,Char Car"/>
    <w:link w:val="Commentaire"/>
    <w:uiPriority w:val="99"/>
    <w:rsid w:val="005F610E"/>
    <w:rPr>
      <w:rFonts w:eastAsia="Times New Roman"/>
      <w:lang w:val="en-GB" w:eastAsia="en-US"/>
    </w:rPr>
  </w:style>
  <w:style w:type="character" w:styleId="Lienhypertexte">
    <w:name w:val="Hyperlink"/>
    <w:semiHidden/>
    <w:rPr>
      <w:color w:val="0000FF"/>
      <w:u w:val="singl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customStyle="1" w:styleId="Textedebulles1">
    <w:name w:val="Texte de bulles1"/>
    <w:basedOn w:val="Normal"/>
    <w:semiHidden/>
    <w:rPr>
      <w:rFonts w:ascii="Tahoma" w:hAnsi="Tahoma" w:cs="Tahoma"/>
      <w:sz w:val="16"/>
      <w:szCs w:val="16"/>
    </w:rPr>
  </w:style>
  <w:style w:type="paragraph" w:customStyle="1" w:styleId="BodytextAgency">
    <w:name w:val="Body text (Agency)"/>
    <w:basedOn w:val="Normal"/>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rPr>
      <w:rFonts w:ascii="Courier New" w:eastAsia="Verdana" w:hAnsi="Courier New"/>
      <w:i/>
      <w:color w:val="339966"/>
      <w:sz w:val="22"/>
      <w:szCs w:val="18"/>
      <w:lang w:val="en-GB" w:eastAsia="en-GB" w:bidi="ar-SA"/>
    </w:rPr>
  </w:style>
  <w:style w:type="paragraph" w:customStyle="1" w:styleId="NormalAgency">
    <w:name w:val="Normal (Agency)"/>
    <w:rPr>
      <w:rFonts w:ascii="Verdana" w:eastAsia="Verdana" w:hAnsi="Verdana" w:cs="Verdana"/>
      <w:sz w:val="18"/>
      <w:szCs w:val="18"/>
      <w:lang w:val="en-GB" w:eastAsia="en-GB"/>
    </w:rPr>
  </w:style>
  <w:style w:type="paragraph" w:customStyle="1" w:styleId="A-Single">
    <w:name w:val="A-Single"/>
    <w:rPr>
      <w:rFonts w:eastAsia="Times New Roman"/>
      <w:sz w:val="24"/>
      <w:lang w:val="en-GB" w:eastAsia="en-US"/>
    </w:r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rPr>
      <w:rFonts w:ascii="Verdana" w:eastAsia="Verdana" w:hAnsi="Verdana" w:cs="Verdana"/>
      <w:sz w:val="18"/>
      <w:szCs w:val="18"/>
      <w:lang w:val="en-GB" w:eastAsia="en-GB" w:bidi="ar-SA"/>
    </w:rPr>
  </w:style>
  <w:style w:type="character" w:styleId="Marquedecommentaire">
    <w:name w:val="annotation reference"/>
    <w:uiPriority w:val="99"/>
    <w:semiHidden/>
    <w:rPr>
      <w:sz w:val="16"/>
      <w:szCs w:val="16"/>
    </w:rPr>
  </w:style>
  <w:style w:type="paragraph" w:customStyle="1" w:styleId="Objetducommentaire1">
    <w:name w:val="Objet du commentaire1"/>
    <w:basedOn w:val="Commentaire"/>
    <w:next w:val="Commentaire"/>
    <w:rPr>
      <w:b/>
      <w:bCs/>
    </w:rPr>
  </w:style>
  <w:style w:type="character" w:customStyle="1" w:styleId="CommentTextChar">
    <w:name w:val="Comment Text Char"/>
    <w:uiPriority w:val="99"/>
    <w:rPr>
      <w:rFonts w:eastAsia="Times New Roman"/>
      <w:lang w:eastAsia="en-US"/>
    </w:rPr>
  </w:style>
  <w:style w:type="character" w:customStyle="1" w:styleId="CommentSubjectChar">
    <w:name w:val="Comment Subject Char"/>
    <w:rPr>
      <w:rFonts w:eastAsia="Times New Roman"/>
      <w:b/>
      <w:bCs/>
      <w:lang w:eastAsia="en-US"/>
    </w:rPr>
  </w:style>
  <w:style w:type="character" w:customStyle="1" w:styleId="Heading5Char">
    <w:name w:val="Heading 5 Char"/>
    <w:rPr>
      <w:rFonts w:eastAsia="Times New Roman"/>
      <w:noProof/>
      <w:sz w:val="22"/>
      <w:lang w:val="en-GB"/>
    </w:rPr>
  </w:style>
  <w:style w:type="paragraph" w:customStyle="1" w:styleId="A-Heading4">
    <w:name w:val="A-Heading 4"/>
    <w:next w:val="Normal"/>
    <w:pPr>
      <w:keepNext/>
      <w:spacing w:after="120"/>
      <w:outlineLvl w:val="3"/>
    </w:pPr>
    <w:rPr>
      <w:rFonts w:eastAsia="Times New Roman"/>
      <w:b/>
      <w:i/>
      <w:sz w:val="24"/>
      <w:lang w:val="en-GB" w:eastAsia="en-US"/>
    </w:rPr>
  </w:style>
  <w:style w:type="paragraph" w:customStyle="1" w:styleId="A-ListBullet">
    <w:name w:val="A-List Bullet"/>
    <w:pPr>
      <w:tabs>
        <w:tab w:val="num" w:pos="994"/>
      </w:tabs>
      <w:spacing w:after="240" w:line="280" w:lineRule="atLeast"/>
      <w:ind w:left="994" w:hanging="994"/>
    </w:pPr>
    <w:rPr>
      <w:rFonts w:eastAsia="Times New Roman"/>
      <w:sz w:val="24"/>
      <w:lang w:val="en-GB" w:eastAsia="en-US"/>
    </w:rPr>
  </w:style>
  <w:style w:type="paragraph" w:customStyle="1" w:styleId="A-TableText">
    <w:name w:val="A-Table Text"/>
    <w:pPr>
      <w:spacing w:before="60" w:after="60"/>
    </w:pPr>
    <w:rPr>
      <w:rFonts w:eastAsia="Times New Roman"/>
      <w:sz w:val="22"/>
      <w:lang w:val="en-GB" w:eastAsia="en-US"/>
    </w:rPr>
  </w:style>
  <w:style w:type="paragraph" w:customStyle="1" w:styleId="A-TableTitle">
    <w:name w:val="A-Table Title"/>
    <w:next w:val="Normal"/>
    <w:pPr>
      <w:keepNext/>
      <w:tabs>
        <w:tab w:val="left" w:pos="1800"/>
      </w:tabs>
      <w:spacing w:after="120" w:line="280" w:lineRule="atLeast"/>
      <w:ind w:left="1800" w:hanging="1800"/>
    </w:pPr>
    <w:rPr>
      <w:rFonts w:eastAsia="Times New Roman"/>
      <w:b/>
      <w:sz w:val="24"/>
      <w:lang w:val="en-GB" w:eastAsia="en-US"/>
    </w:rPr>
  </w:style>
  <w:style w:type="paragraph" w:customStyle="1" w:styleId="Default">
    <w:name w:val="Default"/>
    <w:pPr>
      <w:autoSpaceDE w:val="0"/>
      <w:autoSpaceDN w:val="0"/>
      <w:adjustRightInd w:val="0"/>
    </w:pPr>
    <w:rPr>
      <w:rFonts w:eastAsia="Times New Roman"/>
      <w:color w:val="000000"/>
      <w:sz w:val="24"/>
      <w:szCs w:val="24"/>
      <w:lang w:val="sv-SE" w:eastAsia="sv-SE"/>
    </w:rPr>
  </w:style>
  <w:style w:type="character" w:customStyle="1" w:styleId="Heading2Char">
    <w:name w:val="Heading 2 Char"/>
    <w:semiHidden/>
    <w:rPr>
      <w:rFonts w:ascii="Cambria" w:eastAsia="Times New Roman" w:hAnsi="Cambria" w:cs="Times New Roman"/>
      <w:b/>
      <w:bCs/>
      <w:i/>
      <w:iCs/>
      <w:sz w:val="28"/>
      <w:szCs w:val="28"/>
      <w:lang w:val="en-GB"/>
    </w:rPr>
  </w:style>
  <w:style w:type="paragraph" w:styleId="NormalWeb">
    <w:name w:val="Normal (Web)"/>
    <w:basedOn w:val="Normal"/>
    <w:uiPriority w:val="99"/>
    <w:semiHidden/>
    <w:pPr>
      <w:tabs>
        <w:tab w:val="clear" w:pos="567"/>
      </w:tabs>
      <w:spacing w:before="100" w:beforeAutospacing="1" w:after="100" w:afterAutospacing="1" w:line="240" w:lineRule="auto"/>
    </w:pPr>
    <w:rPr>
      <w:rFonts w:ascii="Arial" w:eastAsia="Arial Unicode MS" w:hAnsi="Arial"/>
      <w:szCs w:val="22"/>
      <w:lang w:val="en-US"/>
    </w:rPr>
  </w:style>
  <w:style w:type="paragraph" w:customStyle="1" w:styleId="A-TableHeader">
    <w:name w:val="A-Table Header"/>
    <w:next w:val="A-TableText"/>
    <w:pPr>
      <w:keepNext/>
      <w:spacing w:before="60" w:after="60"/>
    </w:pPr>
    <w:rPr>
      <w:rFonts w:eastAsia="Times New Roman"/>
      <w:b/>
      <w:sz w:val="22"/>
      <w:lang w:val="en-GB" w:eastAsia="en-US"/>
    </w:rPr>
  </w:style>
  <w:style w:type="paragraph" w:customStyle="1" w:styleId="A-TableFootnoteText">
    <w:name w:val="A-Table Footnote Text"/>
    <w:next w:val="Normal"/>
    <w:pPr>
      <w:tabs>
        <w:tab w:val="left" w:pos="432"/>
      </w:tabs>
      <w:ind w:left="432" w:hanging="432"/>
    </w:pPr>
    <w:rPr>
      <w:rFonts w:eastAsia="Times New Roman"/>
      <w:lang w:val="en-GB" w:eastAsia="en-US"/>
    </w:rPr>
  </w:style>
  <w:style w:type="paragraph" w:customStyle="1" w:styleId="A-FigureTitle">
    <w:name w:val="A-Figure Title"/>
    <w:next w:val="Normal"/>
    <w:pPr>
      <w:keepNext/>
      <w:numPr>
        <w:numId w:val="2"/>
      </w:numPr>
      <w:tabs>
        <w:tab w:val="left" w:pos="1800"/>
      </w:tabs>
      <w:spacing w:after="120" w:line="280" w:lineRule="atLeast"/>
    </w:pPr>
    <w:rPr>
      <w:rFonts w:eastAsia="Times New Roman"/>
      <w:b/>
      <w:sz w:val="24"/>
      <w:lang w:val="en-GB" w:eastAsia="en-US"/>
    </w:rPr>
  </w:style>
  <w:style w:type="paragraph" w:customStyle="1" w:styleId="A-Listi">
    <w:name w:val="A-List (i)"/>
    <w:next w:val="Normal"/>
    <w:pPr>
      <w:numPr>
        <w:numId w:val="3"/>
      </w:numPr>
      <w:spacing w:after="240" w:line="280" w:lineRule="atLeast"/>
    </w:pPr>
    <w:rPr>
      <w:rFonts w:eastAsia="Times New Roman"/>
      <w:sz w:val="24"/>
      <w:lang w:val="en-GB" w:eastAsia="en-US"/>
    </w:rPr>
  </w:style>
  <w:style w:type="paragraph" w:customStyle="1" w:styleId="Rvision1">
    <w:name w:val="Révision1"/>
    <w:hidden/>
    <w:semiHidden/>
    <w:rPr>
      <w:rFonts w:eastAsia="Times New Roman"/>
      <w:sz w:val="22"/>
      <w:lang w:val="en-GB" w:eastAsia="en-US"/>
    </w:rPr>
  </w:style>
  <w:style w:type="paragraph" w:customStyle="1" w:styleId="A-StudyTitle">
    <w:name w:val="A-Study Title"/>
    <w:pPr>
      <w:spacing w:after="120"/>
    </w:pPr>
    <w:rPr>
      <w:rFonts w:eastAsia="Times New Roman"/>
      <w:b/>
      <w:sz w:val="28"/>
      <w:lang w:val="en-GB" w:eastAsia="en-US"/>
    </w:rPr>
  </w:style>
  <w:style w:type="paragraph" w:customStyle="1" w:styleId="A-Unassigned">
    <w:name w:val="A-Unassigned"/>
    <w:next w:val="Normal"/>
    <w:pPr>
      <w:keepNext/>
      <w:spacing w:before="120" w:after="120"/>
    </w:pPr>
    <w:rPr>
      <w:rFonts w:eastAsia="Times New Roman"/>
      <w:b/>
      <w:sz w:val="24"/>
      <w:lang w:val="en-GB" w:eastAsia="en-US"/>
    </w:rPr>
  </w:style>
  <w:style w:type="character" w:styleId="Lienhypertextesuivivisit">
    <w:name w:val="FollowedHyperlink"/>
    <w:semiHidden/>
    <w:unhideWhenUsed/>
    <w:rPr>
      <w:color w:val="800080"/>
      <w:u w:val="single"/>
    </w:rPr>
  </w:style>
  <w:style w:type="paragraph" w:customStyle="1" w:styleId="Paragraphedeliste1">
    <w:name w:val="Paragraphe de liste1"/>
    <w:basedOn w:val="Normal"/>
    <w:qFormat/>
    <w:pPr>
      <w:tabs>
        <w:tab w:val="clear" w:pos="567"/>
      </w:tabs>
      <w:spacing w:before="100" w:beforeAutospacing="1" w:after="100" w:afterAutospacing="1" w:line="240" w:lineRule="auto"/>
      <w:ind w:left="720"/>
    </w:pPr>
    <w:rPr>
      <w:rFonts w:eastAsia="Calibri"/>
      <w:sz w:val="24"/>
      <w:szCs w:val="24"/>
      <w:lang w:val="fr-FR" w:eastAsia="fr-FR"/>
    </w:rPr>
  </w:style>
  <w:style w:type="character" w:customStyle="1" w:styleId="hps">
    <w:name w:val="hps"/>
    <w:basedOn w:val="Policepardfaut"/>
  </w:style>
  <w:style w:type="paragraph" w:customStyle="1" w:styleId="A-Heading1">
    <w:name w:val="A-Heading 1"/>
    <w:next w:val="Normal"/>
    <w:pPr>
      <w:keepNext/>
      <w:jc w:val="center"/>
      <w:outlineLvl w:val="0"/>
    </w:pPr>
    <w:rPr>
      <w:rFonts w:eastAsia="Times New Roman"/>
      <w:b/>
      <w:caps/>
      <w:noProof/>
      <w:sz w:val="22"/>
      <w:lang w:val="en-GB" w:eastAsia="en-US"/>
    </w:rPr>
  </w:style>
  <w:style w:type="paragraph" w:styleId="Retraitcorpsdetexte">
    <w:name w:val="Body Text Indent"/>
    <w:basedOn w:val="Normal"/>
    <w:semiHidden/>
    <w:unhideWhenUsed/>
    <w:pPr>
      <w:spacing w:after="120"/>
      <w:ind w:left="283"/>
    </w:pPr>
  </w:style>
  <w:style w:type="character" w:customStyle="1" w:styleId="RetraitcorpsdetexteCar">
    <w:name w:val="Retrait corps de texte Car"/>
    <w:semiHidden/>
    <w:rPr>
      <w:rFonts w:eastAsia="Times New Roman"/>
      <w:sz w:val="22"/>
      <w:lang w:val="en-GB" w:eastAsia="en-US"/>
    </w:rPr>
  </w:style>
  <w:style w:type="paragraph" w:styleId="Retraitcorpsdetexte2">
    <w:name w:val="Body Text Indent 2"/>
    <w:basedOn w:val="Normal"/>
    <w:semiHidden/>
    <w:pPr>
      <w:spacing w:line="240" w:lineRule="auto"/>
      <w:ind w:left="1701"/>
    </w:pPr>
    <w:rPr>
      <w:b/>
      <w:bCs/>
      <w:szCs w:val="22"/>
      <w:lang w:val="fr-BE"/>
    </w:rPr>
  </w:style>
  <w:style w:type="paragraph" w:styleId="Corpsdetexte2">
    <w:name w:val="Body Text 2"/>
    <w:basedOn w:val="Normal"/>
    <w:link w:val="Corpsdetexte2Car"/>
    <w:semiHidden/>
    <w:pPr>
      <w:keepNext/>
      <w:keepLines/>
      <w:pBdr>
        <w:top w:val="single" w:sz="4" w:space="1" w:color="auto"/>
        <w:left w:val="single" w:sz="4" w:space="4" w:color="auto"/>
        <w:bottom w:val="single" w:sz="4" w:space="1" w:color="auto"/>
        <w:right w:val="single" w:sz="4" w:space="4" w:color="auto"/>
      </w:pBdr>
      <w:spacing w:line="240" w:lineRule="auto"/>
    </w:pPr>
    <w:rPr>
      <w:b/>
      <w:szCs w:val="22"/>
      <w:lang w:val="fr-FR"/>
    </w:rPr>
  </w:style>
  <w:style w:type="character" w:customStyle="1" w:styleId="Corpsdetexte2Car">
    <w:name w:val="Corps de texte 2 Car"/>
    <w:link w:val="Corpsdetexte2"/>
    <w:semiHidden/>
    <w:rsid w:val="004A4D2C"/>
    <w:rPr>
      <w:rFonts w:eastAsia="Times New Roman"/>
      <w:b/>
      <w:sz w:val="22"/>
      <w:szCs w:val="22"/>
      <w:lang w:eastAsia="en-US"/>
    </w:rPr>
  </w:style>
  <w:style w:type="paragraph" w:styleId="Textedebulles">
    <w:name w:val="Balloon Text"/>
    <w:basedOn w:val="Normal"/>
    <w:link w:val="TextedebullesCar"/>
    <w:semiHidden/>
    <w:unhideWhenUsed/>
    <w:rsid w:val="003E13C7"/>
    <w:pPr>
      <w:spacing w:line="240" w:lineRule="auto"/>
    </w:pPr>
    <w:rPr>
      <w:rFonts w:ascii="Segoe UI" w:hAnsi="Segoe UI" w:cs="Segoe UI"/>
      <w:sz w:val="18"/>
      <w:szCs w:val="18"/>
    </w:rPr>
  </w:style>
  <w:style w:type="character" w:customStyle="1" w:styleId="TextedebullesCar">
    <w:name w:val="Texte de bulles Car"/>
    <w:link w:val="Textedebulles"/>
    <w:uiPriority w:val="99"/>
    <w:semiHidden/>
    <w:rsid w:val="003E13C7"/>
    <w:rPr>
      <w:rFonts w:ascii="Segoe UI" w:eastAsia="Times New Roman" w:hAnsi="Segoe UI" w:cs="Segoe UI"/>
      <w:sz w:val="18"/>
      <w:szCs w:val="18"/>
      <w:lang w:eastAsia="en-US"/>
    </w:rPr>
  </w:style>
  <w:style w:type="paragraph" w:styleId="Objetducommentaire">
    <w:name w:val="annotation subject"/>
    <w:basedOn w:val="Commentaire"/>
    <w:next w:val="Commentaire"/>
    <w:link w:val="ObjetducommentaireCar"/>
    <w:unhideWhenUsed/>
    <w:rsid w:val="005F610E"/>
    <w:rPr>
      <w:b/>
      <w:bCs/>
    </w:rPr>
  </w:style>
  <w:style w:type="character" w:customStyle="1" w:styleId="ObjetducommentaireCar">
    <w:name w:val="Objet du commentaire Car"/>
    <w:link w:val="Objetducommentaire"/>
    <w:uiPriority w:val="99"/>
    <w:semiHidden/>
    <w:rsid w:val="005F610E"/>
    <w:rPr>
      <w:rFonts w:eastAsia="Times New Roman"/>
      <w:b/>
      <w:bCs/>
      <w:lang w:val="en-GB" w:eastAsia="en-US"/>
    </w:rPr>
  </w:style>
  <w:style w:type="paragraph" w:customStyle="1" w:styleId="Listecouleur-Accent11">
    <w:name w:val="Liste couleur - Accent 11"/>
    <w:basedOn w:val="Normal"/>
    <w:uiPriority w:val="34"/>
    <w:qFormat/>
    <w:rsid w:val="00450996"/>
    <w:pPr>
      <w:tabs>
        <w:tab w:val="clear" w:pos="567"/>
      </w:tabs>
      <w:spacing w:line="240" w:lineRule="auto"/>
      <w:ind w:left="720"/>
      <w:contextualSpacing/>
    </w:pPr>
    <w:rPr>
      <w:rFonts w:eastAsia="Calibri"/>
      <w:sz w:val="24"/>
      <w:szCs w:val="24"/>
      <w:lang w:val="en-US"/>
    </w:rPr>
  </w:style>
  <w:style w:type="paragraph" w:customStyle="1" w:styleId="Tramecouleur-Accent11">
    <w:name w:val="Trame couleur - Accent 11"/>
    <w:hidden/>
    <w:uiPriority w:val="99"/>
    <w:semiHidden/>
    <w:rsid w:val="00D34191"/>
    <w:rPr>
      <w:rFonts w:eastAsia="Times New Roman"/>
      <w:sz w:val="22"/>
      <w:lang w:val="en-GB" w:eastAsia="en-US"/>
    </w:rPr>
  </w:style>
  <w:style w:type="character" w:styleId="Appeldenotedefin">
    <w:name w:val="endnote reference"/>
    <w:uiPriority w:val="99"/>
    <w:semiHidden/>
    <w:unhideWhenUsed/>
    <w:rsid w:val="00CE400D"/>
    <w:rPr>
      <w:vertAlign w:val="superscript"/>
    </w:rPr>
  </w:style>
  <w:style w:type="paragraph" w:styleId="Rvision">
    <w:name w:val="Revision"/>
    <w:hidden/>
    <w:uiPriority w:val="99"/>
    <w:semiHidden/>
    <w:rsid w:val="00B35069"/>
    <w:rPr>
      <w:rFonts w:eastAsia="Times New Roman"/>
      <w:sz w:val="22"/>
      <w:lang w:val="en-GB" w:eastAsia="en-US"/>
    </w:rPr>
  </w:style>
  <w:style w:type="paragraph" w:styleId="Paragraphedeliste">
    <w:name w:val="List Paragraph"/>
    <w:basedOn w:val="Normal"/>
    <w:uiPriority w:val="34"/>
    <w:qFormat/>
    <w:rsid w:val="006318B7"/>
    <w:pPr>
      <w:ind w:left="720"/>
      <w:contextualSpacing/>
    </w:pPr>
  </w:style>
  <w:style w:type="paragraph" w:styleId="Corpsdetexte3">
    <w:name w:val="Body Text 3"/>
    <w:basedOn w:val="Normal"/>
    <w:link w:val="Corpsdetexte3Car"/>
    <w:semiHidden/>
    <w:rsid w:val="004A4D2C"/>
    <w:pPr>
      <w:tabs>
        <w:tab w:val="clear" w:pos="567"/>
      </w:tabs>
      <w:spacing w:line="240" w:lineRule="auto"/>
    </w:pPr>
    <w:rPr>
      <w:color w:val="FF6600"/>
    </w:rPr>
  </w:style>
  <w:style w:type="character" w:customStyle="1" w:styleId="Corpsdetexte3Car">
    <w:name w:val="Corps de texte 3 Car"/>
    <w:basedOn w:val="Policepardfaut"/>
    <w:link w:val="Corpsdetexte3"/>
    <w:semiHidden/>
    <w:rsid w:val="004A4D2C"/>
    <w:rPr>
      <w:rFonts w:eastAsia="Times New Roman"/>
      <w:color w:val="FF6600"/>
      <w:sz w:val="22"/>
      <w:lang w:val="en-GB" w:eastAsia="en-US"/>
    </w:rPr>
  </w:style>
  <w:style w:type="character" w:customStyle="1" w:styleId="ExplorateurdedocumentsCar">
    <w:name w:val="Explorateur de documents Car"/>
    <w:basedOn w:val="Policepardfaut"/>
    <w:link w:val="Explorateurdedocuments"/>
    <w:semiHidden/>
    <w:rsid w:val="004A4D2C"/>
    <w:rPr>
      <w:rFonts w:ascii="Tahoma" w:eastAsia="Times New Roman" w:hAnsi="Tahoma" w:cs="Tahoma"/>
      <w:sz w:val="22"/>
      <w:shd w:val="clear" w:color="auto" w:fill="000080"/>
      <w:lang w:val="en-GB" w:eastAsia="en-US"/>
    </w:rPr>
  </w:style>
  <w:style w:type="paragraph" w:styleId="Explorateurdedocuments">
    <w:name w:val="Document Map"/>
    <w:basedOn w:val="Normal"/>
    <w:link w:val="ExplorateurdedocumentsCar"/>
    <w:semiHidden/>
    <w:rsid w:val="004A4D2C"/>
    <w:pPr>
      <w:shd w:val="clear" w:color="auto" w:fill="000080"/>
      <w:tabs>
        <w:tab w:val="clear" w:pos="567"/>
      </w:tabs>
      <w:spacing w:line="240" w:lineRule="auto"/>
    </w:pPr>
    <w:rPr>
      <w:rFonts w:ascii="Tahoma" w:hAnsi="Tahoma" w:cs="Tahoma"/>
    </w:rPr>
  </w:style>
  <w:style w:type="paragraph" w:customStyle="1" w:styleId="a-tabletext0">
    <w:name w:val="a-tabletext"/>
    <w:basedOn w:val="Normal"/>
    <w:rsid w:val="004A4D2C"/>
    <w:pPr>
      <w:tabs>
        <w:tab w:val="clear" w:pos="567"/>
      </w:tabs>
      <w:spacing w:before="100" w:beforeAutospacing="1" w:after="100" w:afterAutospacing="1" w:line="240" w:lineRule="auto"/>
    </w:pPr>
    <w:rPr>
      <w:rFonts w:eastAsia="Calibri"/>
      <w:sz w:val="24"/>
      <w:szCs w:val="24"/>
      <w:lang w:eastAsia="en-GB"/>
    </w:rPr>
  </w:style>
  <w:style w:type="character" w:customStyle="1" w:styleId="CommentTextChar1">
    <w:name w:val="Comment Text Char1"/>
    <w:uiPriority w:val="99"/>
    <w:locked/>
    <w:rsid w:val="004A4D2C"/>
    <w:rPr>
      <w:rFonts w:eastAsia="Times New Roman"/>
      <w:lang w:eastAsia="en-US"/>
    </w:rPr>
  </w:style>
  <w:style w:type="character" w:customStyle="1" w:styleId="NotedefinCar">
    <w:name w:val="Note de fin Car"/>
    <w:basedOn w:val="Policepardfaut"/>
    <w:link w:val="Notedefin"/>
    <w:uiPriority w:val="99"/>
    <w:semiHidden/>
    <w:rsid w:val="004A4D2C"/>
    <w:rPr>
      <w:rFonts w:eastAsia="Times New Roman"/>
      <w:lang w:val="en-GB" w:eastAsia="en-US"/>
    </w:rPr>
  </w:style>
  <w:style w:type="paragraph" w:styleId="Notedefin">
    <w:name w:val="endnote text"/>
    <w:basedOn w:val="Normal"/>
    <w:link w:val="NotedefinCar"/>
    <w:uiPriority w:val="99"/>
    <w:semiHidden/>
    <w:unhideWhenUsed/>
    <w:rsid w:val="004A4D2C"/>
    <w:pPr>
      <w:tabs>
        <w:tab w:val="clear" w:pos="567"/>
      </w:tabs>
      <w:spacing w:after="240" w:line="280" w:lineRule="atLeast"/>
    </w:pPr>
    <w:rPr>
      <w:sz w:val="20"/>
    </w:rPr>
  </w:style>
  <w:style w:type="paragraph" w:styleId="Lgende">
    <w:name w:val="caption"/>
    <w:next w:val="Normal"/>
    <w:qFormat/>
    <w:rsid w:val="004A4D2C"/>
    <w:pPr>
      <w:keepNext/>
      <w:spacing w:after="120" w:line="280" w:lineRule="atLeast"/>
      <w:ind w:left="1418" w:hanging="1418"/>
    </w:pPr>
    <w:rPr>
      <w:rFonts w:eastAsia="Times New Roman"/>
      <w:b/>
      <w:sz w:val="24"/>
      <w:lang w:val="en-GB" w:eastAsia="en-US"/>
    </w:rPr>
  </w:style>
  <w:style w:type="character" w:styleId="lev">
    <w:name w:val="Strong"/>
    <w:qFormat/>
    <w:rsid w:val="004A4D2C"/>
    <w:rPr>
      <w:b/>
      <w:bCs/>
    </w:rPr>
  </w:style>
  <w:style w:type="character" w:styleId="Numrodeligne">
    <w:name w:val="line number"/>
    <w:basedOn w:val="Policepardfaut"/>
    <w:uiPriority w:val="99"/>
    <w:semiHidden/>
    <w:unhideWhenUsed/>
  </w:style>
  <w:style w:type="character" w:customStyle="1" w:styleId="Mentionnonrsolue1">
    <w:name w:val="Mention non résolue1"/>
    <w:basedOn w:val="Policepardfaut"/>
    <w:uiPriority w:val="99"/>
    <w:semiHidden/>
    <w:unhideWhenUsed/>
    <w:rsid w:val="00FE271A"/>
    <w:rPr>
      <w:color w:val="808080"/>
      <w:shd w:val="clear" w:color="auto" w:fill="E6E6E6"/>
    </w:rPr>
  </w:style>
  <w:style w:type="paragraph" w:styleId="Textebrut">
    <w:name w:val="Plain Text"/>
    <w:basedOn w:val="Normal"/>
    <w:link w:val="TextebrutCar"/>
    <w:uiPriority w:val="99"/>
    <w:semiHidden/>
    <w:unhideWhenUsed/>
    <w:rsid w:val="00813611"/>
    <w:pPr>
      <w:tabs>
        <w:tab w:val="clear" w:pos="567"/>
      </w:tabs>
      <w:spacing w:line="240" w:lineRule="auto"/>
    </w:pPr>
    <w:rPr>
      <w:rFonts w:ascii="Calibri" w:eastAsiaTheme="minorHAnsi" w:hAnsi="Calibri" w:cs="Calibri"/>
      <w:szCs w:val="22"/>
    </w:rPr>
  </w:style>
  <w:style w:type="character" w:customStyle="1" w:styleId="TextebrutCar">
    <w:name w:val="Texte brut Car"/>
    <w:basedOn w:val="Policepardfaut"/>
    <w:link w:val="Textebrut"/>
    <w:uiPriority w:val="99"/>
    <w:semiHidden/>
    <w:rsid w:val="00813611"/>
    <w:rPr>
      <w:rFonts w:ascii="Calibri" w:eastAsiaTheme="minorHAnsi" w:hAnsi="Calibri" w:cs="Calibri"/>
      <w:sz w:val="22"/>
      <w:szCs w:val="22"/>
      <w:lang w:val="en-GB" w:eastAsia="en-US"/>
    </w:rPr>
  </w:style>
  <w:style w:type="table" w:styleId="Grilledutableau">
    <w:name w:val="Table Grid"/>
    <w:basedOn w:val="Tableau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numheading3Agency">
    <w:name w:val="No-num heading 3 (Agency)"/>
    <w:rsid w:val="007F66B9"/>
    <w:pPr>
      <w:keepNext/>
      <w:spacing w:before="280" w:after="220"/>
      <w:outlineLvl w:val="2"/>
    </w:pPr>
    <w:rPr>
      <w:rFonts w:ascii="Verdana" w:hAnsi="Verdana" w:cs="Arial"/>
      <w:b/>
      <w:bCs/>
      <w:kern w:val="32"/>
      <w:sz w:val="22"/>
      <w:szCs w:val="22"/>
      <w:lang w:val="en-GB" w:eastAsia="zh-CN"/>
    </w:rPr>
  </w:style>
  <w:style w:type="paragraph" w:customStyle="1" w:styleId="AmmCorpsTexte">
    <w:name w:val="AmmCorpsTexte"/>
    <w:basedOn w:val="Normal"/>
    <w:link w:val="AmmCorpsTexteCar"/>
    <w:qFormat/>
    <w:rsid w:val="00C9333E"/>
    <w:pPr>
      <w:tabs>
        <w:tab w:val="clear" w:pos="567"/>
      </w:tabs>
      <w:spacing w:after="120" w:line="240" w:lineRule="auto"/>
      <w:jc w:val="both"/>
    </w:pPr>
    <w:rPr>
      <w:rFonts w:ascii="Arial" w:hAnsi="Arial"/>
      <w:sz w:val="20"/>
      <w:lang w:val="fr-FR" w:eastAsia="fr-FR"/>
    </w:rPr>
  </w:style>
  <w:style w:type="character" w:customStyle="1" w:styleId="AmmCorpsTexteCar">
    <w:name w:val="AmmCorpsTexte Car"/>
    <w:link w:val="AmmCorpsTexte"/>
    <w:rsid w:val="00C9333E"/>
    <w:rPr>
      <w:rFonts w:ascii="Arial" w:eastAsia="Times New Roman" w:hAnsi="Arial"/>
    </w:rPr>
  </w:style>
  <w:style w:type="paragraph" w:customStyle="1" w:styleId="AmmCorpsTexteGras">
    <w:name w:val="AmmCorpsTexteGras"/>
    <w:basedOn w:val="AmmCorpsTexte"/>
    <w:link w:val="AmmCorpsTexteGrasCar"/>
    <w:rsid w:val="00EC7D01"/>
    <w:rPr>
      <w:b/>
      <w:bCs/>
    </w:rPr>
  </w:style>
  <w:style w:type="character" w:customStyle="1" w:styleId="AmmCorpsTexteGrasCar">
    <w:name w:val="AmmCorpsTexteGras Car"/>
    <w:link w:val="AmmCorpsTexteGras"/>
    <w:rsid w:val="00EC7D01"/>
    <w:rPr>
      <w:rFonts w:ascii="Arial" w:eastAsia="Times New Roman" w:hAnsi="Arial"/>
      <w:b/>
      <w:bCs/>
    </w:rPr>
  </w:style>
  <w:style w:type="character" w:customStyle="1" w:styleId="Mention1">
    <w:name w:val="Mention1"/>
    <w:basedOn w:val="Policepardfaut"/>
    <w:uiPriority w:val="99"/>
    <w:unhideWhenUsed/>
    <w:rsid w:val="00EC7D01"/>
    <w:rPr>
      <w:color w:val="2B579A"/>
      <w:shd w:val="clear" w:color="auto" w:fill="E1DFDD"/>
    </w:rPr>
  </w:style>
  <w:style w:type="character" w:customStyle="1" w:styleId="PieddepageCar">
    <w:name w:val="Pied de page Car"/>
    <w:basedOn w:val="Policepardfaut"/>
    <w:link w:val="Pieddepage"/>
    <w:semiHidden/>
    <w:rsid w:val="00651F3E"/>
    <w:rPr>
      <w:rFonts w:ascii="Arial" w:eastAsia="Times New Roman" w:hAnsi="Arial"/>
      <w:noProof/>
      <w:sz w:val="16"/>
      <w:lang w:val="en-GB" w:eastAsia="en-US"/>
    </w:rPr>
  </w:style>
  <w:style w:type="paragraph" w:styleId="Notedebasdepage">
    <w:name w:val="footnote text"/>
    <w:basedOn w:val="Normal"/>
    <w:link w:val="NotedebasdepageCar"/>
    <w:uiPriority w:val="99"/>
    <w:semiHidden/>
    <w:unhideWhenUsed/>
    <w:rsid w:val="00B95CB7"/>
    <w:pPr>
      <w:spacing w:line="240" w:lineRule="auto"/>
    </w:pPr>
    <w:rPr>
      <w:sz w:val="20"/>
    </w:rPr>
  </w:style>
  <w:style w:type="character" w:customStyle="1" w:styleId="NotedebasdepageCar">
    <w:name w:val="Note de bas de page Car"/>
    <w:basedOn w:val="Policepardfaut"/>
    <w:link w:val="Notedebasdepage"/>
    <w:uiPriority w:val="99"/>
    <w:semiHidden/>
    <w:rsid w:val="00B95CB7"/>
    <w:rPr>
      <w:rFonts w:eastAsia="Times New Roman"/>
      <w:lang w:val="en-GB" w:eastAsia="en-US"/>
    </w:rPr>
  </w:style>
  <w:style w:type="character" w:styleId="Appelnotedebasdep">
    <w:name w:val="footnote reference"/>
    <w:basedOn w:val="Policepardfaut"/>
    <w:uiPriority w:val="99"/>
    <w:semiHidden/>
    <w:unhideWhenUsed/>
    <w:rsid w:val="00B95CB7"/>
    <w:rPr>
      <w:vertAlign w:val="superscript"/>
    </w:rPr>
  </w:style>
  <w:style w:type="paragraph" w:customStyle="1" w:styleId="lmttranslationsastextitem">
    <w:name w:val="lmt__translations_as_text__item"/>
    <w:basedOn w:val="Normal"/>
    <w:rsid w:val="00D22D24"/>
    <w:pPr>
      <w:tabs>
        <w:tab w:val="clear" w:pos="567"/>
      </w:tabs>
      <w:spacing w:before="100" w:beforeAutospacing="1" w:after="100" w:afterAutospacing="1" w:line="240" w:lineRule="auto"/>
    </w:pPr>
    <w:rPr>
      <w:sz w:val="24"/>
      <w:szCs w:val="24"/>
      <w:lang w:val="fr-FR" w:eastAsia="fr-FR"/>
    </w:rPr>
  </w:style>
  <w:style w:type="paragraph" w:customStyle="1" w:styleId="TableLeft">
    <w:name w:val="Table Left"/>
    <w:link w:val="TableLeftChar"/>
    <w:uiPriority w:val="12"/>
    <w:qFormat/>
    <w:rsid w:val="0061551D"/>
    <w:pPr>
      <w:spacing w:before="40" w:after="40" w:line="276" w:lineRule="auto"/>
    </w:pPr>
    <w:rPr>
      <w:rFonts w:eastAsia="Times New Roman" w:cs="Arial"/>
      <w:bCs/>
      <w:kern w:val="32"/>
      <w:szCs w:val="24"/>
      <w:lang w:val="en-GB" w:eastAsia="en-US"/>
    </w:rPr>
  </w:style>
  <w:style w:type="character" w:customStyle="1" w:styleId="TableLeftChar">
    <w:name w:val="Table Left Char"/>
    <w:basedOn w:val="Policepardfaut"/>
    <w:link w:val="TableLeft"/>
    <w:uiPriority w:val="12"/>
    <w:locked/>
    <w:rsid w:val="0061551D"/>
    <w:rPr>
      <w:rFonts w:eastAsia="Times New Roman" w:cs="Arial"/>
      <w:bCs/>
      <w:kern w:val="32"/>
      <w:szCs w:val="24"/>
      <w:lang w:val="en-GB" w:eastAsia="en-US"/>
    </w:rPr>
  </w:style>
  <w:style w:type="paragraph" w:customStyle="1" w:styleId="TableCenter">
    <w:name w:val="Table Center"/>
    <w:basedOn w:val="Normal"/>
    <w:uiPriority w:val="12"/>
    <w:qFormat/>
    <w:rsid w:val="0061551D"/>
    <w:pPr>
      <w:tabs>
        <w:tab w:val="clear" w:pos="567"/>
      </w:tabs>
      <w:spacing w:before="40" w:after="40" w:line="276" w:lineRule="auto"/>
      <w:jc w:val="center"/>
    </w:pPr>
    <w:rPr>
      <w:sz w:val="20"/>
      <w:szCs w:val="24"/>
    </w:rPr>
  </w:style>
  <w:style w:type="character" w:customStyle="1" w:styleId="TableHeadChar">
    <w:name w:val="Table Head Char"/>
    <w:link w:val="TableHead"/>
    <w:uiPriority w:val="11"/>
    <w:locked/>
    <w:rsid w:val="0061551D"/>
    <w:rPr>
      <w:rFonts w:eastAsia="Times New Roman"/>
      <w:b/>
      <w:szCs w:val="48"/>
      <w:lang w:val="en-GB" w:eastAsia="en-US"/>
    </w:rPr>
  </w:style>
  <w:style w:type="paragraph" w:customStyle="1" w:styleId="TableHead">
    <w:name w:val="Table Head"/>
    <w:basedOn w:val="Normal"/>
    <w:link w:val="TableHeadChar"/>
    <w:uiPriority w:val="11"/>
    <w:qFormat/>
    <w:rsid w:val="0061551D"/>
    <w:pPr>
      <w:tabs>
        <w:tab w:val="clear" w:pos="567"/>
      </w:tabs>
      <w:spacing w:before="40" w:after="40" w:line="240" w:lineRule="auto"/>
      <w:jc w:val="center"/>
    </w:pPr>
    <w:rPr>
      <w:b/>
      <w:sz w:val="20"/>
      <w:szCs w:val="48"/>
    </w:rPr>
  </w:style>
  <w:style w:type="paragraph" w:customStyle="1" w:styleId="TableFootnoteLetter">
    <w:name w:val="Table Footnote Letter"/>
    <w:basedOn w:val="Normal"/>
    <w:uiPriority w:val="13"/>
    <w:rsid w:val="0061551D"/>
    <w:pPr>
      <w:keepLines/>
      <w:numPr>
        <w:numId w:val="53"/>
      </w:numPr>
      <w:tabs>
        <w:tab w:val="clear" w:pos="567"/>
      </w:tabs>
      <w:spacing w:before="40" w:after="40" w:line="240" w:lineRule="auto"/>
    </w:pPr>
    <w:rPr>
      <w:sz w:val="20"/>
    </w:rPr>
  </w:style>
  <w:style w:type="paragraph" w:customStyle="1" w:styleId="TableFootnoteInfo">
    <w:name w:val="Table Footnote Info"/>
    <w:basedOn w:val="Normal"/>
    <w:uiPriority w:val="14"/>
    <w:qFormat/>
    <w:rsid w:val="0061551D"/>
    <w:pPr>
      <w:keepLines/>
      <w:tabs>
        <w:tab w:val="clear" w:pos="567"/>
      </w:tabs>
      <w:spacing w:before="40" w:after="40" w:line="276" w:lineRule="auto"/>
    </w:pPr>
    <w:rPr>
      <w:sz w:val="20"/>
      <w:szCs w:val="48"/>
    </w:rPr>
  </w:style>
  <w:style w:type="paragraph" w:styleId="Sansinterligne">
    <w:name w:val="No Spacing"/>
    <w:uiPriority w:val="1"/>
    <w:qFormat/>
    <w:rsid w:val="00E21502"/>
    <w:rPr>
      <w:rFonts w:asciiTheme="minorHAnsi" w:eastAsiaTheme="minorHAnsi" w:hAnsiTheme="minorHAnsi" w:cstheme="minorBidi"/>
      <w:sz w:val="22"/>
      <w:szCs w:val="22"/>
      <w:lang w:val="en-US" w:eastAsia="en-US"/>
    </w:rPr>
  </w:style>
  <w:style w:type="paragraph" w:customStyle="1" w:styleId="paragraph">
    <w:name w:val="paragraph"/>
    <w:basedOn w:val="Normal"/>
    <w:rsid w:val="00153053"/>
    <w:pPr>
      <w:tabs>
        <w:tab w:val="clear" w:pos="567"/>
      </w:tabs>
      <w:spacing w:before="100" w:beforeAutospacing="1" w:after="100" w:afterAutospacing="1" w:line="240" w:lineRule="auto"/>
    </w:pPr>
    <w:rPr>
      <w:sz w:val="24"/>
      <w:szCs w:val="24"/>
      <w:lang w:val="en-CA" w:eastAsia="en-CA"/>
    </w:rPr>
  </w:style>
  <w:style w:type="character" w:customStyle="1" w:styleId="normaltextrun">
    <w:name w:val="normaltextrun"/>
    <w:basedOn w:val="Policepardfaut"/>
    <w:rsid w:val="00153053"/>
  </w:style>
  <w:style w:type="paragraph" w:styleId="Titre">
    <w:name w:val="Title"/>
    <w:basedOn w:val="Normal"/>
    <w:next w:val="Normal"/>
    <w:link w:val="TitreCar"/>
    <w:uiPriority w:val="10"/>
    <w:qFormat/>
    <w:rsid w:val="00FA277C"/>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A277C"/>
    <w:rPr>
      <w:rFonts w:asciiTheme="majorHAnsi" w:eastAsiaTheme="majorEastAsia" w:hAnsiTheme="majorHAnsi" w:cstheme="majorBidi"/>
      <w:spacing w:val="-10"/>
      <w:kern w:val="28"/>
      <w:sz w:val="56"/>
      <w:szCs w:val="56"/>
      <w:lang w:val="en-GB" w:eastAsia="en-US"/>
    </w:rPr>
  </w:style>
  <w:style w:type="numbering" w:styleId="111111">
    <w:name w:val="Outline List 2"/>
    <w:basedOn w:val="Aucuneliste"/>
    <w:uiPriority w:val="99"/>
    <w:semiHidden/>
    <w:unhideWhenUsed/>
    <w:rsid w:val="00160FAE"/>
    <w:pPr>
      <w:numPr>
        <w:numId w:val="56"/>
      </w:numPr>
    </w:pPr>
  </w:style>
  <w:style w:type="numbering" w:styleId="1ai">
    <w:name w:val="Outline List 1"/>
    <w:basedOn w:val="Aucuneliste"/>
    <w:uiPriority w:val="99"/>
    <w:semiHidden/>
    <w:unhideWhenUsed/>
    <w:rsid w:val="00160FAE"/>
    <w:pPr>
      <w:numPr>
        <w:numId w:val="57"/>
      </w:numPr>
    </w:pPr>
  </w:style>
  <w:style w:type="numbering" w:styleId="ArticleSection">
    <w:name w:val="Outline List 3"/>
    <w:basedOn w:val="Aucuneliste"/>
    <w:uiPriority w:val="99"/>
    <w:semiHidden/>
    <w:unhideWhenUsed/>
    <w:rsid w:val="00160FAE"/>
    <w:pPr>
      <w:numPr>
        <w:numId w:val="58"/>
      </w:numPr>
    </w:pPr>
  </w:style>
  <w:style w:type="character" w:styleId="Mentionnonrsolue">
    <w:name w:val="Unresolved Mention"/>
    <w:basedOn w:val="Policepardfaut"/>
    <w:uiPriority w:val="99"/>
    <w:semiHidden/>
    <w:unhideWhenUsed/>
    <w:rsid w:val="005D1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3171">
      <w:bodyDiv w:val="1"/>
      <w:marLeft w:val="0"/>
      <w:marRight w:val="0"/>
      <w:marTop w:val="0"/>
      <w:marBottom w:val="0"/>
      <w:divBdr>
        <w:top w:val="none" w:sz="0" w:space="0" w:color="auto"/>
        <w:left w:val="none" w:sz="0" w:space="0" w:color="auto"/>
        <w:bottom w:val="none" w:sz="0" w:space="0" w:color="auto"/>
        <w:right w:val="none" w:sz="0" w:space="0" w:color="auto"/>
      </w:divBdr>
    </w:div>
    <w:div w:id="40785454">
      <w:bodyDiv w:val="1"/>
      <w:marLeft w:val="0"/>
      <w:marRight w:val="0"/>
      <w:marTop w:val="0"/>
      <w:marBottom w:val="0"/>
      <w:divBdr>
        <w:top w:val="none" w:sz="0" w:space="0" w:color="auto"/>
        <w:left w:val="none" w:sz="0" w:space="0" w:color="auto"/>
        <w:bottom w:val="none" w:sz="0" w:space="0" w:color="auto"/>
        <w:right w:val="none" w:sz="0" w:space="0" w:color="auto"/>
      </w:divBdr>
    </w:div>
    <w:div w:id="44720986">
      <w:bodyDiv w:val="1"/>
      <w:marLeft w:val="0"/>
      <w:marRight w:val="0"/>
      <w:marTop w:val="0"/>
      <w:marBottom w:val="0"/>
      <w:divBdr>
        <w:top w:val="none" w:sz="0" w:space="0" w:color="auto"/>
        <w:left w:val="none" w:sz="0" w:space="0" w:color="auto"/>
        <w:bottom w:val="none" w:sz="0" w:space="0" w:color="auto"/>
        <w:right w:val="none" w:sz="0" w:space="0" w:color="auto"/>
      </w:divBdr>
    </w:div>
    <w:div w:id="115413407">
      <w:bodyDiv w:val="1"/>
      <w:marLeft w:val="0"/>
      <w:marRight w:val="0"/>
      <w:marTop w:val="0"/>
      <w:marBottom w:val="0"/>
      <w:divBdr>
        <w:top w:val="none" w:sz="0" w:space="0" w:color="auto"/>
        <w:left w:val="none" w:sz="0" w:space="0" w:color="auto"/>
        <w:bottom w:val="none" w:sz="0" w:space="0" w:color="auto"/>
        <w:right w:val="none" w:sz="0" w:space="0" w:color="auto"/>
      </w:divBdr>
    </w:div>
    <w:div w:id="153691512">
      <w:bodyDiv w:val="1"/>
      <w:marLeft w:val="0"/>
      <w:marRight w:val="0"/>
      <w:marTop w:val="0"/>
      <w:marBottom w:val="0"/>
      <w:divBdr>
        <w:top w:val="none" w:sz="0" w:space="0" w:color="auto"/>
        <w:left w:val="none" w:sz="0" w:space="0" w:color="auto"/>
        <w:bottom w:val="none" w:sz="0" w:space="0" w:color="auto"/>
        <w:right w:val="none" w:sz="0" w:space="0" w:color="auto"/>
      </w:divBdr>
    </w:div>
    <w:div w:id="170880687">
      <w:bodyDiv w:val="1"/>
      <w:marLeft w:val="0"/>
      <w:marRight w:val="0"/>
      <w:marTop w:val="0"/>
      <w:marBottom w:val="0"/>
      <w:divBdr>
        <w:top w:val="none" w:sz="0" w:space="0" w:color="auto"/>
        <w:left w:val="none" w:sz="0" w:space="0" w:color="auto"/>
        <w:bottom w:val="none" w:sz="0" w:space="0" w:color="auto"/>
        <w:right w:val="none" w:sz="0" w:space="0" w:color="auto"/>
      </w:divBdr>
    </w:div>
    <w:div w:id="235016142">
      <w:bodyDiv w:val="1"/>
      <w:marLeft w:val="0"/>
      <w:marRight w:val="0"/>
      <w:marTop w:val="0"/>
      <w:marBottom w:val="0"/>
      <w:divBdr>
        <w:top w:val="none" w:sz="0" w:space="0" w:color="auto"/>
        <w:left w:val="none" w:sz="0" w:space="0" w:color="auto"/>
        <w:bottom w:val="none" w:sz="0" w:space="0" w:color="auto"/>
        <w:right w:val="none" w:sz="0" w:space="0" w:color="auto"/>
      </w:divBdr>
    </w:div>
    <w:div w:id="240063464">
      <w:bodyDiv w:val="1"/>
      <w:marLeft w:val="0"/>
      <w:marRight w:val="0"/>
      <w:marTop w:val="0"/>
      <w:marBottom w:val="0"/>
      <w:divBdr>
        <w:top w:val="none" w:sz="0" w:space="0" w:color="auto"/>
        <w:left w:val="none" w:sz="0" w:space="0" w:color="auto"/>
        <w:bottom w:val="none" w:sz="0" w:space="0" w:color="auto"/>
        <w:right w:val="none" w:sz="0" w:space="0" w:color="auto"/>
      </w:divBdr>
    </w:div>
    <w:div w:id="308287347">
      <w:bodyDiv w:val="1"/>
      <w:marLeft w:val="0"/>
      <w:marRight w:val="0"/>
      <w:marTop w:val="0"/>
      <w:marBottom w:val="0"/>
      <w:divBdr>
        <w:top w:val="none" w:sz="0" w:space="0" w:color="auto"/>
        <w:left w:val="none" w:sz="0" w:space="0" w:color="auto"/>
        <w:bottom w:val="none" w:sz="0" w:space="0" w:color="auto"/>
        <w:right w:val="none" w:sz="0" w:space="0" w:color="auto"/>
      </w:divBdr>
    </w:div>
    <w:div w:id="327368710">
      <w:bodyDiv w:val="1"/>
      <w:marLeft w:val="0"/>
      <w:marRight w:val="0"/>
      <w:marTop w:val="0"/>
      <w:marBottom w:val="0"/>
      <w:divBdr>
        <w:top w:val="none" w:sz="0" w:space="0" w:color="auto"/>
        <w:left w:val="none" w:sz="0" w:space="0" w:color="auto"/>
        <w:bottom w:val="none" w:sz="0" w:space="0" w:color="auto"/>
        <w:right w:val="none" w:sz="0" w:space="0" w:color="auto"/>
      </w:divBdr>
    </w:div>
    <w:div w:id="476267245">
      <w:bodyDiv w:val="1"/>
      <w:marLeft w:val="0"/>
      <w:marRight w:val="0"/>
      <w:marTop w:val="0"/>
      <w:marBottom w:val="0"/>
      <w:divBdr>
        <w:top w:val="none" w:sz="0" w:space="0" w:color="auto"/>
        <w:left w:val="none" w:sz="0" w:space="0" w:color="auto"/>
        <w:bottom w:val="none" w:sz="0" w:space="0" w:color="auto"/>
        <w:right w:val="none" w:sz="0" w:space="0" w:color="auto"/>
      </w:divBdr>
    </w:div>
    <w:div w:id="483860214">
      <w:bodyDiv w:val="1"/>
      <w:marLeft w:val="0"/>
      <w:marRight w:val="0"/>
      <w:marTop w:val="0"/>
      <w:marBottom w:val="0"/>
      <w:divBdr>
        <w:top w:val="none" w:sz="0" w:space="0" w:color="auto"/>
        <w:left w:val="none" w:sz="0" w:space="0" w:color="auto"/>
        <w:bottom w:val="none" w:sz="0" w:space="0" w:color="auto"/>
        <w:right w:val="none" w:sz="0" w:space="0" w:color="auto"/>
      </w:divBdr>
    </w:div>
    <w:div w:id="523983252">
      <w:bodyDiv w:val="1"/>
      <w:marLeft w:val="0"/>
      <w:marRight w:val="0"/>
      <w:marTop w:val="0"/>
      <w:marBottom w:val="0"/>
      <w:divBdr>
        <w:top w:val="none" w:sz="0" w:space="0" w:color="auto"/>
        <w:left w:val="none" w:sz="0" w:space="0" w:color="auto"/>
        <w:bottom w:val="none" w:sz="0" w:space="0" w:color="auto"/>
        <w:right w:val="none" w:sz="0" w:space="0" w:color="auto"/>
      </w:divBdr>
    </w:div>
    <w:div w:id="533272325">
      <w:bodyDiv w:val="1"/>
      <w:marLeft w:val="0"/>
      <w:marRight w:val="0"/>
      <w:marTop w:val="0"/>
      <w:marBottom w:val="0"/>
      <w:divBdr>
        <w:top w:val="none" w:sz="0" w:space="0" w:color="auto"/>
        <w:left w:val="none" w:sz="0" w:space="0" w:color="auto"/>
        <w:bottom w:val="none" w:sz="0" w:space="0" w:color="auto"/>
        <w:right w:val="none" w:sz="0" w:space="0" w:color="auto"/>
      </w:divBdr>
    </w:div>
    <w:div w:id="543098094">
      <w:bodyDiv w:val="1"/>
      <w:marLeft w:val="0"/>
      <w:marRight w:val="0"/>
      <w:marTop w:val="0"/>
      <w:marBottom w:val="0"/>
      <w:divBdr>
        <w:top w:val="none" w:sz="0" w:space="0" w:color="auto"/>
        <w:left w:val="none" w:sz="0" w:space="0" w:color="auto"/>
        <w:bottom w:val="none" w:sz="0" w:space="0" w:color="auto"/>
        <w:right w:val="none" w:sz="0" w:space="0" w:color="auto"/>
      </w:divBdr>
    </w:div>
    <w:div w:id="590241423">
      <w:bodyDiv w:val="1"/>
      <w:marLeft w:val="0"/>
      <w:marRight w:val="0"/>
      <w:marTop w:val="0"/>
      <w:marBottom w:val="0"/>
      <w:divBdr>
        <w:top w:val="none" w:sz="0" w:space="0" w:color="auto"/>
        <w:left w:val="none" w:sz="0" w:space="0" w:color="auto"/>
        <w:bottom w:val="none" w:sz="0" w:space="0" w:color="auto"/>
        <w:right w:val="none" w:sz="0" w:space="0" w:color="auto"/>
      </w:divBdr>
    </w:div>
    <w:div w:id="618728329">
      <w:bodyDiv w:val="1"/>
      <w:marLeft w:val="0"/>
      <w:marRight w:val="0"/>
      <w:marTop w:val="0"/>
      <w:marBottom w:val="0"/>
      <w:divBdr>
        <w:top w:val="none" w:sz="0" w:space="0" w:color="auto"/>
        <w:left w:val="none" w:sz="0" w:space="0" w:color="auto"/>
        <w:bottom w:val="none" w:sz="0" w:space="0" w:color="auto"/>
        <w:right w:val="none" w:sz="0" w:space="0" w:color="auto"/>
      </w:divBdr>
    </w:div>
    <w:div w:id="748116822">
      <w:bodyDiv w:val="1"/>
      <w:marLeft w:val="0"/>
      <w:marRight w:val="0"/>
      <w:marTop w:val="0"/>
      <w:marBottom w:val="0"/>
      <w:divBdr>
        <w:top w:val="none" w:sz="0" w:space="0" w:color="auto"/>
        <w:left w:val="none" w:sz="0" w:space="0" w:color="auto"/>
        <w:bottom w:val="none" w:sz="0" w:space="0" w:color="auto"/>
        <w:right w:val="none" w:sz="0" w:space="0" w:color="auto"/>
      </w:divBdr>
    </w:div>
    <w:div w:id="785655982">
      <w:bodyDiv w:val="1"/>
      <w:marLeft w:val="0"/>
      <w:marRight w:val="0"/>
      <w:marTop w:val="0"/>
      <w:marBottom w:val="0"/>
      <w:divBdr>
        <w:top w:val="none" w:sz="0" w:space="0" w:color="auto"/>
        <w:left w:val="none" w:sz="0" w:space="0" w:color="auto"/>
        <w:bottom w:val="none" w:sz="0" w:space="0" w:color="auto"/>
        <w:right w:val="none" w:sz="0" w:space="0" w:color="auto"/>
      </w:divBdr>
    </w:div>
    <w:div w:id="836534215">
      <w:bodyDiv w:val="1"/>
      <w:marLeft w:val="0"/>
      <w:marRight w:val="0"/>
      <w:marTop w:val="0"/>
      <w:marBottom w:val="0"/>
      <w:divBdr>
        <w:top w:val="none" w:sz="0" w:space="0" w:color="auto"/>
        <w:left w:val="none" w:sz="0" w:space="0" w:color="auto"/>
        <w:bottom w:val="none" w:sz="0" w:space="0" w:color="auto"/>
        <w:right w:val="none" w:sz="0" w:space="0" w:color="auto"/>
      </w:divBdr>
    </w:div>
    <w:div w:id="875897040">
      <w:bodyDiv w:val="1"/>
      <w:marLeft w:val="0"/>
      <w:marRight w:val="0"/>
      <w:marTop w:val="0"/>
      <w:marBottom w:val="0"/>
      <w:divBdr>
        <w:top w:val="none" w:sz="0" w:space="0" w:color="auto"/>
        <w:left w:val="none" w:sz="0" w:space="0" w:color="auto"/>
        <w:bottom w:val="none" w:sz="0" w:space="0" w:color="auto"/>
        <w:right w:val="none" w:sz="0" w:space="0" w:color="auto"/>
      </w:divBdr>
    </w:div>
    <w:div w:id="887186690">
      <w:bodyDiv w:val="1"/>
      <w:marLeft w:val="0"/>
      <w:marRight w:val="0"/>
      <w:marTop w:val="0"/>
      <w:marBottom w:val="0"/>
      <w:divBdr>
        <w:top w:val="none" w:sz="0" w:space="0" w:color="auto"/>
        <w:left w:val="none" w:sz="0" w:space="0" w:color="auto"/>
        <w:bottom w:val="none" w:sz="0" w:space="0" w:color="auto"/>
        <w:right w:val="none" w:sz="0" w:space="0" w:color="auto"/>
      </w:divBdr>
    </w:div>
    <w:div w:id="1020544257">
      <w:bodyDiv w:val="1"/>
      <w:marLeft w:val="0"/>
      <w:marRight w:val="0"/>
      <w:marTop w:val="0"/>
      <w:marBottom w:val="0"/>
      <w:divBdr>
        <w:top w:val="none" w:sz="0" w:space="0" w:color="auto"/>
        <w:left w:val="none" w:sz="0" w:space="0" w:color="auto"/>
        <w:bottom w:val="none" w:sz="0" w:space="0" w:color="auto"/>
        <w:right w:val="none" w:sz="0" w:space="0" w:color="auto"/>
      </w:divBdr>
    </w:div>
    <w:div w:id="1024402818">
      <w:bodyDiv w:val="1"/>
      <w:marLeft w:val="0"/>
      <w:marRight w:val="0"/>
      <w:marTop w:val="0"/>
      <w:marBottom w:val="0"/>
      <w:divBdr>
        <w:top w:val="none" w:sz="0" w:space="0" w:color="auto"/>
        <w:left w:val="none" w:sz="0" w:space="0" w:color="auto"/>
        <w:bottom w:val="none" w:sz="0" w:space="0" w:color="auto"/>
        <w:right w:val="none" w:sz="0" w:space="0" w:color="auto"/>
      </w:divBdr>
    </w:div>
    <w:div w:id="1040087025">
      <w:bodyDiv w:val="1"/>
      <w:marLeft w:val="0"/>
      <w:marRight w:val="0"/>
      <w:marTop w:val="0"/>
      <w:marBottom w:val="0"/>
      <w:divBdr>
        <w:top w:val="none" w:sz="0" w:space="0" w:color="auto"/>
        <w:left w:val="none" w:sz="0" w:space="0" w:color="auto"/>
        <w:bottom w:val="none" w:sz="0" w:space="0" w:color="auto"/>
        <w:right w:val="none" w:sz="0" w:space="0" w:color="auto"/>
      </w:divBdr>
    </w:div>
    <w:div w:id="1043360421">
      <w:bodyDiv w:val="1"/>
      <w:marLeft w:val="0"/>
      <w:marRight w:val="0"/>
      <w:marTop w:val="0"/>
      <w:marBottom w:val="0"/>
      <w:divBdr>
        <w:top w:val="none" w:sz="0" w:space="0" w:color="auto"/>
        <w:left w:val="none" w:sz="0" w:space="0" w:color="auto"/>
        <w:bottom w:val="none" w:sz="0" w:space="0" w:color="auto"/>
        <w:right w:val="none" w:sz="0" w:space="0" w:color="auto"/>
      </w:divBdr>
    </w:div>
    <w:div w:id="1052968454">
      <w:bodyDiv w:val="1"/>
      <w:marLeft w:val="0"/>
      <w:marRight w:val="0"/>
      <w:marTop w:val="0"/>
      <w:marBottom w:val="0"/>
      <w:divBdr>
        <w:top w:val="none" w:sz="0" w:space="0" w:color="auto"/>
        <w:left w:val="none" w:sz="0" w:space="0" w:color="auto"/>
        <w:bottom w:val="none" w:sz="0" w:space="0" w:color="auto"/>
        <w:right w:val="none" w:sz="0" w:space="0" w:color="auto"/>
      </w:divBdr>
    </w:div>
    <w:div w:id="1168012075">
      <w:bodyDiv w:val="1"/>
      <w:marLeft w:val="0"/>
      <w:marRight w:val="0"/>
      <w:marTop w:val="0"/>
      <w:marBottom w:val="0"/>
      <w:divBdr>
        <w:top w:val="none" w:sz="0" w:space="0" w:color="auto"/>
        <w:left w:val="none" w:sz="0" w:space="0" w:color="auto"/>
        <w:bottom w:val="none" w:sz="0" w:space="0" w:color="auto"/>
        <w:right w:val="none" w:sz="0" w:space="0" w:color="auto"/>
      </w:divBdr>
    </w:div>
    <w:div w:id="1338920059">
      <w:bodyDiv w:val="1"/>
      <w:marLeft w:val="0"/>
      <w:marRight w:val="0"/>
      <w:marTop w:val="0"/>
      <w:marBottom w:val="0"/>
      <w:divBdr>
        <w:top w:val="none" w:sz="0" w:space="0" w:color="auto"/>
        <w:left w:val="none" w:sz="0" w:space="0" w:color="auto"/>
        <w:bottom w:val="none" w:sz="0" w:space="0" w:color="auto"/>
        <w:right w:val="none" w:sz="0" w:space="0" w:color="auto"/>
      </w:divBdr>
    </w:div>
    <w:div w:id="1406033986">
      <w:bodyDiv w:val="1"/>
      <w:marLeft w:val="0"/>
      <w:marRight w:val="0"/>
      <w:marTop w:val="0"/>
      <w:marBottom w:val="0"/>
      <w:divBdr>
        <w:top w:val="none" w:sz="0" w:space="0" w:color="auto"/>
        <w:left w:val="none" w:sz="0" w:space="0" w:color="auto"/>
        <w:bottom w:val="none" w:sz="0" w:space="0" w:color="auto"/>
        <w:right w:val="none" w:sz="0" w:space="0" w:color="auto"/>
      </w:divBdr>
    </w:div>
    <w:div w:id="1438451623">
      <w:bodyDiv w:val="1"/>
      <w:marLeft w:val="0"/>
      <w:marRight w:val="0"/>
      <w:marTop w:val="0"/>
      <w:marBottom w:val="0"/>
      <w:divBdr>
        <w:top w:val="none" w:sz="0" w:space="0" w:color="auto"/>
        <w:left w:val="none" w:sz="0" w:space="0" w:color="auto"/>
        <w:bottom w:val="none" w:sz="0" w:space="0" w:color="auto"/>
        <w:right w:val="none" w:sz="0" w:space="0" w:color="auto"/>
      </w:divBdr>
    </w:div>
    <w:div w:id="1452748434">
      <w:bodyDiv w:val="1"/>
      <w:marLeft w:val="0"/>
      <w:marRight w:val="0"/>
      <w:marTop w:val="0"/>
      <w:marBottom w:val="0"/>
      <w:divBdr>
        <w:top w:val="none" w:sz="0" w:space="0" w:color="auto"/>
        <w:left w:val="none" w:sz="0" w:space="0" w:color="auto"/>
        <w:bottom w:val="none" w:sz="0" w:space="0" w:color="auto"/>
        <w:right w:val="none" w:sz="0" w:space="0" w:color="auto"/>
      </w:divBdr>
    </w:div>
    <w:div w:id="1463303700">
      <w:bodyDiv w:val="1"/>
      <w:marLeft w:val="0"/>
      <w:marRight w:val="0"/>
      <w:marTop w:val="0"/>
      <w:marBottom w:val="0"/>
      <w:divBdr>
        <w:top w:val="none" w:sz="0" w:space="0" w:color="auto"/>
        <w:left w:val="none" w:sz="0" w:space="0" w:color="auto"/>
        <w:bottom w:val="none" w:sz="0" w:space="0" w:color="auto"/>
        <w:right w:val="none" w:sz="0" w:space="0" w:color="auto"/>
      </w:divBdr>
    </w:div>
    <w:div w:id="1557546191">
      <w:bodyDiv w:val="1"/>
      <w:marLeft w:val="0"/>
      <w:marRight w:val="0"/>
      <w:marTop w:val="0"/>
      <w:marBottom w:val="0"/>
      <w:divBdr>
        <w:top w:val="none" w:sz="0" w:space="0" w:color="auto"/>
        <w:left w:val="none" w:sz="0" w:space="0" w:color="auto"/>
        <w:bottom w:val="none" w:sz="0" w:space="0" w:color="auto"/>
        <w:right w:val="none" w:sz="0" w:space="0" w:color="auto"/>
      </w:divBdr>
    </w:div>
    <w:div w:id="1696734071">
      <w:bodyDiv w:val="1"/>
      <w:marLeft w:val="0"/>
      <w:marRight w:val="0"/>
      <w:marTop w:val="0"/>
      <w:marBottom w:val="0"/>
      <w:divBdr>
        <w:top w:val="none" w:sz="0" w:space="0" w:color="auto"/>
        <w:left w:val="none" w:sz="0" w:space="0" w:color="auto"/>
        <w:bottom w:val="none" w:sz="0" w:space="0" w:color="auto"/>
        <w:right w:val="none" w:sz="0" w:space="0" w:color="auto"/>
      </w:divBdr>
    </w:div>
    <w:div w:id="1709406691">
      <w:bodyDiv w:val="1"/>
      <w:marLeft w:val="0"/>
      <w:marRight w:val="0"/>
      <w:marTop w:val="0"/>
      <w:marBottom w:val="0"/>
      <w:divBdr>
        <w:top w:val="none" w:sz="0" w:space="0" w:color="auto"/>
        <w:left w:val="none" w:sz="0" w:space="0" w:color="auto"/>
        <w:bottom w:val="none" w:sz="0" w:space="0" w:color="auto"/>
        <w:right w:val="none" w:sz="0" w:space="0" w:color="auto"/>
      </w:divBdr>
    </w:div>
    <w:div w:id="1737900967">
      <w:bodyDiv w:val="1"/>
      <w:marLeft w:val="0"/>
      <w:marRight w:val="0"/>
      <w:marTop w:val="0"/>
      <w:marBottom w:val="0"/>
      <w:divBdr>
        <w:top w:val="none" w:sz="0" w:space="0" w:color="auto"/>
        <w:left w:val="none" w:sz="0" w:space="0" w:color="auto"/>
        <w:bottom w:val="none" w:sz="0" w:space="0" w:color="auto"/>
        <w:right w:val="none" w:sz="0" w:space="0" w:color="auto"/>
      </w:divBdr>
      <w:divsChild>
        <w:div w:id="374697667">
          <w:marLeft w:val="0"/>
          <w:marRight w:val="0"/>
          <w:marTop w:val="0"/>
          <w:marBottom w:val="0"/>
          <w:divBdr>
            <w:top w:val="none" w:sz="0" w:space="0" w:color="auto"/>
            <w:left w:val="none" w:sz="0" w:space="0" w:color="auto"/>
            <w:bottom w:val="none" w:sz="0" w:space="0" w:color="auto"/>
            <w:right w:val="none" w:sz="0" w:space="0" w:color="auto"/>
          </w:divBdr>
        </w:div>
      </w:divsChild>
    </w:div>
    <w:div w:id="1993482509">
      <w:bodyDiv w:val="1"/>
      <w:marLeft w:val="0"/>
      <w:marRight w:val="0"/>
      <w:marTop w:val="0"/>
      <w:marBottom w:val="0"/>
      <w:divBdr>
        <w:top w:val="none" w:sz="0" w:space="0" w:color="auto"/>
        <w:left w:val="none" w:sz="0" w:space="0" w:color="auto"/>
        <w:bottom w:val="none" w:sz="0" w:space="0" w:color="auto"/>
        <w:right w:val="none" w:sz="0" w:space="0" w:color="auto"/>
      </w:divBdr>
    </w:div>
    <w:div w:id="2073772383">
      <w:bodyDiv w:val="1"/>
      <w:marLeft w:val="0"/>
      <w:marRight w:val="0"/>
      <w:marTop w:val="0"/>
      <w:marBottom w:val="0"/>
      <w:divBdr>
        <w:top w:val="none" w:sz="0" w:space="0" w:color="auto"/>
        <w:left w:val="none" w:sz="0" w:space="0" w:color="auto"/>
        <w:bottom w:val="none" w:sz="0" w:space="0" w:color="auto"/>
        <w:right w:val="none" w:sz="0" w:space="0" w:color="auto"/>
      </w:divBdr>
    </w:div>
    <w:div w:id="2103796049">
      <w:bodyDiv w:val="1"/>
      <w:marLeft w:val="0"/>
      <w:marRight w:val="0"/>
      <w:marTop w:val="0"/>
      <w:marBottom w:val="0"/>
      <w:divBdr>
        <w:top w:val="none" w:sz="0" w:space="0" w:color="auto"/>
        <w:left w:val="none" w:sz="0" w:space="0" w:color="auto"/>
        <w:bottom w:val="none" w:sz="0" w:space="0" w:color="auto"/>
        <w:right w:val="none" w:sz="0" w:space="0" w:color="auto"/>
      </w:divBdr>
    </w:div>
    <w:div w:id="214395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image" Target="media/image13.png"/><Relationship Id="rId39" Type="http://schemas.microsoft.com/office/2011/relationships/people" Target="people.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styles" Target="styles.xml"/><Relationship Id="rId12" Type="http://schemas.openxmlformats.org/officeDocument/2006/relationships/hyperlink" Target="https://www.ema.europa.eu/en/medicines/human/EPAR/lynparza"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EMADOC-1700519818-2573383</_dlc_DocId>
    <_dlc_DocIdUrl xmlns="a034c160-bfb7-45f5-8632-2eb7e0508071">
      <Url>https://euema.sharepoint.com/sites/CRM/_layouts/15/DocIdRedir.aspx?ID=EMADOC-1700519818-2573383</Url>
      <Description>EMADOC-1700519818-2573383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01BC4-DF6C-4C58-ACEC-825D016870F4}">
  <ds:schemaRefs>
    <ds:schemaRef ds:uri="http://schemas.microsoft.com/office/2006/metadata/properties"/>
    <ds:schemaRef ds:uri="http://schemas.microsoft.com/office/infopath/2007/PartnerControls"/>
    <ds:schemaRef ds:uri="44a56295-c29e-4898-8136-a54736c65b82"/>
    <ds:schemaRef ds:uri="d98d2428-a0fe-4f4b-88ac-ca0b05d0e764"/>
    <ds:schemaRef ds:uri="7dbbe2c0-82dc-4e5e-ba09-dd7766d1418d"/>
  </ds:schemaRefs>
</ds:datastoreItem>
</file>

<file path=customXml/itemProps2.xml><?xml version="1.0" encoding="utf-8"?>
<ds:datastoreItem xmlns:ds="http://schemas.openxmlformats.org/officeDocument/2006/customXml" ds:itemID="{968FC1AC-3755-4D49-A072-D9408816B045}"/>
</file>

<file path=customXml/itemProps3.xml><?xml version="1.0" encoding="utf-8"?>
<ds:datastoreItem xmlns:ds="http://schemas.openxmlformats.org/officeDocument/2006/customXml" ds:itemID="{1FCFE921-3803-4E51-AC09-BA713BD1AE89}">
  <ds:schemaRefs>
    <ds:schemaRef ds:uri="http://schemas.microsoft.com/sharepoint/v3/contenttype/forms"/>
  </ds:schemaRefs>
</ds:datastoreItem>
</file>

<file path=customXml/itemProps4.xml><?xml version="1.0" encoding="utf-8"?>
<ds:datastoreItem xmlns:ds="http://schemas.openxmlformats.org/officeDocument/2006/customXml" ds:itemID="{D9C286F2-D5BE-45A5-B6F4-719FF2358CA4}"/>
</file>

<file path=customXml/itemProps5.xml><?xml version="1.0" encoding="utf-8"?>
<ds:datastoreItem xmlns:ds="http://schemas.openxmlformats.org/officeDocument/2006/customXml" ds:itemID="{EAB1CCD7-CFC1-4C8A-9692-67417E98F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19</Pages>
  <Words>34120</Words>
  <Characters>187660</Characters>
  <Application>Microsoft Office Word</Application>
  <DocSecurity>0</DocSecurity>
  <Lines>1563</Lines>
  <Paragraphs>442</Paragraphs>
  <ScaleCrop>false</ScaleCrop>
  <HeadingPairs>
    <vt:vector size="2" baseType="variant">
      <vt:variant>
        <vt:lpstr>Titre</vt:lpstr>
      </vt:variant>
      <vt:variant>
        <vt:i4>1</vt:i4>
      </vt:variant>
    </vt:vector>
  </HeadingPairs>
  <TitlesOfParts>
    <vt:vector size="1" baseType="lpstr">
      <vt:lpstr>Lynparza, INN-olaparib</vt:lpstr>
    </vt:vector>
  </TitlesOfParts>
  <Company/>
  <LinksUpToDate>false</LinksUpToDate>
  <CharactersWithSpaces>221338</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dc:description/>
  <cp:lastModifiedBy>AstraZeneca</cp:lastModifiedBy>
  <cp:revision>164</cp:revision>
  <cp:lastPrinted>2019-06-16T01:01:00Z</cp:lastPrinted>
  <dcterms:created xsi:type="dcterms:W3CDTF">2024-07-19T12:23:00Z</dcterms:created>
  <dcterms:modified xsi:type="dcterms:W3CDTF">2025-07-10T15:17:00Z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MediaServiceImageTags">
    <vt:lpwstr/>
  </property>
  <property fmtid="{D5CDD505-2E9C-101B-9397-08002B2CF9AE}" pid="45" name="_dlc_DocIdItemGuid">
    <vt:lpwstr>f524449e-5b88-4f6c-a68f-0084fa11422c</vt:lpwstr>
  </property>
</Properties>
</file>