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57894" w14:textId="77777777" w:rsidR="00F809FA" w:rsidRPr="00F809FA" w:rsidRDefault="00F809FA" w:rsidP="00F809FA">
      <w:pPr>
        <w:widowControl w:val="0"/>
        <w:pBdr>
          <w:top w:val="single" w:sz="4" w:space="1" w:color="auto"/>
          <w:left w:val="single" w:sz="4" w:space="4" w:color="auto"/>
          <w:bottom w:val="single" w:sz="4" w:space="1" w:color="auto"/>
          <w:right w:val="single" w:sz="4" w:space="4" w:color="auto"/>
        </w:pBdr>
        <w:rPr>
          <w:sz w:val="22"/>
          <w:szCs w:val="22"/>
        </w:rPr>
      </w:pPr>
      <w:r w:rsidRPr="00F809FA">
        <w:rPr>
          <w:sz w:val="22"/>
          <w:szCs w:val="22"/>
        </w:rPr>
        <w:t xml:space="preserve">Ce document constitue les informations sur le produit approuvées pour </w:t>
      </w:r>
      <w:r w:rsidRPr="00F809FA">
        <w:rPr>
          <w:sz w:val="22"/>
          <w:szCs w:val="22"/>
          <w:lang w:val="de-CH"/>
        </w:rPr>
        <w:t>LysaKare</w:t>
      </w:r>
      <w:r w:rsidRPr="00F809FA">
        <w:rPr>
          <w:sz w:val="22"/>
          <w:szCs w:val="22"/>
        </w:rPr>
        <w:t>, les modifications apportées depuis la procédure précédente qui ont une incidence sur les informations sur le produit (</w:t>
      </w:r>
      <w:r w:rsidRPr="00F809FA">
        <w:rPr>
          <w:rFonts w:cs="Verdana"/>
          <w:color w:val="000000"/>
          <w:sz w:val="22"/>
          <w:szCs w:val="22"/>
        </w:rPr>
        <w:t>EMA/N/0000273490</w:t>
      </w:r>
      <w:r w:rsidRPr="00F809FA">
        <w:rPr>
          <w:sz w:val="22"/>
          <w:szCs w:val="22"/>
        </w:rPr>
        <w:t>) étant mises en évidence.</w:t>
      </w:r>
    </w:p>
    <w:p w14:paraId="3DDF7A84" w14:textId="77777777" w:rsidR="00F809FA" w:rsidRPr="00F809FA" w:rsidRDefault="00F809FA" w:rsidP="00F809FA">
      <w:pPr>
        <w:widowControl w:val="0"/>
        <w:pBdr>
          <w:top w:val="single" w:sz="4" w:space="1" w:color="auto"/>
          <w:left w:val="single" w:sz="4" w:space="4" w:color="auto"/>
          <w:bottom w:val="single" w:sz="4" w:space="1" w:color="auto"/>
          <w:right w:val="single" w:sz="4" w:space="4" w:color="auto"/>
        </w:pBdr>
        <w:rPr>
          <w:sz w:val="22"/>
          <w:szCs w:val="22"/>
        </w:rPr>
      </w:pPr>
    </w:p>
    <w:p w14:paraId="60945B64" w14:textId="416BEEFF" w:rsidR="00812D16" w:rsidRPr="0089144E" w:rsidRDefault="00F809FA" w:rsidP="00F809FA">
      <w:pPr>
        <w:pStyle w:val="Standard"/>
        <w:pBdr>
          <w:top w:val="single" w:sz="4" w:space="1" w:color="auto"/>
          <w:left w:val="single" w:sz="4" w:space="4" w:color="auto"/>
          <w:bottom w:val="single" w:sz="4" w:space="1" w:color="auto"/>
          <w:right w:val="single" w:sz="4" w:space="4" w:color="auto"/>
        </w:pBdr>
        <w:spacing w:line="240" w:lineRule="auto"/>
        <w:rPr>
          <w:noProof/>
          <w:lang w:val="fr-FR"/>
        </w:rPr>
      </w:pPr>
      <w:r w:rsidRPr="00F809FA">
        <w:rPr>
          <w:szCs w:val="22"/>
        </w:rPr>
        <w:t xml:space="preserve">Pour plus d’informations, voir le site web de l’Agence européenne des médicaments: </w:t>
      </w:r>
      <w:hyperlink r:id="rId8" w:history="1">
        <w:r w:rsidRPr="00F809FA">
          <w:rPr>
            <w:rStyle w:val="Hyperlink"/>
            <w:szCs w:val="22"/>
          </w:rPr>
          <w:t>https://www.ema.europa.eu/en/medicines/human/EPAR/lysakare</w:t>
        </w:r>
      </w:hyperlink>
    </w:p>
    <w:p w14:paraId="3682FB92" w14:textId="77777777" w:rsidR="00812D16" w:rsidRPr="0089144E" w:rsidRDefault="00812D16" w:rsidP="00C77A39">
      <w:pPr>
        <w:pStyle w:val="Standard"/>
        <w:spacing w:line="240" w:lineRule="auto"/>
        <w:rPr>
          <w:noProof/>
          <w:lang w:val="fr-FR"/>
        </w:rPr>
      </w:pPr>
    </w:p>
    <w:p w14:paraId="59F9EDA0" w14:textId="77777777" w:rsidR="00812D16" w:rsidRPr="0089144E" w:rsidRDefault="00812D16" w:rsidP="00C77A39">
      <w:pPr>
        <w:pStyle w:val="Standard"/>
        <w:spacing w:line="240" w:lineRule="auto"/>
        <w:rPr>
          <w:noProof/>
          <w:lang w:val="fr-FR"/>
        </w:rPr>
      </w:pPr>
    </w:p>
    <w:p w14:paraId="641DE7F1" w14:textId="77777777" w:rsidR="00812D16" w:rsidRPr="0089144E" w:rsidRDefault="00812D16" w:rsidP="00C77A39">
      <w:pPr>
        <w:pStyle w:val="Standard"/>
        <w:spacing w:line="240" w:lineRule="auto"/>
        <w:rPr>
          <w:noProof/>
          <w:lang w:val="fr-FR"/>
        </w:rPr>
      </w:pPr>
    </w:p>
    <w:p w14:paraId="6A57FA11" w14:textId="77777777" w:rsidR="00812D16" w:rsidRPr="0089144E" w:rsidRDefault="00812D16" w:rsidP="00C77A39">
      <w:pPr>
        <w:pStyle w:val="Standard"/>
        <w:spacing w:line="240" w:lineRule="auto"/>
        <w:rPr>
          <w:noProof/>
          <w:szCs w:val="22"/>
          <w:lang w:val="fr-FR"/>
        </w:rPr>
      </w:pPr>
    </w:p>
    <w:p w14:paraId="4C213F22" w14:textId="77777777" w:rsidR="00812D16" w:rsidRPr="0089144E" w:rsidRDefault="00812D16" w:rsidP="00C77A39">
      <w:pPr>
        <w:pStyle w:val="Standard"/>
        <w:spacing w:line="240" w:lineRule="auto"/>
        <w:rPr>
          <w:noProof/>
          <w:szCs w:val="22"/>
          <w:lang w:val="fr-FR"/>
        </w:rPr>
      </w:pPr>
    </w:p>
    <w:p w14:paraId="327FD6D7" w14:textId="77777777" w:rsidR="00812D16" w:rsidRPr="0089144E" w:rsidRDefault="00812D16" w:rsidP="00C77A39">
      <w:pPr>
        <w:pStyle w:val="Standard"/>
        <w:spacing w:line="240" w:lineRule="auto"/>
        <w:rPr>
          <w:noProof/>
          <w:szCs w:val="22"/>
          <w:lang w:val="fr-FR"/>
        </w:rPr>
      </w:pPr>
    </w:p>
    <w:p w14:paraId="6D61C7A0" w14:textId="77777777" w:rsidR="00812D16" w:rsidRPr="0089144E" w:rsidRDefault="00812D16" w:rsidP="00C77A39">
      <w:pPr>
        <w:pStyle w:val="Standard"/>
        <w:spacing w:line="240" w:lineRule="auto"/>
        <w:rPr>
          <w:noProof/>
          <w:szCs w:val="22"/>
          <w:lang w:val="fr-FR"/>
        </w:rPr>
      </w:pPr>
    </w:p>
    <w:p w14:paraId="5B3436F1" w14:textId="77777777" w:rsidR="00812D16" w:rsidRPr="0089144E" w:rsidRDefault="00812D16" w:rsidP="00C77A39">
      <w:pPr>
        <w:pStyle w:val="Standard"/>
        <w:spacing w:line="240" w:lineRule="auto"/>
        <w:rPr>
          <w:noProof/>
          <w:szCs w:val="22"/>
          <w:lang w:val="fr-FR"/>
        </w:rPr>
      </w:pPr>
    </w:p>
    <w:p w14:paraId="7D2C9217" w14:textId="77777777" w:rsidR="00812D16" w:rsidRPr="0089144E" w:rsidRDefault="00812D16" w:rsidP="00C77A39">
      <w:pPr>
        <w:pStyle w:val="Standard"/>
        <w:spacing w:line="240" w:lineRule="auto"/>
        <w:rPr>
          <w:noProof/>
          <w:szCs w:val="22"/>
          <w:lang w:val="fr-FR"/>
        </w:rPr>
      </w:pPr>
    </w:p>
    <w:p w14:paraId="31ED74B1" w14:textId="77777777" w:rsidR="00812D16" w:rsidRPr="0089144E" w:rsidRDefault="00812D16" w:rsidP="00C77A39">
      <w:pPr>
        <w:pStyle w:val="Standard"/>
        <w:spacing w:line="240" w:lineRule="auto"/>
        <w:rPr>
          <w:noProof/>
          <w:szCs w:val="22"/>
          <w:lang w:val="fr-FR"/>
        </w:rPr>
      </w:pPr>
    </w:p>
    <w:p w14:paraId="7DA27959" w14:textId="77777777" w:rsidR="00812D16" w:rsidRPr="0089144E" w:rsidRDefault="00812D16" w:rsidP="00C77A39">
      <w:pPr>
        <w:pStyle w:val="Standard"/>
        <w:spacing w:line="240" w:lineRule="auto"/>
        <w:rPr>
          <w:noProof/>
          <w:szCs w:val="22"/>
          <w:lang w:val="fr-FR"/>
        </w:rPr>
      </w:pPr>
    </w:p>
    <w:p w14:paraId="5D163D5F" w14:textId="77777777" w:rsidR="00812D16" w:rsidRPr="0089144E" w:rsidRDefault="00812D16" w:rsidP="00C77A39">
      <w:pPr>
        <w:pStyle w:val="Standard"/>
        <w:spacing w:line="240" w:lineRule="auto"/>
        <w:rPr>
          <w:noProof/>
          <w:szCs w:val="22"/>
          <w:lang w:val="fr-FR"/>
        </w:rPr>
      </w:pPr>
    </w:p>
    <w:p w14:paraId="393D5109" w14:textId="77777777" w:rsidR="00812D16" w:rsidRPr="0089144E" w:rsidRDefault="00812D16" w:rsidP="00C77A39">
      <w:pPr>
        <w:pStyle w:val="Standard"/>
        <w:spacing w:line="240" w:lineRule="auto"/>
        <w:rPr>
          <w:noProof/>
          <w:szCs w:val="22"/>
          <w:lang w:val="fr-FR"/>
        </w:rPr>
      </w:pPr>
    </w:p>
    <w:p w14:paraId="005A92DA" w14:textId="77777777" w:rsidR="00812D16" w:rsidRPr="0089144E" w:rsidRDefault="00812D16" w:rsidP="00C77A39">
      <w:pPr>
        <w:pStyle w:val="Standard"/>
        <w:spacing w:line="240" w:lineRule="auto"/>
        <w:rPr>
          <w:noProof/>
          <w:szCs w:val="22"/>
          <w:lang w:val="fr-FR"/>
        </w:rPr>
      </w:pPr>
    </w:p>
    <w:p w14:paraId="2DC05ABC" w14:textId="77777777" w:rsidR="00812D16" w:rsidRPr="0089144E" w:rsidRDefault="00812D16" w:rsidP="00C77A39">
      <w:pPr>
        <w:pStyle w:val="Standard"/>
        <w:spacing w:line="240" w:lineRule="auto"/>
        <w:rPr>
          <w:noProof/>
          <w:szCs w:val="22"/>
          <w:lang w:val="fr-FR"/>
        </w:rPr>
      </w:pPr>
    </w:p>
    <w:p w14:paraId="4765B836" w14:textId="77777777" w:rsidR="00812D16" w:rsidRPr="0089144E" w:rsidRDefault="00812D16" w:rsidP="00C77A39">
      <w:pPr>
        <w:pStyle w:val="Standard"/>
        <w:spacing w:line="240" w:lineRule="auto"/>
        <w:rPr>
          <w:noProof/>
          <w:szCs w:val="22"/>
          <w:lang w:val="fr-FR"/>
        </w:rPr>
      </w:pPr>
    </w:p>
    <w:p w14:paraId="2458D6A5" w14:textId="77777777" w:rsidR="00812D16" w:rsidRPr="0089144E" w:rsidRDefault="00812D16" w:rsidP="00C77A39">
      <w:pPr>
        <w:pStyle w:val="Standard"/>
        <w:spacing w:line="240" w:lineRule="auto"/>
        <w:rPr>
          <w:lang w:val="fr-FR"/>
        </w:rPr>
      </w:pPr>
    </w:p>
    <w:p w14:paraId="63873022" w14:textId="77777777" w:rsidR="00812D16" w:rsidRPr="009F16B6" w:rsidRDefault="00812D16" w:rsidP="00C77A39">
      <w:pPr>
        <w:pStyle w:val="Standard"/>
        <w:spacing w:line="240" w:lineRule="auto"/>
        <w:jc w:val="center"/>
        <w:rPr>
          <w:lang w:val="fr-FR"/>
        </w:rPr>
      </w:pPr>
      <w:r w:rsidRPr="009F16B6">
        <w:rPr>
          <w:b/>
          <w:lang w:val="fr-FR" w:bidi="fr-FR"/>
        </w:rPr>
        <w:t>ANNEXE I</w:t>
      </w:r>
    </w:p>
    <w:p w14:paraId="544E68B5" w14:textId="77777777" w:rsidR="00812D16" w:rsidRPr="009F16B6" w:rsidRDefault="00812D16" w:rsidP="00C77A39">
      <w:pPr>
        <w:pStyle w:val="Standard"/>
        <w:spacing w:line="240" w:lineRule="auto"/>
        <w:jc w:val="center"/>
        <w:rPr>
          <w:lang w:val="fr-FR"/>
        </w:rPr>
      </w:pPr>
    </w:p>
    <w:p w14:paraId="5F13D838" w14:textId="77777777" w:rsidR="00DC2439" w:rsidRDefault="00812D16" w:rsidP="00C77A39">
      <w:pPr>
        <w:pStyle w:val="Standard"/>
        <w:spacing w:line="240" w:lineRule="auto"/>
        <w:jc w:val="center"/>
        <w:outlineLvl w:val="0"/>
        <w:rPr>
          <w:b/>
          <w:lang w:val="fr-FR" w:bidi="fr-FR"/>
        </w:rPr>
      </w:pPr>
      <w:r w:rsidRPr="009F16B6">
        <w:rPr>
          <w:b/>
          <w:lang w:val="fr-FR" w:bidi="fr-FR"/>
        </w:rPr>
        <w:t>RÉSUMÉ DES CARACTÉRISTIQUES DU PRODUIT</w:t>
      </w:r>
    </w:p>
    <w:p w14:paraId="175ACED6" w14:textId="77777777" w:rsidR="00033D26" w:rsidRPr="009F16B6" w:rsidRDefault="00812D16" w:rsidP="00D84418">
      <w:pPr>
        <w:pStyle w:val="Standard"/>
        <w:tabs>
          <w:tab w:val="clear" w:pos="567"/>
        </w:tabs>
        <w:spacing w:line="240" w:lineRule="auto"/>
        <w:rPr>
          <w:szCs w:val="22"/>
          <w:lang w:val="fr-FR"/>
        </w:rPr>
      </w:pPr>
      <w:r w:rsidRPr="009F16B6">
        <w:rPr>
          <w:color w:val="008000"/>
          <w:lang w:val="fr-FR" w:bidi="fr-FR"/>
        </w:rPr>
        <w:br w:type="page"/>
      </w:r>
    </w:p>
    <w:p w14:paraId="11BDB033" w14:textId="77777777" w:rsidR="00812D16" w:rsidRPr="009F16B6" w:rsidRDefault="00812D16" w:rsidP="00C77A39">
      <w:pPr>
        <w:pStyle w:val="Standard"/>
        <w:suppressAutoHyphens/>
        <w:spacing w:line="240" w:lineRule="auto"/>
        <w:ind w:left="567" w:hanging="567"/>
        <w:rPr>
          <w:noProof/>
          <w:szCs w:val="22"/>
          <w:lang w:val="fr-FR"/>
        </w:rPr>
      </w:pPr>
      <w:r w:rsidRPr="009F16B6">
        <w:rPr>
          <w:b/>
          <w:noProof/>
          <w:szCs w:val="22"/>
          <w:lang w:val="fr-FR" w:bidi="fr-FR"/>
        </w:rPr>
        <w:lastRenderedPageBreak/>
        <w:t>1.</w:t>
      </w:r>
      <w:r w:rsidRPr="009F16B6">
        <w:rPr>
          <w:b/>
          <w:noProof/>
          <w:szCs w:val="22"/>
          <w:lang w:val="fr-FR" w:bidi="fr-FR"/>
        </w:rPr>
        <w:tab/>
        <w:t>DÉNOMINATION DU MÉDICAMENT</w:t>
      </w:r>
    </w:p>
    <w:p w14:paraId="351D60CE" w14:textId="77777777" w:rsidR="00812D16" w:rsidRPr="009F16B6" w:rsidRDefault="00812D16" w:rsidP="00C77A39">
      <w:pPr>
        <w:pStyle w:val="Standard"/>
        <w:spacing w:line="240" w:lineRule="auto"/>
        <w:rPr>
          <w:iCs/>
          <w:noProof/>
          <w:szCs w:val="22"/>
          <w:lang w:val="fr-FR"/>
        </w:rPr>
      </w:pPr>
    </w:p>
    <w:p w14:paraId="4317953A" w14:textId="77777777" w:rsidR="00812D16" w:rsidRPr="009F16B6" w:rsidRDefault="00367437" w:rsidP="00C77A39">
      <w:pPr>
        <w:pStyle w:val="Standard"/>
        <w:widowControl w:val="0"/>
        <w:spacing w:line="240" w:lineRule="auto"/>
        <w:rPr>
          <w:noProof/>
          <w:szCs w:val="22"/>
          <w:lang w:val="fr-FR"/>
        </w:rPr>
      </w:pPr>
      <w:r w:rsidRPr="009F16B6">
        <w:rPr>
          <w:noProof/>
          <w:szCs w:val="22"/>
          <w:lang w:val="fr-FR" w:bidi="fr-FR"/>
        </w:rPr>
        <w:t>LysaKare 25 g/25 g solution pour perfusion</w:t>
      </w:r>
    </w:p>
    <w:p w14:paraId="7AC4BC77" w14:textId="77777777" w:rsidR="00812D16" w:rsidRPr="009F16B6" w:rsidRDefault="00812D16" w:rsidP="00C77A39">
      <w:pPr>
        <w:pStyle w:val="Standard"/>
        <w:spacing w:line="240" w:lineRule="auto"/>
        <w:rPr>
          <w:iCs/>
          <w:noProof/>
          <w:szCs w:val="22"/>
          <w:lang w:val="fr-FR"/>
        </w:rPr>
      </w:pPr>
    </w:p>
    <w:p w14:paraId="687F1EBC" w14:textId="77777777" w:rsidR="00812D16" w:rsidRPr="009F16B6" w:rsidRDefault="00812D16" w:rsidP="00C77A39">
      <w:pPr>
        <w:pStyle w:val="Standard"/>
        <w:spacing w:line="240" w:lineRule="auto"/>
        <w:rPr>
          <w:iCs/>
          <w:noProof/>
          <w:szCs w:val="22"/>
          <w:lang w:val="fr-FR"/>
        </w:rPr>
      </w:pPr>
    </w:p>
    <w:p w14:paraId="6FCAF5B9" w14:textId="77777777" w:rsidR="00812D16" w:rsidRPr="009F16B6" w:rsidRDefault="00812D16" w:rsidP="00C77A39">
      <w:pPr>
        <w:pStyle w:val="Standard"/>
        <w:keepNext/>
        <w:suppressAutoHyphens/>
        <w:spacing w:line="240" w:lineRule="auto"/>
        <w:ind w:left="567" w:hanging="567"/>
        <w:rPr>
          <w:noProof/>
          <w:szCs w:val="22"/>
          <w:lang w:val="fr-FR"/>
        </w:rPr>
      </w:pPr>
      <w:r w:rsidRPr="009F16B6">
        <w:rPr>
          <w:b/>
          <w:noProof/>
          <w:szCs w:val="22"/>
          <w:lang w:val="fr-FR" w:bidi="fr-FR"/>
        </w:rPr>
        <w:t>2.</w:t>
      </w:r>
      <w:r w:rsidRPr="009F16B6">
        <w:rPr>
          <w:b/>
          <w:noProof/>
          <w:szCs w:val="22"/>
          <w:lang w:val="fr-FR" w:bidi="fr-FR"/>
        </w:rPr>
        <w:tab/>
        <w:t>COMPOSITION QUALITATIVE ET QUANTITATIVE</w:t>
      </w:r>
    </w:p>
    <w:p w14:paraId="5841BBD5" w14:textId="77777777" w:rsidR="00812D16" w:rsidRPr="009F16B6" w:rsidRDefault="00812D16" w:rsidP="00C77A39">
      <w:pPr>
        <w:pStyle w:val="Standard"/>
        <w:keepNext/>
        <w:spacing w:line="240" w:lineRule="auto"/>
        <w:rPr>
          <w:iCs/>
          <w:noProof/>
          <w:szCs w:val="22"/>
          <w:lang w:val="fr-FR"/>
        </w:rPr>
      </w:pPr>
    </w:p>
    <w:p w14:paraId="6CCFBD82" w14:textId="77777777" w:rsidR="00367437" w:rsidRPr="009F16B6" w:rsidRDefault="00367437" w:rsidP="00C77A39">
      <w:pPr>
        <w:pStyle w:val="Standard"/>
        <w:spacing w:line="240" w:lineRule="auto"/>
        <w:rPr>
          <w:bCs/>
          <w:noProof/>
          <w:szCs w:val="22"/>
          <w:lang w:val="fr-FR"/>
        </w:rPr>
      </w:pPr>
      <w:r w:rsidRPr="009F16B6">
        <w:rPr>
          <w:noProof/>
          <w:szCs w:val="22"/>
          <w:lang w:val="fr-FR" w:bidi="fr-FR"/>
        </w:rPr>
        <w:t>Une poche de 1</w:t>
      </w:r>
      <w:r w:rsidR="005E3840" w:rsidRPr="009F16B6">
        <w:rPr>
          <w:noProof/>
          <w:szCs w:val="22"/>
          <w:lang w:val="fr-FR" w:bidi="fr-FR"/>
        </w:rPr>
        <w:t> </w:t>
      </w:r>
      <w:r w:rsidRPr="009F16B6">
        <w:rPr>
          <w:noProof/>
          <w:szCs w:val="22"/>
          <w:lang w:val="fr-FR" w:bidi="fr-FR"/>
        </w:rPr>
        <w:t xml:space="preserve">000 mL </w:t>
      </w:r>
      <w:r w:rsidR="00DE54D3">
        <w:rPr>
          <w:noProof/>
          <w:szCs w:val="22"/>
          <w:lang w:val="fr-FR" w:bidi="fr-FR"/>
        </w:rPr>
        <w:t>contient 25 g de chlorhydrate de L</w:t>
      </w:r>
      <w:r w:rsidR="00DE54D3">
        <w:rPr>
          <w:noProof/>
          <w:szCs w:val="22"/>
          <w:lang w:val="fr-FR" w:bidi="fr-FR"/>
        </w:rPr>
        <w:noBreakHyphen/>
      </w:r>
      <w:r w:rsidRPr="009F16B6">
        <w:rPr>
          <w:noProof/>
          <w:szCs w:val="22"/>
          <w:lang w:val="fr-FR" w:bidi="fr-FR"/>
        </w:rPr>
        <w:t xml:space="preserve">arginine et 25 g de 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lysine.</w:t>
      </w:r>
    </w:p>
    <w:p w14:paraId="78A609FA" w14:textId="77777777" w:rsidR="00367437" w:rsidRPr="009F16B6" w:rsidRDefault="00367437" w:rsidP="00C77A39">
      <w:pPr>
        <w:pStyle w:val="Standard"/>
        <w:spacing w:line="240" w:lineRule="auto"/>
        <w:rPr>
          <w:bCs/>
          <w:noProof/>
          <w:szCs w:val="22"/>
          <w:lang w:val="fr-FR"/>
        </w:rPr>
      </w:pPr>
    </w:p>
    <w:p w14:paraId="14D9AF70" w14:textId="77777777" w:rsidR="00812D16" w:rsidRPr="009F16B6" w:rsidRDefault="00812D16" w:rsidP="00C77A39">
      <w:pPr>
        <w:pStyle w:val="Standard"/>
        <w:spacing w:line="240" w:lineRule="auto"/>
        <w:rPr>
          <w:noProof/>
          <w:szCs w:val="22"/>
          <w:lang w:val="fr-FR"/>
        </w:rPr>
      </w:pPr>
      <w:r w:rsidRPr="009F16B6">
        <w:rPr>
          <w:noProof/>
          <w:szCs w:val="22"/>
          <w:lang w:val="fr-FR" w:bidi="fr-FR"/>
        </w:rPr>
        <w:t>Pour la liste complète des excipients, voir rubrique 6.1.</w:t>
      </w:r>
    </w:p>
    <w:p w14:paraId="7E2C19A6" w14:textId="77777777" w:rsidR="00812D16" w:rsidRPr="009F16B6" w:rsidRDefault="00812D16" w:rsidP="00C77A39">
      <w:pPr>
        <w:pStyle w:val="Standard"/>
        <w:spacing w:line="240" w:lineRule="auto"/>
        <w:rPr>
          <w:noProof/>
          <w:szCs w:val="22"/>
          <w:lang w:val="fr-FR"/>
        </w:rPr>
      </w:pPr>
    </w:p>
    <w:p w14:paraId="7CE0FDD2" w14:textId="77777777" w:rsidR="00AB03B2" w:rsidRPr="009F16B6" w:rsidRDefault="00AB03B2" w:rsidP="00C77A39">
      <w:pPr>
        <w:pStyle w:val="Standard"/>
        <w:spacing w:line="240" w:lineRule="auto"/>
        <w:rPr>
          <w:noProof/>
          <w:szCs w:val="22"/>
          <w:lang w:val="fr-FR"/>
        </w:rPr>
      </w:pPr>
    </w:p>
    <w:p w14:paraId="5E765FB1" w14:textId="77777777" w:rsidR="00812D16" w:rsidRPr="009F16B6" w:rsidRDefault="00812D16" w:rsidP="00C77A39">
      <w:pPr>
        <w:pStyle w:val="Standard"/>
        <w:keepNext/>
        <w:suppressAutoHyphens/>
        <w:spacing w:line="240" w:lineRule="auto"/>
        <w:ind w:left="567" w:hanging="567"/>
        <w:rPr>
          <w:caps/>
          <w:noProof/>
          <w:szCs w:val="22"/>
          <w:lang w:val="fr-FR"/>
        </w:rPr>
      </w:pPr>
      <w:r w:rsidRPr="009F16B6">
        <w:rPr>
          <w:b/>
          <w:noProof/>
          <w:szCs w:val="22"/>
          <w:lang w:val="fr-FR" w:bidi="fr-FR"/>
        </w:rPr>
        <w:t>3.</w:t>
      </w:r>
      <w:r w:rsidRPr="009F16B6">
        <w:rPr>
          <w:b/>
          <w:noProof/>
          <w:szCs w:val="22"/>
          <w:lang w:val="fr-FR" w:bidi="fr-FR"/>
        </w:rPr>
        <w:tab/>
        <w:t>FORME PHARMACEUTIQUE</w:t>
      </w:r>
    </w:p>
    <w:p w14:paraId="7E41F39F" w14:textId="77777777" w:rsidR="00812D16" w:rsidRPr="009F16B6" w:rsidRDefault="00812D16" w:rsidP="00C77A39">
      <w:pPr>
        <w:pStyle w:val="Standard"/>
        <w:keepNext/>
        <w:spacing w:line="240" w:lineRule="auto"/>
        <w:rPr>
          <w:noProof/>
          <w:szCs w:val="22"/>
          <w:lang w:val="fr-FR"/>
        </w:rPr>
      </w:pPr>
    </w:p>
    <w:p w14:paraId="07E1FCB1" w14:textId="52550C0F" w:rsidR="00B671D6" w:rsidRPr="009F16B6" w:rsidRDefault="00367437" w:rsidP="00D84418">
      <w:pPr>
        <w:pStyle w:val="Standard"/>
        <w:widowControl w:val="0"/>
        <w:spacing w:line="240" w:lineRule="auto"/>
        <w:rPr>
          <w:noProof/>
          <w:szCs w:val="22"/>
          <w:lang w:val="fr-FR"/>
        </w:rPr>
      </w:pPr>
      <w:r w:rsidRPr="009F16B6">
        <w:rPr>
          <w:noProof/>
          <w:szCs w:val="22"/>
          <w:lang w:val="fr-FR" w:bidi="fr-FR"/>
        </w:rPr>
        <w:t>Solution pour perfusion</w:t>
      </w:r>
    </w:p>
    <w:p w14:paraId="7F5F0534" w14:textId="77777777" w:rsidR="00B671D6" w:rsidRDefault="00B671D6" w:rsidP="00D84418">
      <w:pPr>
        <w:pStyle w:val="Standard"/>
        <w:widowControl w:val="0"/>
        <w:spacing w:line="240" w:lineRule="auto"/>
        <w:rPr>
          <w:noProof/>
          <w:szCs w:val="22"/>
          <w:lang w:val="fr-FR" w:bidi="fr-FR"/>
        </w:rPr>
      </w:pPr>
    </w:p>
    <w:p w14:paraId="0CA0783D" w14:textId="05A0A823" w:rsidR="00367437" w:rsidRPr="009F16B6" w:rsidRDefault="00367437" w:rsidP="00D84418">
      <w:pPr>
        <w:pStyle w:val="Standard"/>
        <w:widowControl w:val="0"/>
        <w:spacing w:line="240" w:lineRule="auto"/>
        <w:rPr>
          <w:noProof/>
          <w:szCs w:val="22"/>
          <w:lang w:val="fr-FR"/>
        </w:rPr>
      </w:pPr>
      <w:r w:rsidRPr="009F16B6">
        <w:rPr>
          <w:noProof/>
          <w:szCs w:val="22"/>
          <w:lang w:val="fr-FR" w:bidi="fr-FR"/>
        </w:rPr>
        <w:t>Solution transparente, incolore et exempte de particules visibles</w:t>
      </w:r>
    </w:p>
    <w:p w14:paraId="033177A8" w14:textId="23BC700C" w:rsidR="00AB03B2" w:rsidRPr="009F16B6" w:rsidRDefault="00AB03B2" w:rsidP="00D84418">
      <w:pPr>
        <w:pStyle w:val="Standard"/>
        <w:widowControl w:val="0"/>
        <w:spacing w:line="240" w:lineRule="auto"/>
        <w:rPr>
          <w:bCs/>
          <w:noProof/>
          <w:szCs w:val="22"/>
          <w:lang w:val="fr-FR"/>
        </w:rPr>
      </w:pPr>
      <w:r w:rsidRPr="009F16B6">
        <w:rPr>
          <w:noProof/>
          <w:szCs w:val="22"/>
          <w:lang w:val="fr-FR" w:bidi="fr-FR"/>
        </w:rPr>
        <w:t xml:space="preserve">pH : 5,1 </w:t>
      </w:r>
      <w:r w:rsidR="00BF3BF1">
        <w:rPr>
          <w:noProof/>
          <w:szCs w:val="22"/>
          <w:lang w:val="fr-FR" w:bidi="fr-FR"/>
        </w:rPr>
        <w:t>à</w:t>
      </w:r>
      <w:r w:rsidR="00BF3BF1" w:rsidRPr="009F16B6">
        <w:rPr>
          <w:noProof/>
          <w:szCs w:val="22"/>
          <w:lang w:val="fr-FR" w:bidi="fr-FR"/>
        </w:rPr>
        <w:t xml:space="preserve"> </w:t>
      </w:r>
      <w:r w:rsidRPr="009F16B6">
        <w:rPr>
          <w:noProof/>
          <w:szCs w:val="22"/>
          <w:lang w:val="fr-FR" w:bidi="fr-FR"/>
        </w:rPr>
        <w:t>6,1</w:t>
      </w:r>
    </w:p>
    <w:p w14:paraId="1BC8240D" w14:textId="25460268" w:rsidR="00AB03B2" w:rsidRPr="009F16B6" w:rsidRDefault="008C4EC2" w:rsidP="00D84418">
      <w:pPr>
        <w:pStyle w:val="Standard"/>
        <w:widowControl w:val="0"/>
        <w:spacing w:line="240" w:lineRule="auto"/>
        <w:rPr>
          <w:bCs/>
          <w:noProof/>
          <w:szCs w:val="22"/>
          <w:lang w:val="fr-FR"/>
        </w:rPr>
      </w:pPr>
      <w:r w:rsidRPr="009F16B6">
        <w:rPr>
          <w:noProof/>
          <w:szCs w:val="22"/>
          <w:lang w:val="fr-FR" w:bidi="fr-FR"/>
        </w:rPr>
        <w:t>Osmola</w:t>
      </w:r>
      <w:r>
        <w:rPr>
          <w:noProof/>
          <w:szCs w:val="22"/>
          <w:lang w:val="fr-FR" w:bidi="fr-FR"/>
        </w:rPr>
        <w:t>l</w:t>
      </w:r>
      <w:r w:rsidRPr="009F16B6">
        <w:rPr>
          <w:noProof/>
          <w:szCs w:val="22"/>
          <w:lang w:val="fr-FR" w:bidi="fr-FR"/>
        </w:rPr>
        <w:t>ité </w:t>
      </w:r>
      <w:r w:rsidR="00AB03B2" w:rsidRPr="009F16B6">
        <w:rPr>
          <w:noProof/>
          <w:szCs w:val="22"/>
          <w:lang w:val="fr-FR" w:bidi="fr-FR"/>
        </w:rPr>
        <w:t xml:space="preserve">: 420 </w:t>
      </w:r>
      <w:r w:rsidR="00BF3BF1">
        <w:rPr>
          <w:noProof/>
          <w:szCs w:val="22"/>
          <w:lang w:val="fr-FR" w:bidi="fr-FR"/>
        </w:rPr>
        <w:t>à</w:t>
      </w:r>
      <w:r w:rsidR="00BF3BF1" w:rsidRPr="009F16B6">
        <w:rPr>
          <w:noProof/>
          <w:szCs w:val="22"/>
          <w:lang w:val="fr-FR" w:bidi="fr-FR"/>
        </w:rPr>
        <w:t xml:space="preserve"> </w:t>
      </w:r>
      <w:r w:rsidR="00AB03B2" w:rsidRPr="009F16B6">
        <w:rPr>
          <w:noProof/>
          <w:szCs w:val="22"/>
          <w:lang w:val="fr-FR" w:bidi="fr-FR"/>
        </w:rPr>
        <w:t>480 mOsm/</w:t>
      </w:r>
      <w:r>
        <w:rPr>
          <w:noProof/>
          <w:szCs w:val="22"/>
          <w:lang w:val="fr-FR" w:bidi="fr-FR"/>
        </w:rPr>
        <w:t>kg</w:t>
      </w:r>
    </w:p>
    <w:p w14:paraId="681BCD28" w14:textId="77777777" w:rsidR="00812D16" w:rsidRPr="009F16B6" w:rsidRDefault="00812D16" w:rsidP="00D84418">
      <w:pPr>
        <w:pStyle w:val="Standard"/>
        <w:widowControl w:val="0"/>
        <w:spacing w:line="240" w:lineRule="auto"/>
        <w:rPr>
          <w:noProof/>
          <w:szCs w:val="22"/>
          <w:lang w:val="fr-FR"/>
        </w:rPr>
      </w:pPr>
    </w:p>
    <w:p w14:paraId="0D9A5E7C" w14:textId="77777777" w:rsidR="00AB03B2" w:rsidRPr="009F16B6" w:rsidRDefault="00AB03B2" w:rsidP="00C77A39">
      <w:pPr>
        <w:pStyle w:val="Standard"/>
        <w:spacing w:line="240" w:lineRule="auto"/>
        <w:rPr>
          <w:noProof/>
          <w:szCs w:val="22"/>
          <w:lang w:val="fr-FR"/>
        </w:rPr>
      </w:pPr>
    </w:p>
    <w:p w14:paraId="7627848C" w14:textId="77777777" w:rsidR="00812D16" w:rsidRPr="009F16B6" w:rsidRDefault="00812D16" w:rsidP="00C77A39">
      <w:pPr>
        <w:pStyle w:val="Standard"/>
        <w:keepNext/>
        <w:suppressAutoHyphens/>
        <w:spacing w:line="240" w:lineRule="auto"/>
        <w:ind w:left="567" w:hanging="567"/>
        <w:rPr>
          <w:caps/>
          <w:noProof/>
          <w:szCs w:val="22"/>
          <w:lang w:val="fr-FR"/>
        </w:rPr>
      </w:pPr>
      <w:r w:rsidRPr="009F16B6">
        <w:rPr>
          <w:b/>
          <w:noProof/>
          <w:szCs w:val="22"/>
          <w:lang w:val="fr-FR" w:bidi="fr-FR"/>
        </w:rPr>
        <w:t>4.</w:t>
      </w:r>
      <w:r w:rsidRPr="009F16B6">
        <w:rPr>
          <w:b/>
          <w:noProof/>
          <w:szCs w:val="22"/>
          <w:lang w:val="fr-FR" w:bidi="fr-FR"/>
        </w:rPr>
        <w:tab/>
        <w:t>INFORMATIONS CLINIQUES</w:t>
      </w:r>
    </w:p>
    <w:p w14:paraId="6514F654" w14:textId="77777777" w:rsidR="00812D16" w:rsidRPr="009F16B6" w:rsidRDefault="00812D16" w:rsidP="00C77A39">
      <w:pPr>
        <w:pStyle w:val="Standard"/>
        <w:keepNext/>
        <w:spacing w:line="240" w:lineRule="auto"/>
        <w:rPr>
          <w:noProof/>
          <w:szCs w:val="22"/>
          <w:lang w:val="fr-FR"/>
        </w:rPr>
      </w:pPr>
    </w:p>
    <w:p w14:paraId="703ADDF0" w14:textId="77777777" w:rsidR="00812D16" w:rsidRPr="009F16B6" w:rsidRDefault="00812D16" w:rsidP="00C77A39">
      <w:pPr>
        <w:pStyle w:val="Standard"/>
        <w:keepNext/>
        <w:spacing w:line="240" w:lineRule="auto"/>
        <w:ind w:left="567" w:hanging="567"/>
        <w:rPr>
          <w:noProof/>
          <w:szCs w:val="22"/>
          <w:lang w:val="fr-FR"/>
        </w:rPr>
      </w:pPr>
      <w:r w:rsidRPr="009F16B6">
        <w:rPr>
          <w:b/>
          <w:noProof/>
          <w:szCs w:val="22"/>
          <w:lang w:val="fr-FR" w:bidi="fr-FR"/>
        </w:rPr>
        <w:t>4.1</w:t>
      </w:r>
      <w:r w:rsidRPr="009F16B6">
        <w:rPr>
          <w:b/>
          <w:noProof/>
          <w:szCs w:val="22"/>
          <w:lang w:val="fr-FR" w:bidi="fr-FR"/>
        </w:rPr>
        <w:tab/>
        <w:t>Indications thérapeutiques</w:t>
      </w:r>
    </w:p>
    <w:p w14:paraId="1D612FD5" w14:textId="77777777" w:rsidR="00812D16" w:rsidRPr="009F16B6" w:rsidRDefault="00812D16" w:rsidP="00C77A39">
      <w:pPr>
        <w:pStyle w:val="Standard"/>
        <w:keepNext/>
        <w:spacing w:line="240" w:lineRule="auto"/>
        <w:rPr>
          <w:noProof/>
          <w:szCs w:val="22"/>
          <w:lang w:val="fr-FR"/>
        </w:rPr>
      </w:pPr>
    </w:p>
    <w:p w14:paraId="3474CABB" w14:textId="019D67DB" w:rsidR="00812D16" w:rsidRPr="0089144E" w:rsidRDefault="00E465B4" w:rsidP="00C77A39">
      <w:pPr>
        <w:pStyle w:val="Standard"/>
        <w:spacing w:line="240" w:lineRule="auto"/>
        <w:rPr>
          <w:color w:val="000000"/>
          <w:szCs w:val="22"/>
          <w:lang w:val="fr-FR"/>
        </w:rPr>
      </w:pPr>
      <w:r w:rsidRPr="00F63E42">
        <w:rPr>
          <w:noProof/>
          <w:szCs w:val="22"/>
          <w:lang w:val="fr-FR" w:bidi="fr-FR"/>
        </w:rPr>
        <w:t xml:space="preserve">LysaKare est indiqué chez </w:t>
      </w:r>
      <w:r w:rsidR="001400BD" w:rsidRPr="00F63E42">
        <w:rPr>
          <w:noProof/>
          <w:szCs w:val="22"/>
          <w:lang w:val="fr-FR" w:bidi="fr-FR"/>
        </w:rPr>
        <w:t>l’adulte</w:t>
      </w:r>
      <w:r w:rsidR="002A0CC6" w:rsidRPr="00F63E42">
        <w:rPr>
          <w:noProof/>
          <w:szCs w:val="22"/>
          <w:lang w:val="fr-FR" w:bidi="fr-FR"/>
        </w:rPr>
        <w:t xml:space="preserve"> </w:t>
      </w:r>
      <w:r w:rsidRPr="00F63E42">
        <w:rPr>
          <w:noProof/>
          <w:szCs w:val="22"/>
          <w:lang w:val="fr-FR" w:bidi="fr-FR"/>
        </w:rPr>
        <w:t>pour diminuer l’exposition des reins aux radiations lors d’une thérapie radionucléide par récepteur de peptide</w:t>
      </w:r>
      <w:r w:rsidRPr="009F16B6">
        <w:rPr>
          <w:noProof/>
          <w:szCs w:val="22"/>
          <w:lang w:val="fr-FR" w:bidi="fr-FR"/>
        </w:rPr>
        <w:t xml:space="preserve"> (PRRT) marqué au lutécium (</w:t>
      </w:r>
      <w:r w:rsidRPr="009F16B6">
        <w:rPr>
          <w:noProof/>
          <w:szCs w:val="22"/>
          <w:vertAlign w:val="superscript"/>
          <w:lang w:val="fr-FR" w:bidi="fr-FR"/>
        </w:rPr>
        <w:t>177</w:t>
      </w:r>
      <w:r w:rsidRPr="009F16B6">
        <w:rPr>
          <w:noProof/>
          <w:szCs w:val="22"/>
          <w:lang w:val="fr-FR" w:bidi="fr-FR"/>
        </w:rPr>
        <w:t>Lu) oxodotréotide.</w:t>
      </w:r>
    </w:p>
    <w:p w14:paraId="7F92454A" w14:textId="77777777" w:rsidR="006808AD" w:rsidRPr="009F16B6" w:rsidRDefault="006808AD" w:rsidP="00C77A39">
      <w:pPr>
        <w:pStyle w:val="Standard"/>
        <w:spacing w:line="240" w:lineRule="auto"/>
        <w:rPr>
          <w:noProof/>
          <w:szCs w:val="22"/>
          <w:lang w:val="fr-FR"/>
        </w:rPr>
      </w:pPr>
    </w:p>
    <w:p w14:paraId="29793486" w14:textId="77777777" w:rsidR="00812D16" w:rsidRPr="00DC2439" w:rsidRDefault="00855481" w:rsidP="00C77A39">
      <w:pPr>
        <w:pStyle w:val="Standard"/>
        <w:keepNext/>
        <w:spacing w:line="240" w:lineRule="auto"/>
        <w:rPr>
          <w:noProof/>
          <w:szCs w:val="22"/>
          <w:lang w:val="fr-FR"/>
        </w:rPr>
      </w:pPr>
      <w:r w:rsidRPr="009F16B6">
        <w:rPr>
          <w:b/>
          <w:noProof/>
          <w:szCs w:val="22"/>
          <w:lang w:val="fr-FR" w:bidi="fr-FR"/>
        </w:rPr>
        <w:t>4.2</w:t>
      </w:r>
      <w:r w:rsidRPr="009F16B6">
        <w:rPr>
          <w:b/>
          <w:noProof/>
          <w:szCs w:val="22"/>
          <w:lang w:val="fr-FR" w:bidi="fr-FR"/>
        </w:rPr>
        <w:tab/>
        <w:t>Posologie et mode d’administration</w:t>
      </w:r>
    </w:p>
    <w:p w14:paraId="29E0D046" w14:textId="77777777" w:rsidR="00812D16" w:rsidRPr="009F16B6" w:rsidRDefault="00812D16" w:rsidP="00C77A39">
      <w:pPr>
        <w:pStyle w:val="Standard"/>
        <w:keepNext/>
        <w:spacing w:line="240" w:lineRule="auto"/>
        <w:rPr>
          <w:szCs w:val="22"/>
          <w:lang w:val="fr-FR"/>
        </w:rPr>
      </w:pPr>
    </w:p>
    <w:p w14:paraId="30A2CDDF" w14:textId="6B079601" w:rsidR="00E93EF3" w:rsidRPr="009F16B6" w:rsidRDefault="00E93EF3" w:rsidP="00C77A39">
      <w:pPr>
        <w:pStyle w:val="Standard"/>
        <w:spacing w:line="240" w:lineRule="auto"/>
        <w:rPr>
          <w:szCs w:val="22"/>
          <w:lang w:val="fr-FR"/>
        </w:rPr>
      </w:pPr>
      <w:r w:rsidRPr="009F16B6">
        <w:rPr>
          <w:szCs w:val="22"/>
          <w:lang w:val="fr-FR" w:bidi="fr-FR"/>
        </w:rPr>
        <w:t>LysaKare est indiqué dans le cadre d’une administration avec une PRRT par lutécium (</w:t>
      </w:r>
      <w:r w:rsidRPr="009F16B6">
        <w:rPr>
          <w:noProof/>
          <w:szCs w:val="22"/>
          <w:vertAlign w:val="superscript"/>
          <w:lang w:val="fr-FR" w:bidi="fr-FR"/>
        </w:rPr>
        <w:t>177</w:t>
      </w:r>
      <w:r w:rsidRPr="009F16B6">
        <w:rPr>
          <w:noProof/>
          <w:szCs w:val="22"/>
          <w:lang w:val="fr-FR" w:bidi="fr-FR"/>
        </w:rPr>
        <w:t xml:space="preserve">Lu) oxodotréotide. </w:t>
      </w:r>
      <w:r w:rsidR="00BF3BF1">
        <w:rPr>
          <w:noProof/>
          <w:szCs w:val="22"/>
          <w:lang w:val="fr-FR" w:bidi="fr-FR"/>
        </w:rPr>
        <w:t>I</w:t>
      </w:r>
      <w:r w:rsidRPr="009F16B6">
        <w:rPr>
          <w:noProof/>
          <w:szCs w:val="22"/>
          <w:lang w:val="fr-FR" w:bidi="fr-FR"/>
        </w:rPr>
        <w:t>l doit</w:t>
      </w:r>
      <w:r w:rsidR="00BF3BF1">
        <w:rPr>
          <w:noProof/>
          <w:szCs w:val="22"/>
          <w:lang w:val="fr-FR" w:bidi="fr-FR"/>
        </w:rPr>
        <w:t>, par conséquent,</w:t>
      </w:r>
      <w:r w:rsidRPr="009F16B6">
        <w:rPr>
          <w:noProof/>
          <w:szCs w:val="22"/>
          <w:lang w:val="fr-FR" w:bidi="fr-FR"/>
        </w:rPr>
        <w:t xml:space="preserve"> être administré exclusivement par un </w:t>
      </w:r>
      <w:r w:rsidR="00BF3BF1">
        <w:rPr>
          <w:noProof/>
          <w:szCs w:val="22"/>
          <w:lang w:val="fr-FR" w:bidi="fr-FR"/>
        </w:rPr>
        <w:t>profession</w:t>
      </w:r>
      <w:r w:rsidR="000B2419">
        <w:rPr>
          <w:noProof/>
          <w:szCs w:val="22"/>
          <w:lang w:val="fr-FR" w:bidi="fr-FR"/>
        </w:rPr>
        <w:t>n</w:t>
      </w:r>
      <w:r w:rsidR="00BF3BF1">
        <w:rPr>
          <w:noProof/>
          <w:szCs w:val="22"/>
          <w:lang w:val="fr-FR" w:bidi="fr-FR"/>
        </w:rPr>
        <w:t>el</w:t>
      </w:r>
      <w:r w:rsidR="00BF3BF1" w:rsidRPr="009F16B6">
        <w:rPr>
          <w:noProof/>
          <w:szCs w:val="22"/>
          <w:lang w:val="fr-FR" w:bidi="fr-FR"/>
        </w:rPr>
        <w:t xml:space="preserve"> </w:t>
      </w:r>
      <w:r w:rsidRPr="009F16B6">
        <w:rPr>
          <w:noProof/>
          <w:szCs w:val="22"/>
          <w:lang w:val="fr-FR" w:bidi="fr-FR"/>
        </w:rPr>
        <w:t>de santé ayant de l’expérience dans l’utilisation de la PRRT.</w:t>
      </w:r>
    </w:p>
    <w:p w14:paraId="70C09F94" w14:textId="77777777" w:rsidR="00E93EF3" w:rsidRPr="0089144E" w:rsidRDefault="00E93EF3" w:rsidP="00C77A39">
      <w:pPr>
        <w:pStyle w:val="Standard"/>
        <w:spacing w:line="240" w:lineRule="auto"/>
        <w:rPr>
          <w:szCs w:val="22"/>
          <w:lang w:val="fr-FR"/>
        </w:rPr>
      </w:pPr>
    </w:p>
    <w:p w14:paraId="28B6DA1E" w14:textId="77777777" w:rsidR="00812D16" w:rsidRPr="00DC2439" w:rsidRDefault="00812D16" w:rsidP="00C77A39">
      <w:pPr>
        <w:pStyle w:val="Standard"/>
        <w:keepNext/>
        <w:spacing w:line="240" w:lineRule="auto"/>
        <w:rPr>
          <w:szCs w:val="22"/>
          <w:lang w:val="fr-FR"/>
        </w:rPr>
      </w:pPr>
      <w:r w:rsidRPr="009F16B6">
        <w:rPr>
          <w:szCs w:val="22"/>
          <w:u w:val="single"/>
          <w:lang w:val="fr-FR" w:bidi="fr-FR"/>
        </w:rPr>
        <w:t>Posologie</w:t>
      </w:r>
    </w:p>
    <w:p w14:paraId="09DA735D" w14:textId="77777777" w:rsidR="00B32378" w:rsidRPr="009F16B6" w:rsidRDefault="00B32378" w:rsidP="00C77A39">
      <w:pPr>
        <w:pStyle w:val="Standard"/>
        <w:keepNext/>
        <w:spacing w:line="240" w:lineRule="auto"/>
        <w:rPr>
          <w:szCs w:val="22"/>
          <w:lang w:val="fr-FR"/>
        </w:rPr>
      </w:pPr>
    </w:p>
    <w:p w14:paraId="1C886EAF" w14:textId="77777777" w:rsidR="009C3FFA" w:rsidRPr="00D84418" w:rsidRDefault="009C3FFA" w:rsidP="00C77A39">
      <w:pPr>
        <w:pStyle w:val="Standard"/>
        <w:keepNext/>
        <w:spacing w:line="240" w:lineRule="auto"/>
        <w:rPr>
          <w:szCs w:val="22"/>
          <w:u w:val="single"/>
          <w:lang w:val="fr-FR"/>
        </w:rPr>
      </w:pPr>
      <w:r w:rsidRPr="00D84418">
        <w:rPr>
          <w:i/>
          <w:szCs w:val="22"/>
          <w:u w:val="single"/>
          <w:lang w:val="fr-FR" w:bidi="fr-FR"/>
        </w:rPr>
        <w:t>Adultes</w:t>
      </w:r>
    </w:p>
    <w:p w14:paraId="749ADA07" w14:textId="77777777" w:rsidR="00DC2439" w:rsidRDefault="00AC0F49" w:rsidP="00C77A39">
      <w:pPr>
        <w:pStyle w:val="Standard"/>
        <w:spacing w:line="240" w:lineRule="auto"/>
        <w:rPr>
          <w:noProof/>
          <w:szCs w:val="22"/>
          <w:lang w:val="fr-FR" w:bidi="fr-FR"/>
        </w:rPr>
      </w:pPr>
      <w:r w:rsidRPr="009F16B6">
        <w:rPr>
          <w:szCs w:val="22"/>
          <w:lang w:val="fr-FR" w:bidi="fr-FR"/>
        </w:rPr>
        <w:t>Le schéma posologique recommandé chez l’adulte consiste à perfuser une poche entière de LysaKare en même temps qu’une perfusion de lutécium (</w:t>
      </w:r>
      <w:r w:rsidR="00EC5251" w:rsidRPr="009F16B6">
        <w:rPr>
          <w:noProof/>
          <w:szCs w:val="22"/>
          <w:vertAlign w:val="superscript"/>
          <w:lang w:val="fr-FR" w:bidi="fr-FR"/>
        </w:rPr>
        <w:t>177</w:t>
      </w:r>
      <w:r w:rsidR="00EC5251" w:rsidRPr="009F16B6">
        <w:rPr>
          <w:noProof/>
          <w:szCs w:val="22"/>
          <w:lang w:val="fr-FR" w:bidi="fr-FR"/>
        </w:rPr>
        <w:t>Lu) oxodotréotide, même quand les patients ont besoin d’une réduction de la dose de la PRRT.</w:t>
      </w:r>
    </w:p>
    <w:p w14:paraId="057E3199" w14:textId="77777777" w:rsidR="008C4EC2" w:rsidRPr="0070581F" w:rsidRDefault="008C4EC2" w:rsidP="00C77A39">
      <w:pPr>
        <w:pStyle w:val="Standard"/>
        <w:spacing w:line="240" w:lineRule="auto"/>
        <w:rPr>
          <w:szCs w:val="22"/>
          <w:lang w:val="fr-FR" w:bidi="fr-FR"/>
        </w:rPr>
      </w:pPr>
    </w:p>
    <w:p w14:paraId="73AB22DE" w14:textId="35985AA0" w:rsidR="0094738A" w:rsidRPr="007B2AF1" w:rsidRDefault="008C4EC2" w:rsidP="00FC043D">
      <w:pPr>
        <w:pStyle w:val="Standard"/>
        <w:keepNext/>
        <w:spacing w:line="240" w:lineRule="auto"/>
        <w:rPr>
          <w:szCs w:val="22"/>
          <w:lang w:val="fr-FR"/>
        </w:rPr>
      </w:pPr>
      <w:r w:rsidRPr="0070581F">
        <w:rPr>
          <w:i/>
          <w:iCs/>
          <w:szCs w:val="22"/>
          <w:lang w:val="fr-FR"/>
        </w:rPr>
        <w:t>Antiémétiques</w:t>
      </w:r>
    </w:p>
    <w:p w14:paraId="0765A73F" w14:textId="09D70835" w:rsidR="003445E6" w:rsidRDefault="003445E6" w:rsidP="00C77A39">
      <w:pPr>
        <w:pStyle w:val="Standard"/>
        <w:spacing w:line="240" w:lineRule="auto"/>
        <w:rPr>
          <w:szCs w:val="22"/>
          <w:lang w:val="fr-FR" w:bidi="fr-FR"/>
        </w:rPr>
      </w:pPr>
      <w:r w:rsidRPr="0070581F">
        <w:rPr>
          <w:szCs w:val="22"/>
          <w:lang w:val="fr-FR" w:bidi="fr-FR"/>
        </w:rPr>
        <w:t xml:space="preserve">Il est recommandé d’administrer </w:t>
      </w:r>
      <w:r w:rsidR="0040325F">
        <w:rPr>
          <w:szCs w:val="22"/>
          <w:lang w:val="fr-FR" w:bidi="fr-FR"/>
        </w:rPr>
        <w:t>une pré</w:t>
      </w:r>
      <w:r w:rsidR="0040325F">
        <w:rPr>
          <w:szCs w:val="22"/>
          <w:lang w:val="fr-FR" w:bidi="fr-FR"/>
        </w:rPr>
        <w:noBreakHyphen/>
        <w:t>médication</w:t>
      </w:r>
      <w:r w:rsidRPr="0070581F">
        <w:rPr>
          <w:szCs w:val="22"/>
          <w:lang w:val="fr-FR" w:bidi="fr-FR"/>
        </w:rPr>
        <w:t xml:space="preserve"> par antiémétique 30 minutes avant le début de la perfusion de LysaKare afin de diminuer l’incidence des nausées et des vomissements.</w:t>
      </w:r>
      <w:r w:rsidR="00FC043D" w:rsidRPr="0070581F">
        <w:rPr>
          <w:szCs w:val="22"/>
          <w:lang w:val="fr-FR" w:bidi="fr-FR"/>
        </w:rPr>
        <w:t xml:space="preserve"> En cas de nausées ou</w:t>
      </w:r>
      <w:r w:rsidR="00FC043D">
        <w:rPr>
          <w:szCs w:val="22"/>
          <w:lang w:val="fr-FR" w:bidi="fr-FR"/>
        </w:rPr>
        <w:t xml:space="preserve"> de vomissements</w:t>
      </w:r>
      <w:r w:rsidR="006563B9">
        <w:rPr>
          <w:szCs w:val="22"/>
          <w:lang w:val="fr-FR" w:bidi="fr-FR"/>
        </w:rPr>
        <w:t xml:space="preserve"> sévères</w:t>
      </w:r>
      <w:r w:rsidR="00FC043D">
        <w:rPr>
          <w:szCs w:val="22"/>
          <w:lang w:val="fr-FR" w:bidi="fr-FR"/>
        </w:rPr>
        <w:t xml:space="preserve"> pendant la perfusion de LysaKare malgré l’administration d’un antiémétique préventif, un antiémétique d’une classe pharmacologique différente peut être administré.</w:t>
      </w:r>
    </w:p>
    <w:p w14:paraId="72E83511" w14:textId="77777777" w:rsidR="00FC043D" w:rsidRDefault="00FC043D" w:rsidP="00C77A39">
      <w:pPr>
        <w:pStyle w:val="Standard"/>
        <w:spacing w:line="240" w:lineRule="auto"/>
        <w:rPr>
          <w:szCs w:val="22"/>
          <w:lang w:val="fr-FR" w:bidi="fr-FR"/>
        </w:rPr>
      </w:pPr>
    </w:p>
    <w:p w14:paraId="1BAA2864" w14:textId="19628F9E" w:rsidR="00FC043D" w:rsidRPr="009F16B6" w:rsidRDefault="006563B9" w:rsidP="00C77A39">
      <w:pPr>
        <w:pStyle w:val="Standard"/>
        <w:spacing w:line="240" w:lineRule="auto"/>
        <w:rPr>
          <w:szCs w:val="22"/>
          <w:lang w:val="fr-FR"/>
        </w:rPr>
      </w:pPr>
      <w:r>
        <w:rPr>
          <w:szCs w:val="22"/>
          <w:lang w:val="fr-FR" w:bidi="fr-FR"/>
        </w:rPr>
        <w:t>Veuille</w:t>
      </w:r>
      <w:r w:rsidRPr="00B81D43">
        <w:rPr>
          <w:szCs w:val="22"/>
          <w:lang w:val="fr-FR" w:bidi="fr-FR"/>
        </w:rPr>
        <w:t>z</w:t>
      </w:r>
      <w:r w:rsidR="005A70CC" w:rsidRPr="00B81D43">
        <w:rPr>
          <w:szCs w:val="22"/>
          <w:lang w:val="fr-FR" w:bidi="fr-FR"/>
        </w:rPr>
        <w:t xml:space="preserve"> </w:t>
      </w:r>
      <w:r w:rsidRPr="00B81D43">
        <w:rPr>
          <w:szCs w:val="22"/>
          <w:lang w:val="fr-FR" w:bidi="fr-FR"/>
        </w:rPr>
        <w:t>v</w:t>
      </w:r>
      <w:r>
        <w:rPr>
          <w:szCs w:val="22"/>
          <w:lang w:val="fr-FR" w:bidi="fr-FR"/>
        </w:rPr>
        <w:t xml:space="preserve">ous </w:t>
      </w:r>
      <w:r w:rsidR="00FC043D">
        <w:rPr>
          <w:szCs w:val="22"/>
          <w:lang w:val="fr-FR" w:bidi="fr-FR"/>
        </w:rPr>
        <w:t xml:space="preserve">référer </w:t>
      </w:r>
      <w:r>
        <w:rPr>
          <w:szCs w:val="22"/>
          <w:lang w:val="fr-FR" w:bidi="fr-FR"/>
        </w:rPr>
        <w:t xml:space="preserve">aux </w:t>
      </w:r>
      <w:r w:rsidR="00FC043D">
        <w:rPr>
          <w:szCs w:val="22"/>
          <w:lang w:val="fr-FR" w:bidi="fr-FR"/>
        </w:rPr>
        <w:t>information</w:t>
      </w:r>
      <w:r>
        <w:rPr>
          <w:szCs w:val="22"/>
          <w:lang w:val="fr-FR" w:bidi="fr-FR"/>
        </w:rPr>
        <w:t>s</w:t>
      </w:r>
      <w:r w:rsidR="00FC043D">
        <w:rPr>
          <w:szCs w:val="22"/>
          <w:lang w:val="fr-FR" w:bidi="fr-FR"/>
        </w:rPr>
        <w:t xml:space="preserve"> </w:t>
      </w:r>
      <w:r>
        <w:rPr>
          <w:szCs w:val="22"/>
          <w:lang w:val="fr-FR" w:bidi="fr-FR"/>
        </w:rPr>
        <w:t>de prescription complètes</w:t>
      </w:r>
      <w:r w:rsidR="00FC043D">
        <w:rPr>
          <w:szCs w:val="22"/>
          <w:lang w:val="fr-FR" w:bidi="fr-FR"/>
        </w:rPr>
        <w:t xml:space="preserve"> de l’antiémétique pour les instructions d’administration.</w:t>
      </w:r>
    </w:p>
    <w:p w14:paraId="61CDD475" w14:textId="77777777" w:rsidR="00A41317" w:rsidRPr="009F16B6" w:rsidRDefault="00A41317" w:rsidP="00C77A39">
      <w:pPr>
        <w:pStyle w:val="Standard"/>
        <w:spacing w:line="240" w:lineRule="auto"/>
        <w:rPr>
          <w:szCs w:val="22"/>
          <w:lang w:val="fr-FR"/>
        </w:rPr>
      </w:pPr>
    </w:p>
    <w:p w14:paraId="649B2675" w14:textId="1D12A056" w:rsidR="003445E6" w:rsidRDefault="003445E6" w:rsidP="00C77A39">
      <w:pPr>
        <w:pStyle w:val="Standard"/>
        <w:keepNext/>
        <w:spacing w:line="240" w:lineRule="auto"/>
        <w:rPr>
          <w:szCs w:val="22"/>
          <w:lang w:val="fr-FR"/>
        </w:rPr>
      </w:pPr>
      <w:r w:rsidRPr="00D84418">
        <w:rPr>
          <w:i/>
          <w:szCs w:val="22"/>
          <w:u w:val="single"/>
          <w:lang w:val="fr-FR" w:bidi="fr-FR"/>
        </w:rPr>
        <w:t>Populations particulières</w:t>
      </w:r>
    </w:p>
    <w:p w14:paraId="4E1B9D9F" w14:textId="752C5EA0" w:rsidR="000B2419" w:rsidRPr="007B2AF1" w:rsidRDefault="005A1A67" w:rsidP="00AB1176">
      <w:pPr>
        <w:pStyle w:val="Standard"/>
        <w:keepNext/>
        <w:keepLines/>
        <w:spacing w:line="240" w:lineRule="auto"/>
        <w:rPr>
          <w:szCs w:val="22"/>
          <w:lang w:val="fr-FR"/>
        </w:rPr>
      </w:pPr>
      <w:r w:rsidRPr="00AB1176">
        <w:rPr>
          <w:i/>
          <w:iCs/>
          <w:szCs w:val="22"/>
          <w:lang w:val="fr-FR"/>
        </w:rPr>
        <w:t>Personnes âgées</w:t>
      </w:r>
    </w:p>
    <w:p w14:paraId="54E7EA3F" w14:textId="4237077D" w:rsidR="000B2419" w:rsidRDefault="00EA1CC1" w:rsidP="00BE72C1">
      <w:pPr>
        <w:pStyle w:val="Standard"/>
        <w:widowControl w:val="0"/>
        <w:spacing w:line="240" w:lineRule="auto"/>
        <w:rPr>
          <w:szCs w:val="22"/>
          <w:lang w:val="fr-FR"/>
        </w:rPr>
      </w:pPr>
      <w:r w:rsidRPr="00F966CF">
        <w:rPr>
          <w:szCs w:val="22"/>
          <w:lang w:val="fr-FR"/>
        </w:rPr>
        <w:t>Les données sur l’utilisation de LysaKare</w:t>
      </w:r>
      <w:r w:rsidR="000B2419" w:rsidRPr="00F966CF">
        <w:rPr>
          <w:szCs w:val="22"/>
          <w:lang w:val="fr-FR"/>
        </w:rPr>
        <w:t xml:space="preserve"> chez les patients âgés de 65</w:t>
      </w:r>
      <w:r w:rsidR="00AB1176" w:rsidRPr="00F966CF">
        <w:rPr>
          <w:szCs w:val="22"/>
          <w:lang w:val="fr-FR"/>
        </w:rPr>
        <w:t> </w:t>
      </w:r>
      <w:r w:rsidR="000B2419" w:rsidRPr="00F966CF">
        <w:rPr>
          <w:szCs w:val="22"/>
          <w:lang w:val="fr-FR"/>
        </w:rPr>
        <w:t>ans ou plus</w:t>
      </w:r>
      <w:r w:rsidR="00267E98" w:rsidRPr="00F966CF">
        <w:rPr>
          <w:szCs w:val="22"/>
          <w:lang w:val="fr-FR"/>
        </w:rPr>
        <w:t xml:space="preserve"> sont limitées</w:t>
      </w:r>
      <w:r w:rsidR="000B2419" w:rsidRPr="00F966CF">
        <w:rPr>
          <w:szCs w:val="22"/>
          <w:lang w:val="fr-FR"/>
        </w:rPr>
        <w:t>.</w:t>
      </w:r>
    </w:p>
    <w:p w14:paraId="55F5F13B" w14:textId="544BBE44" w:rsidR="000B2419" w:rsidRDefault="000B2419" w:rsidP="00BE72C1">
      <w:pPr>
        <w:pStyle w:val="Standard"/>
        <w:widowControl w:val="0"/>
        <w:spacing w:line="240" w:lineRule="auto"/>
        <w:rPr>
          <w:szCs w:val="22"/>
          <w:lang w:val="fr-FR"/>
        </w:rPr>
      </w:pPr>
      <w:r>
        <w:rPr>
          <w:szCs w:val="22"/>
          <w:lang w:val="fr-FR"/>
        </w:rPr>
        <w:t xml:space="preserve">Les patients âgés sont plus susceptibles de présenter une </w:t>
      </w:r>
      <w:r w:rsidR="00F5614D">
        <w:rPr>
          <w:szCs w:val="22"/>
          <w:lang w:val="fr-FR"/>
        </w:rPr>
        <w:t>diminution de la fonction</w:t>
      </w:r>
      <w:r>
        <w:rPr>
          <w:szCs w:val="22"/>
          <w:lang w:val="fr-FR"/>
        </w:rPr>
        <w:t xml:space="preserve"> rénale et il convient donc d’être prudent lors de la détermination de l’éligibilité en fonction de la clairance de la créatinine (voir rubrique</w:t>
      </w:r>
      <w:r w:rsidR="00F5614D">
        <w:rPr>
          <w:szCs w:val="22"/>
          <w:lang w:val="fr-FR"/>
        </w:rPr>
        <w:t> </w:t>
      </w:r>
      <w:r>
        <w:rPr>
          <w:szCs w:val="22"/>
          <w:lang w:val="fr-FR"/>
        </w:rPr>
        <w:t>4.4).</w:t>
      </w:r>
    </w:p>
    <w:p w14:paraId="40F3950C" w14:textId="77777777" w:rsidR="000B2419" w:rsidRDefault="000B2419" w:rsidP="00BE72C1">
      <w:pPr>
        <w:pStyle w:val="Standard"/>
        <w:widowControl w:val="0"/>
        <w:spacing w:line="240" w:lineRule="auto"/>
        <w:rPr>
          <w:szCs w:val="22"/>
          <w:lang w:val="fr-FR"/>
        </w:rPr>
      </w:pPr>
    </w:p>
    <w:p w14:paraId="7970F798" w14:textId="4BC37821" w:rsidR="000B2419" w:rsidRPr="00AB1176" w:rsidRDefault="000B2419" w:rsidP="00C77A39">
      <w:pPr>
        <w:pStyle w:val="Standard"/>
        <w:keepNext/>
        <w:spacing w:line="240" w:lineRule="auto"/>
        <w:rPr>
          <w:i/>
          <w:iCs/>
          <w:szCs w:val="22"/>
          <w:lang w:val="fr-FR"/>
        </w:rPr>
      </w:pPr>
      <w:r w:rsidRPr="00AB1176">
        <w:rPr>
          <w:i/>
          <w:iCs/>
          <w:szCs w:val="22"/>
          <w:lang w:val="fr-FR"/>
        </w:rPr>
        <w:t>Insuffisance hépatique</w:t>
      </w:r>
    </w:p>
    <w:p w14:paraId="0E8077F3" w14:textId="349035AD" w:rsidR="000B2419" w:rsidRDefault="000B2419" w:rsidP="00BE72C1">
      <w:pPr>
        <w:pStyle w:val="Standard"/>
        <w:widowControl w:val="0"/>
        <w:spacing w:line="240" w:lineRule="auto"/>
        <w:rPr>
          <w:szCs w:val="22"/>
          <w:lang w:val="fr-FR"/>
        </w:rPr>
      </w:pPr>
      <w:r w:rsidRPr="00AB1176">
        <w:rPr>
          <w:szCs w:val="22"/>
          <w:lang w:val="fr-FR"/>
        </w:rPr>
        <w:t xml:space="preserve">L’utilisation </w:t>
      </w:r>
      <w:r>
        <w:rPr>
          <w:szCs w:val="22"/>
          <w:lang w:val="fr-FR"/>
        </w:rPr>
        <w:t>de l’arginine et de la lysine n’a pas été spécifiquement étudiée chez les patients présentant une insuffisance hépatique sévère (voir rubrique</w:t>
      </w:r>
      <w:r w:rsidR="00F5614D">
        <w:rPr>
          <w:szCs w:val="22"/>
          <w:lang w:val="fr-FR"/>
        </w:rPr>
        <w:t> </w:t>
      </w:r>
      <w:r>
        <w:rPr>
          <w:szCs w:val="22"/>
          <w:lang w:val="fr-FR"/>
        </w:rPr>
        <w:t>4.4).</w:t>
      </w:r>
    </w:p>
    <w:p w14:paraId="4CE3C703" w14:textId="77777777" w:rsidR="000B2419" w:rsidRPr="000B2419" w:rsidRDefault="000B2419" w:rsidP="00BE72C1">
      <w:pPr>
        <w:pStyle w:val="Standard"/>
        <w:widowControl w:val="0"/>
        <w:spacing w:line="240" w:lineRule="auto"/>
        <w:rPr>
          <w:szCs w:val="22"/>
          <w:lang w:val="fr-FR"/>
        </w:rPr>
      </w:pPr>
    </w:p>
    <w:p w14:paraId="2F1F3E35" w14:textId="77777777" w:rsidR="003445E6" w:rsidRPr="00F5614D" w:rsidRDefault="003445E6" w:rsidP="00C77A39">
      <w:pPr>
        <w:pStyle w:val="Standard"/>
        <w:keepNext/>
        <w:spacing w:line="240" w:lineRule="auto"/>
        <w:rPr>
          <w:szCs w:val="22"/>
          <w:lang w:val="fr-FR"/>
        </w:rPr>
      </w:pPr>
      <w:r w:rsidRPr="00D84418">
        <w:rPr>
          <w:i/>
          <w:szCs w:val="22"/>
          <w:lang w:val="fr-FR" w:bidi="fr-FR"/>
        </w:rPr>
        <w:t>Insuffisance rénale</w:t>
      </w:r>
    </w:p>
    <w:p w14:paraId="568CFFBD" w14:textId="54272318" w:rsidR="003445E6" w:rsidRPr="009F16B6" w:rsidRDefault="00394A40" w:rsidP="00C77A39">
      <w:pPr>
        <w:pStyle w:val="Standard"/>
        <w:spacing w:line="240" w:lineRule="auto"/>
        <w:rPr>
          <w:lang w:val="fr-FR" w:bidi="fr-FR"/>
        </w:rPr>
      </w:pPr>
      <w:r w:rsidRPr="009F16B6">
        <w:rPr>
          <w:lang w:val="fr-FR" w:bidi="fr-FR"/>
        </w:rPr>
        <w:t xml:space="preserve">Comme des complications cliniques liées à une surcharge de volume et une augmentation </w:t>
      </w:r>
      <w:r w:rsidR="0070581F">
        <w:rPr>
          <w:lang w:val="fr-FR" w:bidi="fr-FR"/>
        </w:rPr>
        <w:t>du potassium sérique</w:t>
      </w:r>
      <w:r w:rsidRPr="009F16B6">
        <w:rPr>
          <w:lang w:val="fr-FR" w:bidi="fr-FR"/>
        </w:rPr>
        <w:t xml:space="preserve"> peuvent survenir lors de l’utilisation de LysaKare, ce </w:t>
      </w:r>
      <w:r w:rsidR="000B2419">
        <w:rPr>
          <w:lang w:val="fr-FR" w:bidi="fr-FR"/>
        </w:rPr>
        <w:t>médicament</w:t>
      </w:r>
      <w:r w:rsidR="000B2419" w:rsidRPr="009F16B6">
        <w:rPr>
          <w:lang w:val="fr-FR" w:bidi="fr-FR"/>
        </w:rPr>
        <w:t xml:space="preserve"> </w:t>
      </w:r>
      <w:r w:rsidRPr="009F16B6">
        <w:rPr>
          <w:lang w:val="fr-FR" w:bidi="fr-FR"/>
        </w:rPr>
        <w:t xml:space="preserve">ne doit pas être administré aux </w:t>
      </w:r>
      <w:r w:rsidR="0048674E" w:rsidRPr="009F16B6">
        <w:rPr>
          <w:lang w:val="fr-FR" w:bidi="fr-FR"/>
        </w:rPr>
        <w:t xml:space="preserve">patients </w:t>
      </w:r>
      <w:r w:rsidRPr="009F16B6">
        <w:rPr>
          <w:lang w:val="fr-FR" w:bidi="fr-FR"/>
        </w:rPr>
        <w:t>présentant une clairance de la créatinine inférieure à 30 mL/min</w:t>
      </w:r>
      <w:r w:rsidR="0048674E" w:rsidRPr="009F16B6">
        <w:rPr>
          <w:lang w:val="fr-FR" w:bidi="fr-FR"/>
        </w:rPr>
        <w:t>.</w:t>
      </w:r>
    </w:p>
    <w:p w14:paraId="65F29C29" w14:textId="77777777" w:rsidR="00B51622" w:rsidRDefault="00B51622" w:rsidP="00C77A39">
      <w:pPr>
        <w:pStyle w:val="Standard"/>
        <w:spacing w:line="240" w:lineRule="auto"/>
        <w:rPr>
          <w:noProof/>
          <w:szCs w:val="22"/>
          <w:lang w:val="fr-FR" w:bidi="fr-FR"/>
        </w:rPr>
      </w:pPr>
    </w:p>
    <w:p w14:paraId="7A3BE2D4" w14:textId="798FD6F7" w:rsidR="00B83EF9" w:rsidRPr="0089144E" w:rsidRDefault="00B83EF9" w:rsidP="00D335E0">
      <w:pPr>
        <w:pStyle w:val="Standard"/>
        <w:spacing w:line="240" w:lineRule="auto"/>
        <w:rPr>
          <w:szCs w:val="22"/>
          <w:lang w:val="fr-FR"/>
        </w:rPr>
      </w:pPr>
      <w:r w:rsidRPr="00BD4C34">
        <w:rPr>
          <w:noProof/>
          <w:szCs w:val="22"/>
          <w:lang w:val="fr-FR" w:bidi="fr-FR"/>
        </w:rPr>
        <w:t>LysaKare</w:t>
      </w:r>
      <w:r w:rsidR="00B51622" w:rsidRPr="00BD4C34">
        <w:rPr>
          <w:noProof/>
          <w:szCs w:val="22"/>
          <w:lang w:val="fr-FR" w:bidi="fr-FR"/>
        </w:rPr>
        <w:t xml:space="preserve"> doit être utilisé avec prudence</w:t>
      </w:r>
      <w:r w:rsidRPr="00BD4C34">
        <w:rPr>
          <w:noProof/>
          <w:szCs w:val="22"/>
          <w:lang w:val="fr-FR" w:bidi="fr-FR"/>
        </w:rPr>
        <w:t xml:space="preserve"> chez </w:t>
      </w:r>
      <w:r w:rsidR="00B51622" w:rsidRPr="00BD4C34">
        <w:rPr>
          <w:noProof/>
          <w:szCs w:val="22"/>
          <w:lang w:val="fr-FR" w:bidi="fr-FR"/>
        </w:rPr>
        <w:t xml:space="preserve">les </w:t>
      </w:r>
      <w:r w:rsidRPr="00BD4C34">
        <w:rPr>
          <w:noProof/>
          <w:szCs w:val="22"/>
          <w:lang w:val="fr-FR" w:bidi="fr-FR"/>
        </w:rPr>
        <w:t xml:space="preserve">patients </w:t>
      </w:r>
      <w:r w:rsidR="00B51622" w:rsidRPr="00BD4C34">
        <w:rPr>
          <w:noProof/>
          <w:szCs w:val="22"/>
          <w:lang w:val="fr-FR" w:bidi="fr-FR"/>
        </w:rPr>
        <w:t>dont la</w:t>
      </w:r>
      <w:r w:rsidRPr="00BD4C34">
        <w:rPr>
          <w:noProof/>
          <w:szCs w:val="22"/>
          <w:lang w:val="fr-FR" w:bidi="fr-FR"/>
        </w:rPr>
        <w:t xml:space="preserve"> clairance de la créatinine </w:t>
      </w:r>
      <w:r w:rsidR="00B51622" w:rsidRPr="00BD4C34">
        <w:rPr>
          <w:noProof/>
          <w:szCs w:val="22"/>
          <w:lang w:val="fr-FR" w:bidi="fr-FR"/>
        </w:rPr>
        <w:t xml:space="preserve">se situe </w:t>
      </w:r>
      <w:r w:rsidRPr="00BD4C34">
        <w:rPr>
          <w:noProof/>
          <w:szCs w:val="22"/>
          <w:lang w:val="fr-FR" w:bidi="fr-FR"/>
        </w:rPr>
        <w:t>entre 30 et 50 mL/min</w:t>
      </w:r>
      <w:r w:rsidR="0070581F" w:rsidRPr="00BD4C34">
        <w:rPr>
          <w:noProof/>
          <w:szCs w:val="22"/>
          <w:lang w:val="fr-FR" w:bidi="fr-FR"/>
        </w:rPr>
        <w:t xml:space="preserve">, en raison d’un risque potentiellement accru d’hyperkaliémie transitoire chez ces patients. Le profil pharmacocinétique et la </w:t>
      </w:r>
      <w:r w:rsidR="00D335E0" w:rsidRPr="00BD4C34">
        <w:rPr>
          <w:noProof/>
          <w:szCs w:val="22"/>
          <w:lang w:val="fr-FR" w:bidi="fr-FR"/>
        </w:rPr>
        <w:t>sécurité</w:t>
      </w:r>
      <w:r w:rsidR="0070581F" w:rsidRPr="00BD4C34">
        <w:rPr>
          <w:noProof/>
          <w:szCs w:val="22"/>
          <w:lang w:val="fr-FR" w:bidi="fr-FR"/>
        </w:rPr>
        <w:t xml:space="preserve"> du lutécium (</w:t>
      </w:r>
      <w:r w:rsidR="0070581F" w:rsidRPr="00BD4C34">
        <w:rPr>
          <w:noProof/>
          <w:szCs w:val="22"/>
          <w:vertAlign w:val="superscript"/>
          <w:lang w:val="fr-FR" w:bidi="fr-FR"/>
        </w:rPr>
        <w:t>177</w:t>
      </w:r>
      <w:r w:rsidR="0070581F" w:rsidRPr="00BD4C34">
        <w:rPr>
          <w:noProof/>
          <w:szCs w:val="22"/>
          <w:lang w:val="fr-FR" w:bidi="fr-FR"/>
        </w:rPr>
        <w:t xml:space="preserve">Lu) oxodotréotide chez les patients </w:t>
      </w:r>
      <w:r w:rsidR="00D335E0" w:rsidRPr="00BD4C34">
        <w:rPr>
          <w:noProof/>
          <w:szCs w:val="22"/>
          <w:lang w:val="fr-FR" w:bidi="fr-FR"/>
        </w:rPr>
        <w:t>présentant</w:t>
      </w:r>
      <w:r w:rsidR="0070581F" w:rsidRPr="00BD4C34">
        <w:rPr>
          <w:noProof/>
          <w:szCs w:val="22"/>
          <w:lang w:val="fr-FR" w:bidi="fr-FR"/>
        </w:rPr>
        <w:t xml:space="preserve"> une insuffisance rénale </w:t>
      </w:r>
      <w:r w:rsidR="00D335E0" w:rsidRPr="00BD4C34">
        <w:rPr>
          <w:noProof/>
          <w:szCs w:val="22"/>
          <w:lang w:val="fr-FR" w:bidi="fr-FR"/>
        </w:rPr>
        <w:t xml:space="preserve">initiale </w:t>
      </w:r>
      <w:r w:rsidR="0070581F" w:rsidRPr="00BD4C34">
        <w:rPr>
          <w:noProof/>
          <w:szCs w:val="22"/>
          <w:lang w:val="fr-FR" w:bidi="fr-FR"/>
        </w:rPr>
        <w:t xml:space="preserve">sévère (clairance de la créatinine &lt; 30 mL/min </w:t>
      </w:r>
      <w:r w:rsidR="00D335E0" w:rsidRPr="00BD4C34">
        <w:rPr>
          <w:noProof/>
          <w:szCs w:val="22"/>
          <w:lang w:val="fr-FR" w:bidi="fr-FR"/>
        </w:rPr>
        <w:t>par</w:t>
      </w:r>
      <w:r w:rsidR="0070581F" w:rsidRPr="00BD4C34">
        <w:rPr>
          <w:noProof/>
          <w:szCs w:val="22"/>
          <w:lang w:val="fr-FR" w:bidi="fr-FR"/>
        </w:rPr>
        <w:t xml:space="preserve"> la formule de Cockroft</w:t>
      </w:r>
      <w:r w:rsidR="0070581F" w:rsidRPr="00BD4C34">
        <w:rPr>
          <w:noProof/>
          <w:szCs w:val="22"/>
          <w:lang w:val="fr-FR" w:bidi="fr-FR"/>
        </w:rPr>
        <w:noBreakHyphen/>
        <w:t>Gault) ou une insuffisance rénale terminale n’ont pas été étudiés</w:t>
      </w:r>
      <w:r w:rsidRPr="00BD4C34">
        <w:rPr>
          <w:noProof/>
          <w:szCs w:val="22"/>
          <w:lang w:val="fr-FR" w:bidi="fr-FR"/>
        </w:rPr>
        <w:t xml:space="preserve">. </w:t>
      </w:r>
      <w:r w:rsidR="003714E5" w:rsidRPr="00BD4C34">
        <w:rPr>
          <w:noProof/>
          <w:szCs w:val="22"/>
          <w:lang w:val="fr-FR" w:bidi="fr-FR"/>
        </w:rPr>
        <w:t>Le traitement par lutécium (</w:t>
      </w:r>
      <w:r w:rsidR="003714E5" w:rsidRPr="00BD4C34">
        <w:rPr>
          <w:noProof/>
          <w:szCs w:val="22"/>
          <w:vertAlign w:val="superscript"/>
          <w:lang w:val="fr-FR" w:bidi="fr-FR"/>
        </w:rPr>
        <w:t>177</w:t>
      </w:r>
      <w:r w:rsidR="003714E5" w:rsidRPr="00BD4C34">
        <w:rPr>
          <w:noProof/>
          <w:szCs w:val="22"/>
          <w:lang w:val="fr-FR" w:bidi="fr-FR"/>
        </w:rPr>
        <w:t>Lu) oxodotréotide</w:t>
      </w:r>
      <w:r w:rsidR="00267E98" w:rsidRPr="00BD4C34">
        <w:rPr>
          <w:noProof/>
          <w:szCs w:val="22"/>
          <w:lang w:val="fr-FR" w:bidi="fr-FR"/>
        </w:rPr>
        <w:t xml:space="preserve"> est contre-indiqué</w:t>
      </w:r>
      <w:r w:rsidR="003714E5" w:rsidRPr="00BD4C34">
        <w:rPr>
          <w:noProof/>
          <w:szCs w:val="22"/>
          <w:lang w:val="fr-FR" w:bidi="fr-FR"/>
        </w:rPr>
        <w:t xml:space="preserve"> chez les patients</w:t>
      </w:r>
      <w:r w:rsidR="003714E5" w:rsidRPr="00BD4C34">
        <w:rPr>
          <w:lang w:val="fr-CH"/>
        </w:rPr>
        <w:t xml:space="preserve"> </w:t>
      </w:r>
      <w:r w:rsidR="000B114A" w:rsidRPr="00BD4C34">
        <w:rPr>
          <w:lang w:val="fr-CH"/>
        </w:rPr>
        <w:t>atteints d’</w:t>
      </w:r>
      <w:r w:rsidR="00267E98" w:rsidRPr="00BD4C34">
        <w:rPr>
          <w:lang w:val="fr-CH"/>
        </w:rPr>
        <w:t xml:space="preserve">une insuffisance rénale </w:t>
      </w:r>
      <w:r w:rsidR="003714E5" w:rsidRPr="00BD4C34">
        <w:rPr>
          <w:noProof/>
          <w:szCs w:val="22"/>
          <w:lang w:val="fr-FR" w:bidi="fr-FR"/>
        </w:rPr>
        <w:t xml:space="preserve">avec une clairance de la créatinine &lt; 30 mL/min. Le </w:t>
      </w:r>
      <w:r w:rsidRPr="00BD4C34">
        <w:rPr>
          <w:noProof/>
          <w:szCs w:val="22"/>
          <w:lang w:val="fr-FR" w:bidi="fr-FR"/>
        </w:rPr>
        <w:t>traitement par lutécium (</w:t>
      </w:r>
      <w:r w:rsidRPr="00BD4C34">
        <w:rPr>
          <w:noProof/>
          <w:szCs w:val="22"/>
          <w:vertAlign w:val="superscript"/>
          <w:lang w:val="fr-FR" w:bidi="fr-FR"/>
        </w:rPr>
        <w:t>177</w:t>
      </w:r>
      <w:r w:rsidRPr="00BD4C34">
        <w:rPr>
          <w:noProof/>
          <w:szCs w:val="22"/>
          <w:lang w:val="fr-FR" w:bidi="fr-FR"/>
        </w:rPr>
        <w:t>Lu) oxodotréotide</w:t>
      </w:r>
      <w:r w:rsidR="00D335E0" w:rsidRPr="00BD4C34">
        <w:rPr>
          <w:noProof/>
          <w:szCs w:val="22"/>
          <w:lang w:val="fr-FR" w:bidi="fr-FR"/>
        </w:rPr>
        <w:t xml:space="preserve"> chez les patients</w:t>
      </w:r>
      <w:r w:rsidR="00D335E0" w:rsidRPr="00BD4C34">
        <w:rPr>
          <w:lang w:val="fr-CH"/>
        </w:rPr>
        <w:t xml:space="preserve"> </w:t>
      </w:r>
      <w:r w:rsidR="00D335E0" w:rsidRPr="00BD4C34">
        <w:rPr>
          <w:noProof/>
          <w:szCs w:val="22"/>
          <w:lang w:val="fr-FR" w:bidi="fr-FR"/>
        </w:rPr>
        <w:t>avec une clairance de la créatinine initiale &lt; 40 mL/min (utilisant la formule de Cockcroft</w:t>
      </w:r>
      <w:r w:rsidR="00D335E0" w:rsidRPr="00BD4C34">
        <w:rPr>
          <w:noProof/>
          <w:szCs w:val="22"/>
          <w:lang w:val="fr-FR" w:bidi="fr-FR"/>
        </w:rPr>
        <w:noBreakHyphen/>
        <w:t xml:space="preserve">Gault) n’est pas recommandé. Aucun ajustement posologique n’est recommandé chez les patients insuffisants rénaux </w:t>
      </w:r>
      <w:r w:rsidR="00D335E0" w:rsidRPr="00BD4C34">
        <w:rPr>
          <w:rFonts w:hint="eastAsia"/>
          <w:noProof/>
          <w:szCs w:val="22"/>
          <w:lang w:val="fr-FR" w:bidi="fr-FR"/>
        </w:rPr>
        <w:t>avec une clairance de la créatinine initiale ≥</w:t>
      </w:r>
      <w:r w:rsidR="00D335E0" w:rsidRPr="00BD4C34">
        <w:rPr>
          <w:noProof/>
          <w:szCs w:val="22"/>
          <w:lang w:val="fr-FR" w:bidi="fr-FR"/>
        </w:rPr>
        <w:t> </w:t>
      </w:r>
      <w:r w:rsidR="00D335E0" w:rsidRPr="00BD4C34">
        <w:rPr>
          <w:rFonts w:hint="eastAsia"/>
          <w:noProof/>
          <w:szCs w:val="22"/>
          <w:lang w:val="fr-FR" w:bidi="fr-FR"/>
        </w:rPr>
        <w:t>40</w:t>
      </w:r>
      <w:r w:rsidR="00D335E0" w:rsidRPr="00BD4C34">
        <w:rPr>
          <w:noProof/>
          <w:szCs w:val="22"/>
          <w:lang w:val="fr-FR" w:bidi="fr-FR"/>
        </w:rPr>
        <w:t> </w:t>
      </w:r>
      <w:r w:rsidR="00D335E0" w:rsidRPr="00BD4C34">
        <w:rPr>
          <w:rFonts w:hint="eastAsia"/>
          <w:noProof/>
          <w:szCs w:val="22"/>
          <w:lang w:val="fr-FR" w:bidi="fr-FR"/>
        </w:rPr>
        <w:t>mL/min</w:t>
      </w:r>
      <w:r w:rsidR="00B51622" w:rsidRPr="00BD4C34">
        <w:rPr>
          <w:noProof/>
          <w:szCs w:val="22"/>
          <w:lang w:val="fr-FR" w:bidi="fr-FR"/>
        </w:rPr>
        <w:t xml:space="preserve"> et </w:t>
      </w:r>
      <w:r w:rsidRPr="00BD4C34">
        <w:rPr>
          <w:noProof/>
          <w:szCs w:val="22"/>
          <w:lang w:val="fr-FR" w:bidi="fr-FR"/>
        </w:rPr>
        <w:t xml:space="preserve">le rapport bénéfice/risque </w:t>
      </w:r>
      <w:r w:rsidR="00B51622" w:rsidRPr="00BD4C34">
        <w:rPr>
          <w:noProof/>
          <w:szCs w:val="22"/>
          <w:lang w:val="fr-FR" w:bidi="fr-FR"/>
        </w:rPr>
        <w:t xml:space="preserve">chez ces patients </w:t>
      </w:r>
      <w:r w:rsidRPr="00BD4C34">
        <w:rPr>
          <w:noProof/>
          <w:szCs w:val="22"/>
          <w:lang w:val="fr-FR" w:bidi="fr-FR"/>
        </w:rPr>
        <w:t>devra</w:t>
      </w:r>
      <w:r w:rsidR="00B51622" w:rsidRPr="00BD4C34">
        <w:rPr>
          <w:noProof/>
          <w:szCs w:val="22"/>
          <w:lang w:val="fr-FR" w:bidi="fr-FR"/>
        </w:rPr>
        <w:t>, par conséquent,</w:t>
      </w:r>
      <w:r w:rsidRPr="00BD4C34">
        <w:rPr>
          <w:noProof/>
          <w:szCs w:val="22"/>
          <w:lang w:val="fr-FR" w:bidi="fr-FR"/>
        </w:rPr>
        <w:t xml:space="preserve"> toujours être minutieusement évalué</w:t>
      </w:r>
      <w:r w:rsidR="00B51622" w:rsidRPr="00BD4C34">
        <w:rPr>
          <w:noProof/>
          <w:szCs w:val="22"/>
          <w:lang w:val="fr-FR" w:bidi="fr-FR"/>
        </w:rPr>
        <w:t>.</w:t>
      </w:r>
      <w:r w:rsidRPr="00BD4C34">
        <w:rPr>
          <w:noProof/>
          <w:szCs w:val="22"/>
          <w:lang w:val="fr-FR" w:bidi="fr-FR"/>
        </w:rPr>
        <w:t xml:space="preserve"> </w:t>
      </w:r>
      <w:r w:rsidR="00B51622" w:rsidRPr="00BD4C34">
        <w:rPr>
          <w:noProof/>
          <w:szCs w:val="22"/>
          <w:lang w:val="fr-FR" w:bidi="fr-FR"/>
        </w:rPr>
        <w:t>L</w:t>
      </w:r>
      <w:r w:rsidRPr="00BD4C34">
        <w:rPr>
          <w:noProof/>
          <w:szCs w:val="22"/>
          <w:lang w:val="fr-FR" w:bidi="fr-FR"/>
        </w:rPr>
        <w:t>e risque accru d’hyperkaliémie transitoire</w:t>
      </w:r>
      <w:r w:rsidR="00B51622" w:rsidRPr="00BD4C34">
        <w:rPr>
          <w:noProof/>
          <w:szCs w:val="22"/>
          <w:lang w:val="fr-FR" w:bidi="fr-FR"/>
        </w:rPr>
        <w:t xml:space="preserve"> doit être pris en compte chez ces patients</w:t>
      </w:r>
      <w:r w:rsidRPr="00BD4C34">
        <w:rPr>
          <w:noProof/>
          <w:szCs w:val="22"/>
          <w:lang w:val="fr-FR" w:bidi="fr-FR"/>
        </w:rPr>
        <w:t xml:space="preserve"> (voir rubrique 4.4).</w:t>
      </w:r>
    </w:p>
    <w:p w14:paraId="6679D1CE" w14:textId="77777777" w:rsidR="00130E8B" w:rsidRPr="0089144E" w:rsidRDefault="00130E8B" w:rsidP="00C77A39">
      <w:pPr>
        <w:pStyle w:val="Standard"/>
        <w:spacing w:line="240" w:lineRule="auto"/>
        <w:rPr>
          <w:bCs/>
          <w:iCs/>
          <w:szCs w:val="22"/>
          <w:lang w:val="fr-FR"/>
        </w:rPr>
      </w:pPr>
    </w:p>
    <w:p w14:paraId="6A72B02A" w14:textId="77777777" w:rsidR="00812D16" w:rsidRPr="00F5614D" w:rsidRDefault="00812D16" w:rsidP="00C77A39">
      <w:pPr>
        <w:pStyle w:val="Standard"/>
        <w:keepNext/>
        <w:spacing w:line="240" w:lineRule="auto"/>
        <w:rPr>
          <w:bCs/>
          <w:iCs/>
          <w:szCs w:val="22"/>
          <w:lang w:val="fr-FR"/>
        </w:rPr>
      </w:pPr>
      <w:r w:rsidRPr="00D84418">
        <w:rPr>
          <w:i/>
          <w:szCs w:val="22"/>
          <w:lang w:val="fr-FR" w:bidi="fr-FR"/>
        </w:rPr>
        <w:t>Population pédiatrique</w:t>
      </w:r>
    </w:p>
    <w:p w14:paraId="59BE4366" w14:textId="5242FB2C" w:rsidR="00DC2439" w:rsidRDefault="00E465B4" w:rsidP="00C77A39">
      <w:pPr>
        <w:pStyle w:val="Standard"/>
        <w:spacing w:line="240" w:lineRule="auto"/>
        <w:rPr>
          <w:szCs w:val="22"/>
          <w:lang w:val="fr-FR" w:bidi="fr-FR"/>
        </w:rPr>
      </w:pPr>
      <w:r w:rsidRPr="009F16B6">
        <w:rPr>
          <w:szCs w:val="22"/>
          <w:lang w:val="fr-FR" w:bidi="fr-FR"/>
        </w:rPr>
        <w:t xml:space="preserve">La sécurité et l’efficacité de LysaKare chez les enfants </w:t>
      </w:r>
      <w:r w:rsidR="00F5614D">
        <w:rPr>
          <w:szCs w:val="22"/>
          <w:lang w:val="fr-FR" w:bidi="fr-FR"/>
        </w:rPr>
        <w:t xml:space="preserve">âgés </w:t>
      </w:r>
      <w:r w:rsidRPr="009F16B6">
        <w:rPr>
          <w:szCs w:val="22"/>
          <w:lang w:val="fr-FR" w:bidi="fr-FR"/>
        </w:rPr>
        <w:t>de moins de 18 ans n’ont pas été établies.</w:t>
      </w:r>
    </w:p>
    <w:p w14:paraId="78200A9B" w14:textId="77777777" w:rsidR="00F5614D" w:rsidRDefault="00F5614D" w:rsidP="00C77A39">
      <w:pPr>
        <w:pStyle w:val="Standard"/>
        <w:spacing w:line="240" w:lineRule="auto"/>
        <w:rPr>
          <w:szCs w:val="22"/>
          <w:lang w:val="fr-FR" w:bidi="fr-FR"/>
        </w:rPr>
      </w:pPr>
    </w:p>
    <w:p w14:paraId="732C7C5D" w14:textId="77777777" w:rsidR="0090300B" w:rsidRPr="009F16B6" w:rsidRDefault="00F211AE" w:rsidP="00C77A39">
      <w:pPr>
        <w:pStyle w:val="Standard"/>
        <w:spacing w:line="240" w:lineRule="auto"/>
        <w:rPr>
          <w:szCs w:val="22"/>
          <w:lang w:val="fr-FR"/>
        </w:rPr>
      </w:pPr>
      <w:r w:rsidRPr="009F16B6">
        <w:rPr>
          <w:szCs w:val="22"/>
          <w:lang w:val="fr-FR" w:bidi="fr-FR"/>
        </w:rPr>
        <w:t>Aucune donnée n’est disponible.</w:t>
      </w:r>
    </w:p>
    <w:p w14:paraId="0CABF399" w14:textId="77777777" w:rsidR="009921E6" w:rsidRPr="0089144E" w:rsidRDefault="009921E6" w:rsidP="00C77A39">
      <w:pPr>
        <w:pStyle w:val="Standard"/>
        <w:spacing w:line="240" w:lineRule="auto"/>
        <w:rPr>
          <w:szCs w:val="22"/>
          <w:lang w:val="fr-FR"/>
        </w:rPr>
      </w:pPr>
    </w:p>
    <w:p w14:paraId="3BACF924" w14:textId="77777777" w:rsidR="00DC2439" w:rsidRPr="00DC2439" w:rsidRDefault="00812D16" w:rsidP="00C77A39">
      <w:pPr>
        <w:pStyle w:val="Standard"/>
        <w:keepNext/>
        <w:spacing w:line="240" w:lineRule="auto"/>
        <w:rPr>
          <w:szCs w:val="22"/>
          <w:lang w:val="fr-FR" w:bidi="fr-FR"/>
        </w:rPr>
      </w:pPr>
      <w:r w:rsidRPr="009F16B6">
        <w:rPr>
          <w:szCs w:val="22"/>
          <w:u w:val="single"/>
          <w:lang w:val="fr-FR" w:bidi="fr-FR"/>
        </w:rPr>
        <w:t>Mode d’administration</w:t>
      </w:r>
    </w:p>
    <w:p w14:paraId="75DEBBA2" w14:textId="77777777" w:rsidR="00812D16" w:rsidRPr="0089144E" w:rsidRDefault="00812D16" w:rsidP="00C77A39">
      <w:pPr>
        <w:pStyle w:val="Standard"/>
        <w:keepNext/>
        <w:spacing w:line="240" w:lineRule="auto"/>
        <w:rPr>
          <w:szCs w:val="22"/>
          <w:lang w:val="fr-FR"/>
        </w:rPr>
      </w:pPr>
    </w:p>
    <w:p w14:paraId="7CD122B8" w14:textId="77777777" w:rsidR="00DC2439" w:rsidRDefault="00F17E5F" w:rsidP="00BE72C1">
      <w:pPr>
        <w:pStyle w:val="Standard"/>
        <w:widowControl w:val="0"/>
        <w:spacing w:line="240" w:lineRule="auto"/>
        <w:rPr>
          <w:szCs w:val="22"/>
          <w:lang w:val="fr-FR" w:bidi="fr-FR"/>
        </w:rPr>
      </w:pPr>
      <w:r w:rsidRPr="009F16B6">
        <w:rPr>
          <w:szCs w:val="22"/>
          <w:lang w:val="fr-FR" w:bidi="fr-FR"/>
        </w:rPr>
        <w:t>Voie intraveineuse.</w:t>
      </w:r>
    </w:p>
    <w:p w14:paraId="32CDA3FA" w14:textId="77777777" w:rsidR="00F5614D" w:rsidRDefault="00F5614D" w:rsidP="00C77A39">
      <w:pPr>
        <w:pStyle w:val="Standard"/>
        <w:spacing w:line="240" w:lineRule="auto"/>
        <w:rPr>
          <w:szCs w:val="22"/>
          <w:lang w:val="fr-FR" w:bidi="fr-FR"/>
        </w:rPr>
      </w:pPr>
    </w:p>
    <w:p w14:paraId="7E2DEA32" w14:textId="5756AA3C" w:rsidR="00D214F1" w:rsidRPr="009F16B6" w:rsidRDefault="00D214F1" w:rsidP="00C77A39">
      <w:pPr>
        <w:pStyle w:val="Standard"/>
        <w:spacing w:line="240" w:lineRule="auto"/>
        <w:rPr>
          <w:szCs w:val="22"/>
          <w:lang w:val="fr-FR"/>
        </w:rPr>
      </w:pPr>
      <w:r w:rsidRPr="009F16B6">
        <w:rPr>
          <w:szCs w:val="22"/>
          <w:lang w:val="fr-FR" w:bidi="fr-FR"/>
        </w:rPr>
        <w:t>Pour obtenir une protection rénale optimale, LysaKare doit être administré en perfusion de 4 heures (250 mL/heure), commençant 30 minutes avant l’administration du lutécium (</w:t>
      </w:r>
      <w:r w:rsidR="007D7B5C" w:rsidRPr="009F16B6">
        <w:rPr>
          <w:noProof/>
          <w:szCs w:val="22"/>
          <w:vertAlign w:val="superscript"/>
          <w:lang w:val="fr-FR" w:bidi="fr-FR"/>
        </w:rPr>
        <w:t>177</w:t>
      </w:r>
      <w:r w:rsidR="007D7B5C" w:rsidRPr="009F16B6">
        <w:rPr>
          <w:noProof/>
          <w:szCs w:val="22"/>
          <w:lang w:val="fr-FR" w:bidi="fr-FR"/>
        </w:rPr>
        <w:t>Lu) oxodotréotide.</w:t>
      </w:r>
    </w:p>
    <w:p w14:paraId="2E566BDD" w14:textId="77777777" w:rsidR="00F5614D" w:rsidRDefault="00F5614D" w:rsidP="00C77A39">
      <w:pPr>
        <w:pStyle w:val="Standard"/>
        <w:spacing w:line="240" w:lineRule="auto"/>
        <w:rPr>
          <w:noProof/>
          <w:szCs w:val="22"/>
          <w:lang w:val="fr-FR" w:bidi="fr-FR"/>
        </w:rPr>
      </w:pPr>
    </w:p>
    <w:p w14:paraId="0968AF66" w14:textId="56434C03" w:rsidR="005C0048" w:rsidRDefault="00D335E0" w:rsidP="004E4B91">
      <w:pPr>
        <w:pStyle w:val="Standard"/>
        <w:spacing w:line="240" w:lineRule="auto"/>
        <w:rPr>
          <w:noProof/>
          <w:szCs w:val="22"/>
          <w:lang w:val="fr-FR"/>
        </w:rPr>
      </w:pPr>
      <w:r>
        <w:rPr>
          <w:noProof/>
          <w:szCs w:val="22"/>
          <w:lang w:val="fr-FR"/>
        </w:rPr>
        <w:t>La perfusion de LysaKare et du lutécium (</w:t>
      </w:r>
      <w:r w:rsidRPr="00D335E0">
        <w:rPr>
          <w:noProof/>
          <w:szCs w:val="22"/>
          <w:vertAlign w:val="superscript"/>
          <w:lang w:val="fr-FR"/>
        </w:rPr>
        <w:t>177</w:t>
      </w:r>
      <w:r>
        <w:rPr>
          <w:noProof/>
          <w:szCs w:val="22"/>
          <w:lang w:val="fr-FR"/>
        </w:rPr>
        <w:t xml:space="preserve">Lu) oxodotréotide </w:t>
      </w:r>
      <w:r w:rsidRPr="00D335E0">
        <w:rPr>
          <w:noProof/>
          <w:szCs w:val="22"/>
          <w:lang w:val="fr-FR"/>
        </w:rPr>
        <w:t>par un accès veineux séparé dans chacun des bras du patient est la méthode préférée. Cependant, si deux lignes d’accès intraveineux ne sont pas possibles à cause du faible capital veineux ou d’une préférence clinique/institutionnelle</w:t>
      </w:r>
      <w:r>
        <w:rPr>
          <w:noProof/>
          <w:szCs w:val="22"/>
          <w:lang w:val="fr-FR"/>
        </w:rPr>
        <w:t>, LysaKare et le lutécium (</w:t>
      </w:r>
      <w:r w:rsidRPr="00D335E0">
        <w:rPr>
          <w:noProof/>
          <w:szCs w:val="22"/>
          <w:vertAlign w:val="superscript"/>
          <w:lang w:val="fr-FR"/>
        </w:rPr>
        <w:t>177</w:t>
      </w:r>
      <w:r>
        <w:rPr>
          <w:noProof/>
          <w:szCs w:val="22"/>
          <w:lang w:val="fr-FR"/>
        </w:rPr>
        <w:t>Lu) oxodotréotide</w:t>
      </w:r>
      <w:r w:rsidR="004E4B91">
        <w:rPr>
          <w:noProof/>
          <w:szCs w:val="22"/>
          <w:lang w:val="fr-FR"/>
        </w:rPr>
        <w:t xml:space="preserve"> </w:t>
      </w:r>
      <w:r w:rsidR="004E4B91" w:rsidRPr="004E4B91">
        <w:rPr>
          <w:noProof/>
          <w:szCs w:val="22"/>
          <w:lang w:val="fr-FR"/>
        </w:rPr>
        <w:t>peuvent être perfusés par la même ligne en utilisant un perfuseur à robinet 3</w:t>
      </w:r>
      <w:r w:rsidR="00C05E46">
        <w:rPr>
          <w:noProof/>
          <w:szCs w:val="22"/>
          <w:lang w:val="fr-FR"/>
        </w:rPr>
        <w:t> </w:t>
      </w:r>
      <w:r w:rsidR="004E4B91" w:rsidRPr="004E4B91">
        <w:rPr>
          <w:noProof/>
          <w:szCs w:val="22"/>
          <w:lang w:val="fr-FR"/>
        </w:rPr>
        <w:t>voies, en tenant compte du débit et du maintien de l’accès veineux. La dose de la solution d’acides aminés ne doit pas être diminuée même si une dose réduite de lutécium (</w:t>
      </w:r>
      <w:r w:rsidR="004E4B91" w:rsidRPr="004E4B91">
        <w:rPr>
          <w:noProof/>
          <w:szCs w:val="22"/>
          <w:vertAlign w:val="superscript"/>
          <w:lang w:val="fr-FR"/>
        </w:rPr>
        <w:t>177</w:t>
      </w:r>
      <w:r w:rsidR="004E4B91" w:rsidRPr="004E4B91">
        <w:rPr>
          <w:noProof/>
          <w:szCs w:val="22"/>
          <w:lang w:val="fr-FR"/>
        </w:rPr>
        <w:t>Lu) oxodotréotide</w:t>
      </w:r>
      <w:r w:rsidR="004E4B91">
        <w:rPr>
          <w:noProof/>
          <w:szCs w:val="22"/>
          <w:lang w:val="fr-FR"/>
        </w:rPr>
        <w:t xml:space="preserve"> </w:t>
      </w:r>
      <w:r w:rsidR="004E4B91" w:rsidRPr="004E4B91">
        <w:rPr>
          <w:noProof/>
          <w:szCs w:val="22"/>
          <w:lang w:val="fr-FR"/>
        </w:rPr>
        <w:t>est administrée</w:t>
      </w:r>
      <w:r w:rsidR="004E4B91">
        <w:rPr>
          <w:noProof/>
          <w:szCs w:val="22"/>
          <w:lang w:val="fr-FR"/>
        </w:rPr>
        <w:t>.</w:t>
      </w:r>
    </w:p>
    <w:p w14:paraId="7DA59906" w14:textId="77777777" w:rsidR="00D335E0" w:rsidRPr="009F16B6" w:rsidRDefault="00D335E0" w:rsidP="00C77A39">
      <w:pPr>
        <w:pStyle w:val="Standard"/>
        <w:spacing w:line="240" w:lineRule="auto"/>
        <w:rPr>
          <w:noProof/>
          <w:szCs w:val="22"/>
          <w:lang w:val="fr-FR"/>
        </w:rPr>
      </w:pPr>
    </w:p>
    <w:p w14:paraId="101D9EE5" w14:textId="77777777" w:rsidR="00812D16" w:rsidRPr="009F16B6" w:rsidRDefault="00812D16" w:rsidP="00C77A39">
      <w:pPr>
        <w:pStyle w:val="Standard"/>
        <w:keepNext/>
        <w:spacing w:line="240" w:lineRule="auto"/>
        <w:ind w:left="567" w:hanging="567"/>
        <w:rPr>
          <w:noProof/>
          <w:szCs w:val="22"/>
          <w:lang w:val="fr-FR"/>
        </w:rPr>
      </w:pPr>
      <w:r w:rsidRPr="009F16B6">
        <w:rPr>
          <w:b/>
          <w:noProof/>
          <w:szCs w:val="22"/>
          <w:lang w:val="fr-FR" w:bidi="fr-FR"/>
        </w:rPr>
        <w:t>4.3</w:t>
      </w:r>
      <w:r w:rsidRPr="009F16B6">
        <w:rPr>
          <w:b/>
          <w:noProof/>
          <w:szCs w:val="22"/>
          <w:lang w:val="fr-FR" w:bidi="fr-FR"/>
        </w:rPr>
        <w:tab/>
        <w:t>Contre-indications</w:t>
      </w:r>
    </w:p>
    <w:p w14:paraId="5B656B91" w14:textId="77777777" w:rsidR="00812D16" w:rsidRPr="009F16B6" w:rsidRDefault="00812D16" w:rsidP="00C77A39">
      <w:pPr>
        <w:pStyle w:val="Standard"/>
        <w:keepNext/>
        <w:spacing w:line="240" w:lineRule="auto"/>
        <w:rPr>
          <w:noProof/>
          <w:szCs w:val="22"/>
          <w:lang w:val="fr-FR"/>
        </w:rPr>
      </w:pPr>
    </w:p>
    <w:p w14:paraId="5CDC723D" w14:textId="77777777" w:rsidR="00812D16" w:rsidRPr="009F16B6" w:rsidRDefault="00812D16" w:rsidP="00C77A39">
      <w:pPr>
        <w:pStyle w:val="Standard"/>
        <w:numPr>
          <w:ilvl w:val="0"/>
          <w:numId w:val="26"/>
        </w:numPr>
        <w:spacing w:line="240" w:lineRule="auto"/>
        <w:rPr>
          <w:noProof/>
          <w:szCs w:val="22"/>
          <w:lang w:val="fr-FR" w:bidi="fr-FR"/>
        </w:rPr>
      </w:pPr>
      <w:r w:rsidRPr="009F16B6">
        <w:rPr>
          <w:noProof/>
          <w:szCs w:val="22"/>
          <w:lang w:val="fr-FR" w:bidi="fr-FR"/>
        </w:rPr>
        <w:t>Hypersensibilité aux substances actives ou à l’un des excipients mentionnés à la rubrique 6.1.</w:t>
      </w:r>
    </w:p>
    <w:p w14:paraId="101782D4" w14:textId="77777777" w:rsidR="00F735C0" w:rsidRPr="009F16B6" w:rsidRDefault="00F735C0" w:rsidP="00C77A39">
      <w:pPr>
        <w:pStyle w:val="Standard"/>
        <w:numPr>
          <w:ilvl w:val="0"/>
          <w:numId w:val="26"/>
        </w:numPr>
        <w:spacing w:line="240" w:lineRule="auto"/>
        <w:rPr>
          <w:noProof/>
          <w:szCs w:val="22"/>
          <w:lang w:val="fr-FR"/>
        </w:rPr>
      </w:pPr>
      <w:r w:rsidRPr="009F16B6">
        <w:rPr>
          <w:noProof/>
          <w:szCs w:val="22"/>
          <w:lang w:val="fr-FR"/>
        </w:rPr>
        <w:t xml:space="preserve">Hyperkaliémie cliniquement significative préexistante si elle n’a pas été corrigée de manière appropriée avant le début de la perfusion de </w:t>
      </w:r>
      <w:r w:rsidR="00B04B1C" w:rsidRPr="009F16B6">
        <w:rPr>
          <w:noProof/>
          <w:szCs w:val="22"/>
          <w:lang w:val="fr-FR"/>
        </w:rPr>
        <w:t>LysaK</w:t>
      </w:r>
      <w:r w:rsidRPr="009F16B6">
        <w:rPr>
          <w:noProof/>
          <w:szCs w:val="22"/>
          <w:lang w:val="fr-FR"/>
        </w:rPr>
        <w:t>are (voir rubrique 4.4).</w:t>
      </w:r>
    </w:p>
    <w:p w14:paraId="7102AB5F" w14:textId="77777777" w:rsidR="00512EB9" w:rsidRPr="009F16B6" w:rsidRDefault="00512EB9" w:rsidP="00C77A39">
      <w:pPr>
        <w:pStyle w:val="Standard"/>
        <w:spacing w:line="240" w:lineRule="auto"/>
        <w:rPr>
          <w:noProof/>
          <w:szCs w:val="22"/>
          <w:lang w:val="fr-FR"/>
        </w:rPr>
      </w:pPr>
    </w:p>
    <w:p w14:paraId="0E7549BC" w14:textId="77777777" w:rsidR="00812D16" w:rsidRPr="00DC2439" w:rsidRDefault="00812D16" w:rsidP="00C77A39">
      <w:pPr>
        <w:pStyle w:val="Standard"/>
        <w:keepNext/>
        <w:spacing w:line="240" w:lineRule="auto"/>
        <w:ind w:left="567" w:hanging="567"/>
        <w:rPr>
          <w:noProof/>
          <w:szCs w:val="22"/>
          <w:lang w:val="fr-FR"/>
        </w:rPr>
      </w:pPr>
      <w:r w:rsidRPr="009F16B6">
        <w:rPr>
          <w:b/>
          <w:noProof/>
          <w:szCs w:val="22"/>
          <w:lang w:val="fr-FR" w:bidi="fr-FR"/>
        </w:rPr>
        <w:t>4.4</w:t>
      </w:r>
      <w:r w:rsidRPr="009F16B6">
        <w:rPr>
          <w:b/>
          <w:noProof/>
          <w:szCs w:val="22"/>
          <w:lang w:val="fr-FR" w:bidi="fr-FR"/>
        </w:rPr>
        <w:tab/>
        <w:t>Mises en garde spéciales et précautions d’emploi</w:t>
      </w:r>
    </w:p>
    <w:p w14:paraId="449A6C44" w14:textId="77777777" w:rsidR="00812D16" w:rsidRPr="009F16B6" w:rsidRDefault="00812D16" w:rsidP="00C77A39">
      <w:pPr>
        <w:pStyle w:val="Standard"/>
        <w:keepNext/>
        <w:spacing w:line="240" w:lineRule="auto"/>
        <w:rPr>
          <w:szCs w:val="22"/>
          <w:lang w:val="fr-FR"/>
        </w:rPr>
      </w:pPr>
    </w:p>
    <w:p w14:paraId="733844AB" w14:textId="77777777" w:rsidR="00D823AB" w:rsidRPr="00DC2439" w:rsidRDefault="00D823AB" w:rsidP="00C77A39">
      <w:pPr>
        <w:pStyle w:val="Standard"/>
        <w:keepNext/>
        <w:spacing w:line="240" w:lineRule="auto"/>
        <w:ind w:left="567" w:hanging="567"/>
        <w:rPr>
          <w:noProof/>
          <w:szCs w:val="22"/>
          <w:lang w:val="fr-FR"/>
        </w:rPr>
      </w:pPr>
      <w:r w:rsidRPr="009F16B6">
        <w:rPr>
          <w:noProof/>
          <w:szCs w:val="22"/>
          <w:u w:val="single"/>
          <w:lang w:val="fr-FR" w:bidi="fr-FR"/>
        </w:rPr>
        <w:t>Hyperkaliémie</w:t>
      </w:r>
    </w:p>
    <w:p w14:paraId="50AF3767" w14:textId="77777777" w:rsidR="006A0C6E" w:rsidRPr="0089144E" w:rsidRDefault="006A0C6E" w:rsidP="00C77A39">
      <w:pPr>
        <w:pStyle w:val="Standard"/>
        <w:keepNext/>
        <w:spacing w:line="240" w:lineRule="auto"/>
        <w:ind w:left="567" w:hanging="567"/>
        <w:rPr>
          <w:noProof/>
          <w:szCs w:val="22"/>
          <w:lang w:val="fr-FR"/>
        </w:rPr>
      </w:pPr>
    </w:p>
    <w:p w14:paraId="6CED37D1" w14:textId="2D26C58F" w:rsidR="00DC2439" w:rsidRDefault="00D823AB" w:rsidP="00631DD0">
      <w:pPr>
        <w:pStyle w:val="Standard"/>
        <w:spacing w:line="240" w:lineRule="auto"/>
        <w:rPr>
          <w:szCs w:val="22"/>
          <w:lang w:val="fr-FR" w:bidi="fr-FR"/>
        </w:rPr>
      </w:pPr>
      <w:r w:rsidRPr="00F966CF">
        <w:rPr>
          <w:szCs w:val="22"/>
          <w:lang w:val="fr-FR" w:bidi="fr-FR"/>
        </w:rPr>
        <w:t xml:space="preserve">Une augmentation </w:t>
      </w:r>
      <w:r w:rsidR="004E4B91" w:rsidRPr="00F966CF">
        <w:rPr>
          <w:szCs w:val="22"/>
          <w:lang w:val="fr-FR" w:bidi="fr-FR"/>
        </w:rPr>
        <w:t xml:space="preserve">transitoire </w:t>
      </w:r>
      <w:r w:rsidR="00706AF0" w:rsidRPr="00F966CF">
        <w:rPr>
          <w:szCs w:val="22"/>
          <w:lang w:val="fr-FR" w:bidi="fr-FR"/>
        </w:rPr>
        <w:t xml:space="preserve">des </w:t>
      </w:r>
      <w:r w:rsidR="00EA1CC1" w:rsidRPr="00F966CF">
        <w:rPr>
          <w:szCs w:val="22"/>
          <w:lang w:val="fr-FR" w:bidi="fr-FR"/>
        </w:rPr>
        <w:t>taux de</w:t>
      </w:r>
      <w:r w:rsidRPr="00F966CF">
        <w:rPr>
          <w:szCs w:val="22"/>
          <w:lang w:val="fr-FR" w:bidi="fr-FR"/>
        </w:rPr>
        <w:t xml:space="preserve"> potassium sérique </w:t>
      </w:r>
      <w:r w:rsidR="00313F39" w:rsidRPr="00F966CF">
        <w:rPr>
          <w:szCs w:val="22"/>
          <w:lang w:val="fr-FR" w:bidi="fr-FR"/>
        </w:rPr>
        <w:t>se produi</w:t>
      </w:r>
      <w:r w:rsidR="00921B55" w:rsidRPr="00F966CF">
        <w:rPr>
          <w:szCs w:val="22"/>
          <w:lang w:val="fr-FR" w:bidi="fr-FR"/>
        </w:rPr>
        <w:t>t</w:t>
      </w:r>
      <w:r w:rsidR="00313F39" w:rsidRPr="00F966CF">
        <w:rPr>
          <w:szCs w:val="22"/>
          <w:lang w:val="fr-FR" w:bidi="fr-FR"/>
        </w:rPr>
        <w:t xml:space="preserve"> </w:t>
      </w:r>
      <w:r w:rsidRPr="00F966CF">
        <w:rPr>
          <w:szCs w:val="22"/>
          <w:lang w:val="fr-FR" w:bidi="fr-FR"/>
        </w:rPr>
        <w:t xml:space="preserve">chez </w:t>
      </w:r>
      <w:r w:rsidR="00EA1CC1" w:rsidRPr="00F966CF">
        <w:rPr>
          <w:szCs w:val="22"/>
          <w:lang w:val="fr-FR" w:bidi="fr-FR"/>
        </w:rPr>
        <w:t>la plupart d</w:t>
      </w:r>
      <w:r w:rsidRPr="00F966CF">
        <w:rPr>
          <w:szCs w:val="22"/>
          <w:lang w:val="fr-FR" w:bidi="fr-FR"/>
        </w:rPr>
        <w:t xml:space="preserve">es patients recevant </w:t>
      </w:r>
      <w:r w:rsidR="004E4B91" w:rsidRPr="00F966CF">
        <w:rPr>
          <w:szCs w:val="22"/>
          <w:lang w:val="fr-FR" w:bidi="fr-FR"/>
        </w:rPr>
        <w:t>LysaKare</w:t>
      </w:r>
      <w:r w:rsidR="00EA1CC1" w:rsidRPr="00F966CF">
        <w:rPr>
          <w:szCs w:val="22"/>
          <w:lang w:val="fr-FR" w:bidi="fr-FR"/>
        </w:rPr>
        <w:t>, avec des taux maximaux de potassium sérique atteint</w:t>
      </w:r>
      <w:r w:rsidR="00267E98" w:rsidRPr="00F966CF">
        <w:rPr>
          <w:szCs w:val="22"/>
          <w:lang w:val="fr-FR" w:bidi="fr-FR"/>
        </w:rPr>
        <w:t>s</w:t>
      </w:r>
      <w:r w:rsidR="00EA1CC1" w:rsidRPr="00F966CF">
        <w:rPr>
          <w:szCs w:val="22"/>
          <w:lang w:val="fr-FR" w:bidi="fr-FR"/>
        </w:rPr>
        <w:t xml:space="preserve"> environ 4 à 5 heures</w:t>
      </w:r>
      <w:r w:rsidR="00706AF0" w:rsidRPr="00F966CF">
        <w:rPr>
          <w:szCs w:val="22"/>
          <w:lang w:val="fr-FR" w:bidi="fr-FR"/>
        </w:rPr>
        <w:t xml:space="preserve"> après le début de la perfusion et généralement</w:t>
      </w:r>
      <w:r w:rsidR="00267E98" w:rsidRPr="00F966CF">
        <w:rPr>
          <w:szCs w:val="22"/>
          <w:lang w:val="fr-FR" w:bidi="fr-FR"/>
        </w:rPr>
        <w:t xml:space="preserve"> un retour</w:t>
      </w:r>
      <w:r w:rsidR="00706AF0" w:rsidRPr="00F966CF">
        <w:rPr>
          <w:szCs w:val="22"/>
          <w:lang w:val="fr-FR" w:bidi="fr-FR"/>
        </w:rPr>
        <w:t xml:space="preserve"> à un niveau normal en 24 heures après le début de la </w:t>
      </w:r>
      <w:r w:rsidR="00706AF0" w:rsidRPr="00F966CF">
        <w:rPr>
          <w:szCs w:val="22"/>
          <w:lang w:val="fr-FR" w:bidi="fr-FR"/>
        </w:rPr>
        <w:lastRenderedPageBreak/>
        <w:t>perfusion de la solution d’acides aminés</w:t>
      </w:r>
      <w:r w:rsidRPr="00F966CF">
        <w:rPr>
          <w:szCs w:val="22"/>
          <w:lang w:val="fr-FR" w:bidi="fr-FR"/>
        </w:rPr>
        <w:t xml:space="preserve">. </w:t>
      </w:r>
      <w:r w:rsidR="000B2419" w:rsidRPr="00F966CF">
        <w:rPr>
          <w:szCs w:val="22"/>
          <w:lang w:val="fr-FR" w:bidi="fr-FR"/>
        </w:rPr>
        <w:t>De telles augmentations</w:t>
      </w:r>
      <w:r w:rsidRPr="00F966CF">
        <w:rPr>
          <w:szCs w:val="22"/>
          <w:lang w:val="fr-FR" w:bidi="fr-FR"/>
        </w:rPr>
        <w:t xml:space="preserve"> sont généralement</w:t>
      </w:r>
      <w:r w:rsidR="009418AF" w:rsidRPr="00F966CF">
        <w:rPr>
          <w:szCs w:val="22"/>
          <w:lang w:val="fr-FR" w:bidi="fr-FR"/>
        </w:rPr>
        <w:t xml:space="preserve"> d’intensité</w:t>
      </w:r>
      <w:r w:rsidRPr="00F966CF">
        <w:rPr>
          <w:szCs w:val="22"/>
          <w:lang w:val="fr-FR" w:bidi="fr-FR"/>
        </w:rPr>
        <w:t xml:space="preserve"> légère et transitoires. </w:t>
      </w:r>
      <w:r w:rsidR="004E4B91" w:rsidRPr="00F966CF">
        <w:rPr>
          <w:szCs w:val="22"/>
          <w:lang w:val="fr-FR" w:bidi="fr-FR"/>
        </w:rPr>
        <w:t>Les patients dont la clairance de la créatinine est réduite peuvent présenter un risque accru d'hyperkaliémie transitoire (voir «</w:t>
      </w:r>
      <w:r w:rsidR="00631DD0" w:rsidRPr="00F966CF">
        <w:rPr>
          <w:szCs w:val="22"/>
          <w:lang w:val="fr-FR" w:bidi="fr-FR"/>
        </w:rPr>
        <w:t> </w:t>
      </w:r>
      <w:r w:rsidR="004E4B91" w:rsidRPr="00F966CF">
        <w:rPr>
          <w:szCs w:val="22"/>
          <w:lang w:val="fr-FR" w:bidi="fr-FR"/>
        </w:rPr>
        <w:t>Insuffisance rénale</w:t>
      </w:r>
      <w:r w:rsidR="00631DD0" w:rsidRPr="00F966CF">
        <w:rPr>
          <w:szCs w:val="22"/>
          <w:lang w:val="fr-FR" w:bidi="fr-FR"/>
        </w:rPr>
        <w:t> </w:t>
      </w:r>
      <w:r w:rsidR="004E4B91" w:rsidRPr="00F966CF">
        <w:rPr>
          <w:szCs w:val="22"/>
          <w:lang w:val="fr-FR" w:bidi="fr-FR"/>
        </w:rPr>
        <w:t>» dans la rubrique 4.4).</w:t>
      </w:r>
    </w:p>
    <w:p w14:paraId="59E52B08" w14:textId="77777777" w:rsidR="00E15DC3" w:rsidRDefault="00E15DC3" w:rsidP="00C77A39">
      <w:pPr>
        <w:pStyle w:val="Standard"/>
        <w:spacing w:line="240" w:lineRule="auto"/>
        <w:rPr>
          <w:szCs w:val="22"/>
          <w:lang w:val="fr-FR" w:bidi="fr-FR"/>
        </w:rPr>
      </w:pPr>
    </w:p>
    <w:p w14:paraId="63833F1D" w14:textId="757C4717" w:rsidR="00F319EE" w:rsidRPr="009F16B6" w:rsidRDefault="008D6D33" w:rsidP="00C77A39">
      <w:pPr>
        <w:pStyle w:val="Standard"/>
        <w:spacing w:line="240" w:lineRule="auto"/>
        <w:rPr>
          <w:szCs w:val="22"/>
          <w:lang w:val="fr-FR" w:bidi="fr-FR"/>
        </w:rPr>
      </w:pPr>
      <w:r>
        <w:rPr>
          <w:szCs w:val="22"/>
          <w:lang w:val="fr-FR" w:bidi="fr-FR"/>
        </w:rPr>
        <w:t>Les taux de potassium sérique doivent être mesurés</w:t>
      </w:r>
      <w:r w:rsidR="009418AF" w:rsidRPr="008D6D33">
        <w:rPr>
          <w:szCs w:val="22"/>
          <w:lang w:val="fr-FR" w:bidi="fr-FR"/>
        </w:rPr>
        <w:t xml:space="preserve"> </w:t>
      </w:r>
      <w:r w:rsidR="005170CC" w:rsidRPr="008D6D33">
        <w:rPr>
          <w:szCs w:val="22"/>
          <w:lang w:val="fr-FR" w:bidi="fr-FR"/>
        </w:rPr>
        <w:t xml:space="preserve">avant chaque </w:t>
      </w:r>
      <w:r w:rsidR="004E4B91" w:rsidRPr="008D6D33">
        <w:rPr>
          <w:szCs w:val="22"/>
          <w:lang w:val="fr-FR" w:bidi="fr-FR"/>
        </w:rPr>
        <w:t>administration de</w:t>
      </w:r>
      <w:r w:rsidR="005170CC" w:rsidRPr="008D6D33">
        <w:rPr>
          <w:szCs w:val="22"/>
          <w:lang w:val="fr-FR" w:bidi="fr-FR"/>
        </w:rPr>
        <w:t xml:space="preserve"> LysaKare</w:t>
      </w:r>
      <w:r w:rsidR="005170CC" w:rsidRPr="009F16B6">
        <w:rPr>
          <w:szCs w:val="22"/>
          <w:lang w:val="fr-FR" w:bidi="fr-FR"/>
        </w:rPr>
        <w:t xml:space="preserve">. </w:t>
      </w:r>
      <w:r w:rsidR="001A3EB7">
        <w:rPr>
          <w:szCs w:val="22"/>
          <w:lang w:val="fr-FR" w:bidi="fr-FR"/>
        </w:rPr>
        <w:t xml:space="preserve">Si </w:t>
      </w:r>
      <w:r w:rsidR="00135CE5">
        <w:rPr>
          <w:szCs w:val="22"/>
          <w:lang w:val="fr-FR" w:bidi="fr-FR"/>
        </w:rPr>
        <w:t xml:space="preserve">une </w:t>
      </w:r>
      <w:r w:rsidR="005170CC" w:rsidRPr="009F16B6">
        <w:rPr>
          <w:szCs w:val="22"/>
          <w:lang w:val="fr-FR" w:bidi="fr-FR"/>
        </w:rPr>
        <w:t>hyperkaliémie</w:t>
      </w:r>
      <w:r w:rsidR="001A3EB7">
        <w:rPr>
          <w:szCs w:val="22"/>
          <w:lang w:val="fr-FR" w:bidi="fr-FR"/>
        </w:rPr>
        <w:t xml:space="preserve"> est </w:t>
      </w:r>
      <w:r w:rsidR="00135CE5">
        <w:rPr>
          <w:szCs w:val="22"/>
          <w:lang w:val="fr-FR" w:bidi="fr-FR"/>
        </w:rPr>
        <w:t>détectée</w:t>
      </w:r>
      <w:r w:rsidR="005170CC" w:rsidRPr="009F16B6">
        <w:rPr>
          <w:szCs w:val="22"/>
          <w:lang w:val="fr-FR" w:bidi="fr-FR"/>
        </w:rPr>
        <w:t xml:space="preserve">, il faut vérifier les antécédents d’hyperkaliémie du patient et </w:t>
      </w:r>
      <w:r w:rsidR="00E15DC3">
        <w:rPr>
          <w:szCs w:val="22"/>
          <w:lang w:val="fr-FR" w:bidi="fr-FR"/>
        </w:rPr>
        <w:t xml:space="preserve">les </w:t>
      </w:r>
      <w:r w:rsidR="005170CC" w:rsidRPr="009F16B6">
        <w:rPr>
          <w:szCs w:val="22"/>
          <w:lang w:val="fr-FR" w:bidi="fr-FR"/>
        </w:rPr>
        <w:t>médicament</w:t>
      </w:r>
      <w:r w:rsidR="00E15DC3">
        <w:rPr>
          <w:szCs w:val="22"/>
          <w:lang w:val="fr-FR" w:bidi="fr-FR"/>
        </w:rPr>
        <w:t>s</w:t>
      </w:r>
      <w:r w:rsidR="005170CC" w:rsidRPr="009F16B6">
        <w:rPr>
          <w:szCs w:val="22"/>
          <w:lang w:val="fr-FR" w:bidi="fr-FR"/>
        </w:rPr>
        <w:t xml:space="preserve"> concomitant</w:t>
      </w:r>
      <w:r w:rsidR="00E15DC3">
        <w:rPr>
          <w:szCs w:val="22"/>
          <w:lang w:val="fr-FR" w:bidi="fr-FR"/>
        </w:rPr>
        <w:t>s</w:t>
      </w:r>
      <w:r w:rsidR="005170CC" w:rsidRPr="009F16B6">
        <w:rPr>
          <w:szCs w:val="22"/>
          <w:lang w:val="fr-FR" w:bidi="fr-FR"/>
        </w:rPr>
        <w:t>. L’hyperkaliémie doit être corrigée en conséquence avant le début de la perfusion</w:t>
      </w:r>
      <w:r w:rsidR="00017462" w:rsidRPr="009F16B6">
        <w:rPr>
          <w:szCs w:val="22"/>
          <w:lang w:val="fr-FR" w:bidi="fr-FR"/>
        </w:rPr>
        <w:t xml:space="preserve"> (voir rubrique</w:t>
      </w:r>
      <w:r w:rsidR="0035255B">
        <w:rPr>
          <w:szCs w:val="22"/>
          <w:lang w:val="fr-FR" w:bidi="fr-FR"/>
        </w:rPr>
        <w:t>s</w:t>
      </w:r>
      <w:r w:rsidR="00017462" w:rsidRPr="009F16B6">
        <w:rPr>
          <w:szCs w:val="22"/>
          <w:lang w:val="fr-FR" w:bidi="fr-FR"/>
        </w:rPr>
        <w:t> 4.3</w:t>
      </w:r>
      <w:r w:rsidR="0035255B">
        <w:rPr>
          <w:szCs w:val="22"/>
          <w:lang w:val="fr-FR" w:bidi="fr-FR"/>
        </w:rPr>
        <w:t xml:space="preserve"> et 5.1</w:t>
      </w:r>
      <w:r w:rsidR="00017462" w:rsidRPr="009F16B6">
        <w:rPr>
          <w:szCs w:val="22"/>
          <w:lang w:val="fr-FR" w:bidi="fr-FR"/>
        </w:rPr>
        <w:t>)</w:t>
      </w:r>
      <w:r w:rsidR="005170CC" w:rsidRPr="009F16B6">
        <w:rPr>
          <w:szCs w:val="22"/>
          <w:lang w:val="fr-FR" w:bidi="fr-FR"/>
        </w:rPr>
        <w:t>.</w:t>
      </w:r>
    </w:p>
    <w:p w14:paraId="430D5D46" w14:textId="77777777" w:rsidR="00E15DC3" w:rsidRDefault="00E15DC3" w:rsidP="00C77A39">
      <w:pPr>
        <w:pStyle w:val="Standard"/>
        <w:spacing w:line="240" w:lineRule="auto"/>
        <w:rPr>
          <w:szCs w:val="22"/>
          <w:lang w:val="fr-FR" w:bidi="fr-FR"/>
        </w:rPr>
      </w:pPr>
    </w:p>
    <w:p w14:paraId="3D1934D8" w14:textId="3724374D" w:rsidR="00DC2439" w:rsidRDefault="00706AF0" w:rsidP="00C77A39">
      <w:pPr>
        <w:pStyle w:val="Standard"/>
        <w:spacing w:line="240" w:lineRule="auto"/>
        <w:rPr>
          <w:szCs w:val="22"/>
          <w:lang w:val="fr-FR" w:bidi="fr-FR"/>
        </w:rPr>
      </w:pPr>
      <w:r w:rsidRPr="00F966CF">
        <w:rPr>
          <w:szCs w:val="22"/>
          <w:lang w:val="fr-FR" w:bidi="fr-FR"/>
        </w:rPr>
        <w:t>Dans le cas d’</w:t>
      </w:r>
      <w:r w:rsidR="00F319EE" w:rsidRPr="00F966CF">
        <w:rPr>
          <w:szCs w:val="22"/>
          <w:lang w:val="fr-FR" w:bidi="fr-FR"/>
        </w:rPr>
        <w:t>h</w:t>
      </w:r>
      <w:r w:rsidR="00F319EE" w:rsidRPr="00F966CF">
        <w:rPr>
          <w:noProof/>
          <w:szCs w:val="22"/>
          <w:lang w:val="fr-FR"/>
        </w:rPr>
        <w:t xml:space="preserve">yperkaliémie cliniquement significative, </w:t>
      </w:r>
      <w:r w:rsidRPr="00F966CF">
        <w:rPr>
          <w:noProof/>
          <w:szCs w:val="22"/>
          <w:lang w:val="fr-FR"/>
        </w:rPr>
        <w:t xml:space="preserve">les patients doivent être </w:t>
      </w:r>
      <w:r w:rsidR="0035255B" w:rsidRPr="00F966CF">
        <w:rPr>
          <w:noProof/>
          <w:szCs w:val="22"/>
          <w:lang w:val="fr-FR"/>
        </w:rPr>
        <w:t>recontrôlés</w:t>
      </w:r>
      <w:r w:rsidRPr="00F966CF">
        <w:rPr>
          <w:noProof/>
          <w:szCs w:val="22"/>
          <w:lang w:val="fr-FR"/>
        </w:rPr>
        <w:t xml:space="preserve"> </w:t>
      </w:r>
      <w:r w:rsidR="005170CC" w:rsidRPr="00F966CF">
        <w:rPr>
          <w:szCs w:val="22"/>
          <w:lang w:val="fr-FR" w:bidi="fr-FR"/>
        </w:rPr>
        <w:t>avant la perfusion de LysaKare afin de confirmer que l’hyperkaliémie a bien été corrigée</w:t>
      </w:r>
      <w:r w:rsidRPr="00F966CF">
        <w:rPr>
          <w:szCs w:val="22"/>
          <w:lang w:val="fr-FR" w:bidi="fr-FR"/>
        </w:rPr>
        <w:t xml:space="preserve"> (voir rubrique 5.1)</w:t>
      </w:r>
      <w:r w:rsidR="005170CC" w:rsidRPr="00F966CF">
        <w:rPr>
          <w:szCs w:val="22"/>
          <w:lang w:val="fr-FR" w:bidi="fr-FR"/>
        </w:rPr>
        <w:t>. Il conviendra de surveiller attentivement l’apparition de signes et de symptômes d’hyperkaliémie chez le</w:t>
      </w:r>
      <w:r w:rsidR="001A3EB7" w:rsidRPr="00F966CF">
        <w:rPr>
          <w:szCs w:val="22"/>
          <w:lang w:val="fr-FR" w:bidi="fr-FR"/>
        </w:rPr>
        <w:t>s</w:t>
      </w:r>
      <w:r w:rsidR="005170CC" w:rsidRPr="00F966CF">
        <w:rPr>
          <w:szCs w:val="22"/>
          <w:lang w:val="fr-FR" w:bidi="fr-FR"/>
        </w:rPr>
        <w:t xml:space="preserve"> patient</w:t>
      </w:r>
      <w:r w:rsidR="001A3EB7" w:rsidRPr="00F966CF">
        <w:rPr>
          <w:szCs w:val="22"/>
          <w:lang w:val="fr-FR" w:bidi="fr-FR"/>
        </w:rPr>
        <w:t>s</w:t>
      </w:r>
      <w:r w:rsidR="005170CC" w:rsidRPr="00F966CF">
        <w:rPr>
          <w:szCs w:val="22"/>
          <w:lang w:val="fr-FR" w:bidi="fr-FR"/>
        </w:rPr>
        <w:t>, p. ex. dyspnée, faiblesse, engourdissement, douleurs thoraciques</w:t>
      </w:r>
      <w:r w:rsidR="00415D3E" w:rsidRPr="00F966CF">
        <w:rPr>
          <w:szCs w:val="22"/>
          <w:lang w:val="fr-FR" w:bidi="fr-FR"/>
        </w:rPr>
        <w:t xml:space="preserve"> et</w:t>
      </w:r>
      <w:r w:rsidR="005170CC" w:rsidRPr="00F966CF">
        <w:rPr>
          <w:szCs w:val="22"/>
          <w:lang w:val="fr-FR" w:bidi="fr-FR"/>
        </w:rPr>
        <w:t xml:space="preserve"> </w:t>
      </w:r>
      <w:r w:rsidR="006540CF" w:rsidRPr="00F966CF">
        <w:rPr>
          <w:szCs w:val="22"/>
          <w:lang w:val="fr-FR" w:bidi="fr-FR"/>
        </w:rPr>
        <w:t>manifestations cardiaques (anomalies de conduction et arythmies cardiaques). I</w:t>
      </w:r>
      <w:r w:rsidR="005170CC" w:rsidRPr="00F966CF">
        <w:rPr>
          <w:szCs w:val="22"/>
          <w:lang w:val="fr-FR" w:bidi="fr-FR"/>
        </w:rPr>
        <w:t xml:space="preserve">l faudra faire un </w:t>
      </w:r>
      <w:r w:rsidR="001A3EB7" w:rsidRPr="00F966CF">
        <w:rPr>
          <w:szCs w:val="22"/>
          <w:lang w:val="fr-FR" w:bidi="fr-FR"/>
        </w:rPr>
        <w:t>électrocardiogramme (</w:t>
      </w:r>
      <w:r w:rsidR="005170CC" w:rsidRPr="00F966CF">
        <w:rPr>
          <w:szCs w:val="22"/>
          <w:lang w:val="fr-FR" w:bidi="fr-FR"/>
        </w:rPr>
        <w:t>ECG</w:t>
      </w:r>
      <w:r w:rsidR="001A3EB7" w:rsidRPr="00F966CF">
        <w:rPr>
          <w:szCs w:val="22"/>
          <w:lang w:val="fr-FR" w:bidi="fr-FR"/>
        </w:rPr>
        <w:t>)</w:t>
      </w:r>
      <w:r w:rsidR="005170CC" w:rsidRPr="00F966CF">
        <w:rPr>
          <w:szCs w:val="22"/>
          <w:lang w:val="fr-FR" w:bidi="fr-FR"/>
        </w:rPr>
        <w:t xml:space="preserve"> avant de laisser le patient sortir de l’hôpital.</w:t>
      </w:r>
    </w:p>
    <w:p w14:paraId="1AAC0A70" w14:textId="77777777" w:rsidR="00B514E7" w:rsidRDefault="00B514E7" w:rsidP="00C77A39">
      <w:pPr>
        <w:pStyle w:val="Standard"/>
        <w:spacing w:line="240" w:lineRule="auto"/>
        <w:rPr>
          <w:lang w:val="fr-FR" w:bidi="fr-FR"/>
        </w:rPr>
      </w:pPr>
    </w:p>
    <w:p w14:paraId="0B0D1F3C" w14:textId="3B499AB1" w:rsidR="001C491C" w:rsidRDefault="009418AF" w:rsidP="00C77A39">
      <w:pPr>
        <w:pStyle w:val="Standard"/>
        <w:spacing w:line="240" w:lineRule="auto"/>
        <w:rPr>
          <w:lang w:val="fr-FR" w:bidi="fr-FR"/>
        </w:rPr>
      </w:pPr>
      <w:r w:rsidRPr="5EF5685A">
        <w:rPr>
          <w:lang w:val="fr-FR" w:bidi="fr-FR"/>
        </w:rPr>
        <w:t xml:space="preserve">Les signes vitaux doivent être surveillés pendant la perfusion </w:t>
      </w:r>
      <w:r w:rsidR="00902318" w:rsidRPr="008D6D33">
        <w:rPr>
          <w:lang w:val="fr-FR" w:bidi="fr-FR"/>
        </w:rPr>
        <w:t>quel que soit le taux de potassium sérique</w:t>
      </w:r>
      <w:r w:rsidR="008D6D33" w:rsidRPr="008D6D33">
        <w:rPr>
          <w:lang w:val="fr-FR" w:bidi="fr-FR"/>
        </w:rPr>
        <w:t xml:space="preserve"> initial</w:t>
      </w:r>
      <w:r w:rsidR="00902318" w:rsidRPr="5EF5685A">
        <w:rPr>
          <w:lang w:val="fr-FR" w:bidi="fr-FR"/>
        </w:rPr>
        <w:t xml:space="preserve">. </w:t>
      </w:r>
      <w:r w:rsidR="00ED6CB3" w:rsidRPr="5EF5685A">
        <w:rPr>
          <w:lang w:val="fr-FR" w:bidi="fr-FR"/>
        </w:rPr>
        <w:t xml:space="preserve">Les patients doivent </w:t>
      </w:r>
      <w:r w:rsidR="004E4B91">
        <w:rPr>
          <w:lang w:val="fr-FR" w:bidi="fr-FR"/>
        </w:rPr>
        <w:t>être encouragés à rester hydratés et à uriner fréquemment avant, le jour de l’administration et le jour suivant</w:t>
      </w:r>
      <w:r w:rsidR="00ED6CB3" w:rsidRPr="5EF5685A">
        <w:rPr>
          <w:lang w:val="fr-FR" w:bidi="fr-FR"/>
        </w:rPr>
        <w:t xml:space="preserve"> </w:t>
      </w:r>
      <w:r w:rsidR="00902318" w:rsidRPr="5EF5685A">
        <w:rPr>
          <w:lang w:val="fr-FR" w:bidi="fr-FR"/>
        </w:rPr>
        <w:t>(</w:t>
      </w:r>
      <w:r w:rsidR="004E4B91">
        <w:rPr>
          <w:lang w:val="fr-FR" w:bidi="fr-FR"/>
        </w:rPr>
        <w:t>p.ex.</w:t>
      </w:r>
      <w:r w:rsidR="00902318" w:rsidRPr="5EF5685A">
        <w:rPr>
          <w:lang w:val="fr-FR" w:bidi="fr-FR"/>
        </w:rPr>
        <w:t xml:space="preserve"> 1 verre</w:t>
      </w:r>
      <w:r w:rsidR="004E4B91">
        <w:rPr>
          <w:lang w:val="fr-FR" w:bidi="fr-FR"/>
        </w:rPr>
        <w:t xml:space="preserve"> d’eau</w:t>
      </w:r>
      <w:r w:rsidR="00902318" w:rsidRPr="5EF5685A">
        <w:rPr>
          <w:lang w:val="fr-FR" w:bidi="fr-FR"/>
        </w:rPr>
        <w:t xml:space="preserve"> </w:t>
      </w:r>
      <w:r w:rsidR="004E4B91">
        <w:rPr>
          <w:lang w:val="fr-FR" w:bidi="fr-FR"/>
        </w:rPr>
        <w:t>toutes les</w:t>
      </w:r>
      <w:r w:rsidR="004E4B91" w:rsidRPr="5EF5685A">
        <w:rPr>
          <w:lang w:val="fr-FR" w:bidi="fr-FR"/>
        </w:rPr>
        <w:t xml:space="preserve"> </w:t>
      </w:r>
      <w:r w:rsidR="00902318" w:rsidRPr="5EF5685A">
        <w:rPr>
          <w:lang w:val="fr-FR" w:bidi="fr-FR"/>
        </w:rPr>
        <w:t>heure</w:t>
      </w:r>
      <w:r w:rsidR="004E4B91">
        <w:rPr>
          <w:lang w:val="fr-FR" w:bidi="fr-FR"/>
        </w:rPr>
        <w:t>s</w:t>
      </w:r>
      <w:r w:rsidR="00902318" w:rsidRPr="5EF5685A">
        <w:rPr>
          <w:lang w:val="fr-FR" w:bidi="fr-FR"/>
        </w:rPr>
        <w:t xml:space="preserve">) </w:t>
      </w:r>
      <w:r w:rsidR="004E4B91">
        <w:rPr>
          <w:lang w:val="fr-FR" w:bidi="fr-FR"/>
        </w:rPr>
        <w:t>pour</w:t>
      </w:r>
      <w:r w:rsidR="00902318" w:rsidRPr="5EF5685A">
        <w:rPr>
          <w:lang w:val="fr-FR" w:bidi="fr-FR"/>
        </w:rPr>
        <w:t xml:space="preserve"> faciliter </w:t>
      </w:r>
      <w:r w:rsidR="004E4B91" w:rsidRPr="5EF5685A">
        <w:rPr>
          <w:lang w:val="fr-FR" w:bidi="fr-FR"/>
        </w:rPr>
        <w:t>l’</w:t>
      </w:r>
      <w:r w:rsidR="004E4B91">
        <w:rPr>
          <w:lang w:val="fr-FR" w:bidi="fr-FR"/>
        </w:rPr>
        <w:t>élimination</w:t>
      </w:r>
      <w:r w:rsidR="004E4B91" w:rsidRPr="5EF5685A">
        <w:rPr>
          <w:lang w:val="fr-FR" w:bidi="fr-FR"/>
        </w:rPr>
        <w:t xml:space="preserve"> </w:t>
      </w:r>
      <w:r w:rsidR="00ED6CB3" w:rsidRPr="5EF5685A">
        <w:rPr>
          <w:lang w:val="fr-FR" w:bidi="fr-FR"/>
        </w:rPr>
        <w:t>de l’</w:t>
      </w:r>
      <w:r w:rsidR="00F3473C" w:rsidRPr="5EF5685A">
        <w:rPr>
          <w:lang w:val="fr-FR" w:bidi="fr-FR"/>
        </w:rPr>
        <w:t>excès</w:t>
      </w:r>
      <w:r w:rsidR="00ED6CB3" w:rsidRPr="5EF5685A">
        <w:rPr>
          <w:lang w:val="fr-FR" w:bidi="fr-FR"/>
        </w:rPr>
        <w:t xml:space="preserve"> de </w:t>
      </w:r>
      <w:r w:rsidR="00902318" w:rsidRPr="5EF5685A">
        <w:rPr>
          <w:lang w:val="fr-FR" w:bidi="fr-FR"/>
        </w:rPr>
        <w:t>potassium sérique.</w:t>
      </w:r>
    </w:p>
    <w:p w14:paraId="7145E7D7" w14:textId="77777777" w:rsidR="00B514E7" w:rsidRPr="009F16B6" w:rsidRDefault="00B514E7" w:rsidP="00C77A39">
      <w:pPr>
        <w:pStyle w:val="Standard"/>
        <w:spacing w:line="240" w:lineRule="auto"/>
        <w:rPr>
          <w:lang w:val="fr-FR"/>
        </w:rPr>
      </w:pPr>
    </w:p>
    <w:p w14:paraId="1173EF55" w14:textId="77777777" w:rsidR="00D823AB" w:rsidRPr="009F16B6" w:rsidRDefault="00966620" w:rsidP="00C77A39">
      <w:pPr>
        <w:pStyle w:val="Standard"/>
        <w:spacing w:line="240" w:lineRule="auto"/>
        <w:rPr>
          <w:szCs w:val="22"/>
          <w:lang w:val="fr-FR" w:bidi="fr-FR"/>
        </w:rPr>
      </w:pPr>
      <w:r w:rsidRPr="009F16B6">
        <w:rPr>
          <w:szCs w:val="22"/>
          <w:lang w:val="fr-FR" w:bidi="fr-FR"/>
        </w:rPr>
        <w:t xml:space="preserve">Si des symptômes d’hyperkaliémie </w:t>
      </w:r>
      <w:r w:rsidR="00ED6CB3">
        <w:rPr>
          <w:szCs w:val="22"/>
          <w:lang w:val="fr-FR" w:bidi="fr-FR"/>
        </w:rPr>
        <w:t xml:space="preserve">apparaissent </w:t>
      </w:r>
      <w:r w:rsidRPr="009F16B6">
        <w:rPr>
          <w:szCs w:val="22"/>
          <w:lang w:val="fr-FR" w:bidi="fr-FR"/>
        </w:rPr>
        <w:t xml:space="preserve">pendant la perfusion par LysaKare, </w:t>
      </w:r>
      <w:r w:rsidR="00ED6CB3">
        <w:rPr>
          <w:szCs w:val="22"/>
          <w:lang w:val="fr-FR" w:bidi="fr-FR"/>
        </w:rPr>
        <w:t xml:space="preserve">des mesures correctives appropriées doivent être prises. </w:t>
      </w:r>
      <w:r w:rsidR="0046659A" w:rsidRPr="009F16B6">
        <w:rPr>
          <w:szCs w:val="22"/>
          <w:lang w:val="fr-FR" w:bidi="fr-FR"/>
        </w:rPr>
        <w:t>En cas d’hyperkaliémie symptomatique</w:t>
      </w:r>
      <w:r w:rsidR="00767358">
        <w:rPr>
          <w:szCs w:val="22"/>
          <w:lang w:val="fr-FR" w:bidi="fr-FR"/>
        </w:rPr>
        <w:t xml:space="preserve"> sévère</w:t>
      </w:r>
      <w:r w:rsidR="0046659A" w:rsidRPr="009F16B6">
        <w:rPr>
          <w:szCs w:val="22"/>
          <w:lang w:val="fr-FR" w:bidi="fr-FR"/>
        </w:rPr>
        <w:t xml:space="preserve">, </w:t>
      </w:r>
      <w:r w:rsidR="00ED6CB3">
        <w:rPr>
          <w:szCs w:val="22"/>
          <w:lang w:val="fr-FR" w:bidi="fr-FR"/>
        </w:rPr>
        <w:t xml:space="preserve">l’arrêt de la perfusion par </w:t>
      </w:r>
      <w:r w:rsidR="0046659A" w:rsidRPr="009F16B6">
        <w:rPr>
          <w:szCs w:val="22"/>
          <w:lang w:val="fr-FR" w:bidi="fr-FR"/>
        </w:rPr>
        <w:t xml:space="preserve">LysaKare </w:t>
      </w:r>
      <w:r w:rsidR="00ED6CB3">
        <w:rPr>
          <w:szCs w:val="22"/>
          <w:lang w:val="fr-FR" w:bidi="fr-FR"/>
        </w:rPr>
        <w:t xml:space="preserve">doit être envisagé, </w:t>
      </w:r>
      <w:r w:rsidR="0046659A" w:rsidRPr="009F16B6">
        <w:rPr>
          <w:szCs w:val="22"/>
          <w:lang w:val="fr-FR" w:bidi="fr-FR"/>
        </w:rPr>
        <w:t xml:space="preserve">en </w:t>
      </w:r>
      <w:r w:rsidR="00ED6CB3">
        <w:rPr>
          <w:szCs w:val="22"/>
          <w:lang w:val="fr-FR" w:bidi="fr-FR"/>
        </w:rPr>
        <w:t>tenant</w:t>
      </w:r>
      <w:r w:rsidR="0046659A" w:rsidRPr="009F16B6">
        <w:rPr>
          <w:szCs w:val="22"/>
          <w:lang w:val="fr-FR" w:bidi="fr-FR"/>
        </w:rPr>
        <w:t xml:space="preserve"> compte le rapport bénéfice/risque d</w:t>
      </w:r>
      <w:r w:rsidR="00ED6CB3">
        <w:rPr>
          <w:szCs w:val="22"/>
          <w:lang w:val="fr-FR" w:bidi="fr-FR"/>
        </w:rPr>
        <w:t>’une</w:t>
      </w:r>
      <w:r w:rsidR="0046659A" w:rsidRPr="009F16B6">
        <w:rPr>
          <w:szCs w:val="22"/>
          <w:lang w:val="fr-FR" w:bidi="fr-FR"/>
        </w:rPr>
        <w:t xml:space="preserve"> protection rénale par rapport à </w:t>
      </w:r>
      <w:r w:rsidR="00ED6CB3">
        <w:rPr>
          <w:szCs w:val="22"/>
          <w:lang w:val="fr-FR" w:bidi="fr-FR"/>
        </w:rPr>
        <w:t xml:space="preserve">une </w:t>
      </w:r>
      <w:r w:rsidR="0046659A" w:rsidRPr="009F16B6">
        <w:rPr>
          <w:szCs w:val="22"/>
          <w:lang w:val="fr-FR" w:bidi="fr-FR"/>
        </w:rPr>
        <w:t>hyperkaliémie aiguë.</w:t>
      </w:r>
    </w:p>
    <w:p w14:paraId="27B13BA4" w14:textId="77777777" w:rsidR="0046659A" w:rsidRPr="009F16B6" w:rsidRDefault="0046659A" w:rsidP="00C77A39">
      <w:pPr>
        <w:pStyle w:val="Standard"/>
        <w:spacing w:line="240" w:lineRule="auto"/>
        <w:rPr>
          <w:szCs w:val="22"/>
          <w:lang w:val="fr-FR" w:bidi="fr-FR"/>
        </w:rPr>
      </w:pPr>
    </w:p>
    <w:p w14:paraId="5549B90D" w14:textId="50439287" w:rsidR="001934A4" w:rsidRPr="00DC2439" w:rsidRDefault="001A3EB7" w:rsidP="00C77A39">
      <w:pPr>
        <w:pStyle w:val="Standard"/>
        <w:keepNext/>
        <w:spacing w:line="240" w:lineRule="auto"/>
        <w:rPr>
          <w:noProof/>
          <w:szCs w:val="22"/>
          <w:lang w:val="fr-FR"/>
        </w:rPr>
      </w:pPr>
      <w:r>
        <w:rPr>
          <w:noProof/>
          <w:szCs w:val="22"/>
          <w:u w:val="single"/>
          <w:lang w:val="fr-FR" w:bidi="fr-FR"/>
        </w:rPr>
        <w:t>I</w:t>
      </w:r>
      <w:r w:rsidR="002E314D" w:rsidRPr="009F16B6">
        <w:rPr>
          <w:noProof/>
          <w:szCs w:val="22"/>
          <w:u w:val="single"/>
          <w:lang w:val="fr-FR" w:bidi="fr-FR"/>
        </w:rPr>
        <w:t>nsuffisance rénale</w:t>
      </w:r>
    </w:p>
    <w:p w14:paraId="084D0397" w14:textId="77777777" w:rsidR="006A0C6E" w:rsidRPr="0089144E" w:rsidRDefault="006A0C6E" w:rsidP="00C77A39">
      <w:pPr>
        <w:pStyle w:val="Standard"/>
        <w:keepNext/>
        <w:spacing w:line="240" w:lineRule="auto"/>
        <w:rPr>
          <w:noProof/>
          <w:szCs w:val="22"/>
          <w:lang w:val="fr-FR"/>
        </w:rPr>
      </w:pPr>
    </w:p>
    <w:p w14:paraId="0D8F5F7F" w14:textId="11C03F69" w:rsidR="00DA2509" w:rsidRDefault="0087502E" w:rsidP="00C77A39">
      <w:pPr>
        <w:pStyle w:val="Standard"/>
        <w:spacing w:line="240" w:lineRule="auto"/>
        <w:rPr>
          <w:noProof/>
          <w:szCs w:val="22"/>
          <w:lang w:val="fr-FR" w:bidi="fr-FR"/>
        </w:rPr>
      </w:pPr>
      <w:r w:rsidRPr="009F16B6">
        <w:rPr>
          <w:noProof/>
          <w:szCs w:val="22"/>
          <w:lang w:val="fr-FR" w:bidi="fr-FR"/>
        </w:rPr>
        <w:t xml:space="preserve">L’utilisation de l’arginine et de la lysine n’a pas fait l’objet d’études spécifiques chez les patients atteints d’insuffisance rénale. L’arginine et la lysine sont </w:t>
      </w:r>
      <w:r w:rsidR="00ED6CB3">
        <w:rPr>
          <w:noProof/>
          <w:szCs w:val="22"/>
          <w:lang w:val="fr-FR" w:bidi="fr-FR"/>
        </w:rPr>
        <w:t xml:space="preserve">essentiellement </w:t>
      </w:r>
      <w:r w:rsidRPr="009F16B6">
        <w:rPr>
          <w:noProof/>
          <w:szCs w:val="22"/>
          <w:lang w:val="fr-FR" w:bidi="fr-FR"/>
        </w:rPr>
        <w:t xml:space="preserve">excrétées et </w:t>
      </w:r>
      <w:r w:rsidR="00ED6CB3">
        <w:rPr>
          <w:noProof/>
          <w:szCs w:val="22"/>
          <w:lang w:val="fr-FR" w:bidi="fr-FR"/>
        </w:rPr>
        <w:t>ré</w:t>
      </w:r>
      <w:r w:rsidRPr="009F16B6">
        <w:rPr>
          <w:noProof/>
          <w:szCs w:val="22"/>
          <w:lang w:val="fr-FR" w:bidi="fr-FR"/>
        </w:rPr>
        <w:t xml:space="preserve">absorbées par le rein et leur efficacité dans la diminution de l’exposition rénale aux radiations </w:t>
      </w:r>
      <w:r w:rsidR="00ED6CB3">
        <w:rPr>
          <w:noProof/>
          <w:szCs w:val="22"/>
          <w:lang w:val="fr-FR" w:bidi="fr-FR"/>
        </w:rPr>
        <w:t xml:space="preserve">en </w:t>
      </w:r>
      <w:r w:rsidRPr="009F16B6">
        <w:rPr>
          <w:noProof/>
          <w:szCs w:val="22"/>
          <w:lang w:val="fr-FR" w:bidi="fr-FR"/>
        </w:rPr>
        <w:t xml:space="preserve">dépend. </w:t>
      </w:r>
      <w:r w:rsidR="00ED6CB3">
        <w:rPr>
          <w:noProof/>
          <w:szCs w:val="22"/>
          <w:lang w:val="fr-FR" w:bidi="fr-FR"/>
        </w:rPr>
        <w:t xml:space="preserve">En raison du risque de complications liées à une surcharge volumique et à une </w:t>
      </w:r>
      <w:r w:rsidR="00B514E7">
        <w:rPr>
          <w:noProof/>
          <w:szCs w:val="22"/>
          <w:lang w:val="fr-FR" w:bidi="fr-FR"/>
        </w:rPr>
        <w:t xml:space="preserve">augmentation </w:t>
      </w:r>
      <w:r w:rsidR="004E4B91">
        <w:rPr>
          <w:noProof/>
          <w:szCs w:val="22"/>
          <w:lang w:val="fr-FR" w:bidi="fr-FR"/>
        </w:rPr>
        <w:t>du potassium sérique</w:t>
      </w:r>
      <w:r w:rsidR="00B514E7">
        <w:rPr>
          <w:noProof/>
          <w:szCs w:val="22"/>
          <w:lang w:val="fr-FR" w:bidi="fr-FR"/>
        </w:rPr>
        <w:t xml:space="preserve"> </w:t>
      </w:r>
      <w:r w:rsidR="00ED6CB3">
        <w:rPr>
          <w:noProof/>
          <w:szCs w:val="22"/>
          <w:lang w:val="fr-FR" w:bidi="fr-FR"/>
        </w:rPr>
        <w:t xml:space="preserve">associé à l’administration de </w:t>
      </w:r>
      <w:r w:rsidRPr="009F16B6">
        <w:rPr>
          <w:noProof/>
          <w:szCs w:val="22"/>
          <w:lang w:val="fr-FR" w:bidi="fr-FR"/>
        </w:rPr>
        <w:t xml:space="preserve">LysaKare, ce </w:t>
      </w:r>
      <w:r w:rsidR="001A3EB7">
        <w:rPr>
          <w:noProof/>
          <w:szCs w:val="22"/>
          <w:lang w:val="fr-FR" w:bidi="fr-FR"/>
        </w:rPr>
        <w:t>médicament</w:t>
      </w:r>
      <w:r w:rsidR="001A3EB7" w:rsidRPr="009F16B6">
        <w:rPr>
          <w:noProof/>
          <w:szCs w:val="22"/>
          <w:lang w:val="fr-FR" w:bidi="fr-FR"/>
        </w:rPr>
        <w:t xml:space="preserve"> </w:t>
      </w:r>
      <w:r w:rsidRPr="009F16B6">
        <w:rPr>
          <w:noProof/>
          <w:szCs w:val="22"/>
          <w:lang w:val="fr-FR" w:bidi="fr-FR"/>
        </w:rPr>
        <w:t xml:space="preserve">ne doit pas être administré aux patients présentant une clairance de la créatinine inférieure à 30 mL/min. </w:t>
      </w:r>
      <w:r w:rsidR="007239C5" w:rsidRPr="009F16B6">
        <w:rPr>
          <w:noProof/>
          <w:szCs w:val="22"/>
          <w:lang w:val="fr-FR" w:bidi="fr-FR"/>
        </w:rPr>
        <w:t>Il convient de tester la fonction rénale (créatinine et clairance de la créatinine) avant chaque administration.</w:t>
      </w:r>
    </w:p>
    <w:p w14:paraId="17791864" w14:textId="77777777" w:rsidR="00B514E7" w:rsidRPr="009F16B6" w:rsidRDefault="00B514E7" w:rsidP="00C77A39">
      <w:pPr>
        <w:pStyle w:val="Standard"/>
        <w:spacing w:line="240" w:lineRule="auto"/>
        <w:rPr>
          <w:noProof/>
          <w:szCs w:val="22"/>
          <w:lang w:val="fr-FR"/>
        </w:rPr>
      </w:pPr>
    </w:p>
    <w:p w14:paraId="504F41FC" w14:textId="1A40A39D" w:rsidR="00D52C94" w:rsidRPr="009F16B6" w:rsidRDefault="00ED6CB3" w:rsidP="00C77A39">
      <w:pPr>
        <w:pStyle w:val="Standard"/>
        <w:spacing w:line="240" w:lineRule="auto"/>
        <w:rPr>
          <w:noProof/>
          <w:szCs w:val="22"/>
          <w:lang w:val="fr-FR"/>
        </w:rPr>
      </w:pPr>
      <w:r w:rsidRPr="0074624C">
        <w:rPr>
          <w:noProof/>
          <w:szCs w:val="22"/>
          <w:lang w:val="fr-FR" w:bidi="fr-FR"/>
        </w:rPr>
        <w:t xml:space="preserve">LysaKare doit être utilisé avec prudence </w:t>
      </w:r>
      <w:r w:rsidR="00D52C94" w:rsidRPr="0074624C">
        <w:rPr>
          <w:noProof/>
          <w:szCs w:val="22"/>
          <w:lang w:val="fr-FR" w:bidi="fr-FR"/>
        </w:rPr>
        <w:t xml:space="preserve">chez </w:t>
      </w:r>
      <w:r w:rsidRPr="0074624C">
        <w:rPr>
          <w:noProof/>
          <w:szCs w:val="22"/>
          <w:lang w:val="fr-FR" w:bidi="fr-FR"/>
        </w:rPr>
        <w:t>l</w:t>
      </w:r>
      <w:r w:rsidR="00D52C94" w:rsidRPr="0074624C">
        <w:rPr>
          <w:noProof/>
          <w:szCs w:val="22"/>
          <w:lang w:val="fr-FR" w:bidi="fr-FR"/>
        </w:rPr>
        <w:t xml:space="preserve">es patients </w:t>
      </w:r>
      <w:r w:rsidRPr="0074624C">
        <w:rPr>
          <w:noProof/>
          <w:szCs w:val="22"/>
          <w:lang w:val="fr-FR" w:bidi="fr-FR"/>
        </w:rPr>
        <w:t>dont la</w:t>
      </w:r>
      <w:r w:rsidR="00D52C94" w:rsidRPr="0074624C">
        <w:rPr>
          <w:noProof/>
          <w:szCs w:val="22"/>
          <w:lang w:val="fr-FR" w:bidi="fr-FR"/>
        </w:rPr>
        <w:t xml:space="preserve"> clairance de la créatinine </w:t>
      </w:r>
      <w:r w:rsidRPr="0074624C">
        <w:rPr>
          <w:noProof/>
          <w:szCs w:val="22"/>
          <w:lang w:val="fr-FR" w:bidi="fr-FR"/>
        </w:rPr>
        <w:t xml:space="preserve">se situe </w:t>
      </w:r>
      <w:r w:rsidR="00D52C94" w:rsidRPr="0074624C">
        <w:rPr>
          <w:noProof/>
          <w:szCs w:val="22"/>
          <w:lang w:val="fr-FR" w:bidi="fr-FR"/>
        </w:rPr>
        <w:t>entre 30 et 50 mL/min</w:t>
      </w:r>
      <w:r w:rsidR="004E4B91" w:rsidRPr="0074624C">
        <w:rPr>
          <w:noProof/>
          <w:szCs w:val="22"/>
          <w:lang w:val="fr-FR" w:bidi="fr-FR"/>
        </w:rPr>
        <w:t>, en raison d’un risque potentiellement accru d’hyperkaliémie transitoire chez ces patients. Le profil pharmacocinétique et la sécurité du lutécium (</w:t>
      </w:r>
      <w:r w:rsidR="004E4B91" w:rsidRPr="0074624C">
        <w:rPr>
          <w:noProof/>
          <w:szCs w:val="22"/>
          <w:vertAlign w:val="superscript"/>
          <w:lang w:val="fr-FR" w:bidi="fr-FR"/>
        </w:rPr>
        <w:t>177</w:t>
      </w:r>
      <w:r w:rsidR="004E4B91" w:rsidRPr="0074624C">
        <w:rPr>
          <w:noProof/>
          <w:szCs w:val="22"/>
          <w:lang w:val="fr-FR" w:bidi="fr-FR"/>
        </w:rPr>
        <w:t>Lu) oxodotréotide chez les patients présentant une insuffisance rénale initiale sévère (clairance de la créatinine &lt; 30 mL/min par la formule de Cockroft</w:t>
      </w:r>
      <w:r w:rsidR="004E4B91" w:rsidRPr="0074624C">
        <w:rPr>
          <w:noProof/>
          <w:szCs w:val="22"/>
          <w:lang w:val="fr-FR" w:bidi="fr-FR"/>
        </w:rPr>
        <w:noBreakHyphen/>
        <w:t>Gault) ou une insuffisance rénale terminale n’ont pas été étudiés</w:t>
      </w:r>
      <w:r w:rsidR="00D52C94" w:rsidRPr="0074624C">
        <w:rPr>
          <w:noProof/>
          <w:szCs w:val="22"/>
          <w:lang w:val="fr-FR" w:bidi="fr-FR"/>
        </w:rPr>
        <w:t xml:space="preserve">. </w:t>
      </w:r>
      <w:r w:rsidR="003714E5" w:rsidRPr="0074624C">
        <w:rPr>
          <w:noProof/>
          <w:szCs w:val="22"/>
          <w:lang w:val="fr-FR" w:bidi="fr-FR"/>
        </w:rPr>
        <w:t>Le traitement par lutécium (</w:t>
      </w:r>
      <w:r w:rsidR="003714E5" w:rsidRPr="0074624C">
        <w:rPr>
          <w:noProof/>
          <w:szCs w:val="22"/>
          <w:vertAlign w:val="superscript"/>
          <w:lang w:val="fr-FR" w:bidi="fr-FR"/>
        </w:rPr>
        <w:t>177</w:t>
      </w:r>
      <w:r w:rsidR="003714E5" w:rsidRPr="0074624C">
        <w:rPr>
          <w:noProof/>
          <w:szCs w:val="22"/>
          <w:lang w:val="fr-FR" w:bidi="fr-FR"/>
        </w:rPr>
        <w:t xml:space="preserve">Lu) oxodotréotide </w:t>
      </w:r>
      <w:r w:rsidR="0035255B" w:rsidRPr="0074624C">
        <w:rPr>
          <w:noProof/>
          <w:szCs w:val="22"/>
          <w:lang w:val="fr-FR" w:bidi="fr-FR"/>
        </w:rPr>
        <w:t xml:space="preserve">est contre-indiqué </w:t>
      </w:r>
      <w:r w:rsidR="003714E5" w:rsidRPr="0074624C">
        <w:rPr>
          <w:noProof/>
          <w:szCs w:val="22"/>
          <w:lang w:val="fr-FR" w:bidi="fr-FR"/>
        </w:rPr>
        <w:t>chez les patients</w:t>
      </w:r>
      <w:r w:rsidR="003714E5" w:rsidRPr="0074624C">
        <w:rPr>
          <w:lang w:val="fr-CH"/>
        </w:rPr>
        <w:t xml:space="preserve"> </w:t>
      </w:r>
      <w:r w:rsidR="000B114A" w:rsidRPr="0074624C">
        <w:rPr>
          <w:lang w:val="fr-CH"/>
        </w:rPr>
        <w:t>atteints d’</w:t>
      </w:r>
      <w:r w:rsidR="0035255B" w:rsidRPr="0074624C">
        <w:rPr>
          <w:lang w:val="fr-CH"/>
        </w:rPr>
        <w:t xml:space="preserve">une insuffisance rénale </w:t>
      </w:r>
      <w:r w:rsidR="003714E5" w:rsidRPr="0074624C">
        <w:rPr>
          <w:noProof/>
          <w:szCs w:val="22"/>
          <w:lang w:val="fr-FR" w:bidi="fr-FR"/>
        </w:rPr>
        <w:t xml:space="preserve">avec une clairance de la créatinine &lt; 30 mL/min. </w:t>
      </w:r>
      <w:r w:rsidR="00D52C94" w:rsidRPr="0074624C">
        <w:rPr>
          <w:noProof/>
          <w:szCs w:val="22"/>
          <w:lang w:val="fr-FR" w:bidi="fr-FR"/>
        </w:rPr>
        <w:t>Le traitement par lutécium (</w:t>
      </w:r>
      <w:r w:rsidR="00D52C94" w:rsidRPr="0074624C">
        <w:rPr>
          <w:noProof/>
          <w:szCs w:val="22"/>
          <w:vertAlign w:val="superscript"/>
          <w:lang w:val="fr-FR" w:bidi="fr-FR"/>
        </w:rPr>
        <w:t>177</w:t>
      </w:r>
      <w:r w:rsidR="00D52C94" w:rsidRPr="0074624C">
        <w:rPr>
          <w:noProof/>
          <w:szCs w:val="22"/>
          <w:lang w:val="fr-FR" w:bidi="fr-FR"/>
        </w:rPr>
        <w:t xml:space="preserve">Lu) oxodotréotide </w:t>
      </w:r>
      <w:r w:rsidR="004E4B91" w:rsidRPr="0074624C">
        <w:rPr>
          <w:noProof/>
          <w:szCs w:val="22"/>
          <w:lang w:val="fr-FR" w:bidi="fr-FR"/>
        </w:rPr>
        <w:t>chez les patients avec une clairance de la créatinine initiale &lt; 40 mL/min (utilisant la formule de Cockcroft</w:t>
      </w:r>
      <w:r w:rsidR="004E4B91" w:rsidRPr="0074624C">
        <w:rPr>
          <w:noProof/>
          <w:szCs w:val="22"/>
          <w:lang w:val="fr-FR" w:bidi="fr-FR"/>
        </w:rPr>
        <w:noBreakHyphen/>
        <w:t xml:space="preserve">Gault) n’est pas recommandé. Aucun ajustement posologique n’est recommandé chez les patients insuffisants rénaux </w:t>
      </w:r>
      <w:r w:rsidR="004E4B91" w:rsidRPr="0074624C">
        <w:rPr>
          <w:rFonts w:hint="eastAsia"/>
          <w:noProof/>
          <w:szCs w:val="22"/>
          <w:lang w:val="fr-FR" w:bidi="fr-FR"/>
        </w:rPr>
        <w:t>avec une clairance de la créatinine initiale ≥</w:t>
      </w:r>
      <w:r w:rsidR="004E4B91" w:rsidRPr="0074624C">
        <w:rPr>
          <w:noProof/>
          <w:szCs w:val="22"/>
          <w:lang w:val="fr-FR" w:bidi="fr-FR"/>
        </w:rPr>
        <w:t> </w:t>
      </w:r>
      <w:r w:rsidR="004E4B91" w:rsidRPr="0074624C">
        <w:rPr>
          <w:rFonts w:hint="eastAsia"/>
          <w:noProof/>
          <w:szCs w:val="22"/>
          <w:lang w:val="fr-FR" w:bidi="fr-FR"/>
        </w:rPr>
        <w:t>40</w:t>
      </w:r>
      <w:r w:rsidR="004E4B91" w:rsidRPr="0074624C">
        <w:rPr>
          <w:noProof/>
          <w:szCs w:val="22"/>
          <w:lang w:val="fr-FR" w:bidi="fr-FR"/>
        </w:rPr>
        <w:t> </w:t>
      </w:r>
      <w:r w:rsidR="004E4B91" w:rsidRPr="0074624C">
        <w:rPr>
          <w:rFonts w:hint="eastAsia"/>
          <w:noProof/>
          <w:szCs w:val="22"/>
          <w:lang w:val="fr-FR" w:bidi="fr-FR"/>
        </w:rPr>
        <w:t>mL/min</w:t>
      </w:r>
      <w:r w:rsidR="004E4B91" w:rsidRPr="0074624C">
        <w:rPr>
          <w:noProof/>
          <w:szCs w:val="22"/>
          <w:lang w:val="fr-FR" w:bidi="fr-FR"/>
        </w:rPr>
        <w:t xml:space="preserve"> </w:t>
      </w:r>
      <w:r w:rsidR="001A3EB7" w:rsidRPr="0074624C">
        <w:rPr>
          <w:noProof/>
          <w:szCs w:val="22"/>
          <w:lang w:val="fr-FR" w:bidi="fr-FR"/>
        </w:rPr>
        <w:t>et l</w:t>
      </w:r>
      <w:r w:rsidR="00D52C94" w:rsidRPr="0074624C">
        <w:rPr>
          <w:noProof/>
          <w:szCs w:val="22"/>
          <w:lang w:val="fr-FR" w:bidi="fr-FR"/>
        </w:rPr>
        <w:t xml:space="preserve">e rapport bénéfice/risque </w:t>
      </w:r>
      <w:r w:rsidR="001A3EB7" w:rsidRPr="0074624C">
        <w:rPr>
          <w:noProof/>
          <w:szCs w:val="22"/>
          <w:lang w:val="fr-FR" w:bidi="fr-FR"/>
        </w:rPr>
        <w:t xml:space="preserve">chez ces patients </w:t>
      </w:r>
      <w:r w:rsidR="00D52C94" w:rsidRPr="0074624C">
        <w:rPr>
          <w:noProof/>
          <w:szCs w:val="22"/>
          <w:lang w:val="fr-FR" w:bidi="fr-FR"/>
        </w:rPr>
        <w:t>devra</w:t>
      </w:r>
      <w:r w:rsidR="001A3EB7" w:rsidRPr="0074624C">
        <w:rPr>
          <w:noProof/>
          <w:szCs w:val="22"/>
          <w:lang w:val="fr-FR" w:bidi="fr-FR"/>
        </w:rPr>
        <w:t>, par conséquent,</w:t>
      </w:r>
      <w:r w:rsidR="00D52C94" w:rsidRPr="0074624C">
        <w:rPr>
          <w:noProof/>
          <w:szCs w:val="22"/>
          <w:lang w:val="fr-FR" w:bidi="fr-FR"/>
        </w:rPr>
        <w:t xml:space="preserve"> toujours être minutieusement évalué</w:t>
      </w:r>
      <w:r w:rsidR="00551186" w:rsidRPr="0074624C">
        <w:rPr>
          <w:noProof/>
          <w:szCs w:val="22"/>
          <w:lang w:val="fr-FR" w:bidi="fr-FR"/>
        </w:rPr>
        <w:t>. L</w:t>
      </w:r>
      <w:r w:rsidR="00D52C94" w:rsidRPr="0074624C">
        <w:rPr>
          <w:noProof/>
          <w:szCs w:val="22"/>
          <w:lang w:val="fr-FR" w:bidi="fr-FR"/>
        </w:rPr>
        <w:t>e risque accru d’hyperkaliémie transitoire</w:t>
      </w:r>
      <w:r w:rsidR="00551186" w:rsidRPr="0074624C">
        <w:rPr>
          <w:noProof/>
          <w:szCs w:val="22"/>
          <w:lang w:val="fr-FR" w:bidi="fr-FR"/>
        </w:rPr>
        <w:t xml:space="preserve"> doit être pris en compte chez ces patients</w:t>
      </w:r>
      <w:r w:rsidR="00D52C94" w:rsidRPr="0074624C">
        <w:rPr>
          <w:noProof/>
          <w:szCs w:val="22"/>
          <w:lang w:val="fr-FR" w:bidi="fr-FR"/>
        </w:rPr>
        <w:t>.</w:t>
      </w:r>
    </w:p>
    <w:p w14:paraId="0BA338E4" w14:textId="77777777" w:rsidR="00D52C94" w:rsidRPr="009F16B6" w:rsidRDefault="00D52C94" w:rsidP="00C77A39">
      <w:pPr>
        <w:pStyle w:val="Standard"/>
        <w:spacing w:line="240" w:lineRule="auto"/>
        <w:rPr>
          <w:noProof/>
          <w:szCs w:val="22"/>
          <w:lang w:val="fr-FR"/>
        </w:rPr>
      </w:pPr>
    </w:p>
    <w:p w14:paraId="0FCA3C3A" w14:textId="4CD79F07" w:rsidR="00717D23" w:rsidRPr="00DC2439" w:rsidRDefault="00551186" w:rsidP="00C77A39">
      <w:pPr>
        <w:pStyle w:val="Standard"/>
        <w:keepNext/>
        <w:spacing w:line="240" w:lineRule="auto"/>
        <w:rPr>
          <w:noProof/>
          <w:szCs w:val="22"/>
          <w:lang w:val="fr-FR"/>
        </w:rPr>
      </w:pPr>
      <w:r>
        <w:rPr>
          <w:noProof/>
          <w:szCs w:val="22"/>
          <w:u w:val="single"/>
          <w:lang w:val="fr-FR" w:bidi="fr-FR"/>
        </w:rPr>
        <w:t>I</w:t>
      </w:r>
      <w:r w:rsidR="001F6DB1" w:rsidRPr="009F16B6">
        <w:rPr>
          <w:noProof/>
          <w:szCs w:val="22"/>
          <w:u w:val="single"/>
          <w:lang w:val="fr-FR" w:bidi="fr-FR"/>
        </w:rPr>
        <w:t>nsuffisance hépatique</w:t>
      </w:r>
    </w:p>
    <w:p w14:paraId="5C7535CA" w14:textId="77777777" w:rsidR="006A0C6E" w:rsidRPr="0089144E" w:rsidRDefault="006A0C6E" w:rsidP="00C77A39">
      <w:pPr>
        <w:pStyle w:val="Standard"/>
        <w:keepNext/>
        <w:spacing w:line="240" w:lineRule="auto"/>
        <w:rPr>
          <w:noProof/>
          <w:szCs w:val="22"/>
          <w:lang w:val="fr-FR"/>
        </w:rPr>
      </w:pPr>
    </w:p>
    <w:p w14:paraId="179D737B" w14:textId="276515FB" w:rsidR="00C143CA" w:rsidRPr="009F16B6" w:rsidRDefault="008D1647" w:rsidP="00C77A39">
      <w:pPr>
        <w:pStyle w:val="Standard"/>
        <w:spacing w:line="240" w:lineRule="auto"/>
        <w:rPr>
          <w:noProof/>
          <w:szCs w:val="22"/>
          <w:lang w:val="fr-FR"/>
        </w:rPr>
      </w:pPr>
      <w:r w:rsidRPr="009F16B6">
        <w:rPr>
          <w:noProof/>
          <w:szCs w:val="22"/>
          <w:lang w:val="fr-FR" w:bidi="fr-FR"/>
        </w:rPr>
        <w:t xml:space="preserve">L’utilisation de l’arginine et de la lysine n’a pas fait l’objet d’études chez les patients atteints d’insuffisance hépatique </w:t>
      </w:r>
      <w:r w:rsidR="002631A5">
        <w:rPr>
          <w:noProof/>
          <w:szCs w:val="22"/>
          <w:lang w:val="fr-FR" w:bidi="fr-FR"/>
        </w:rPr>
        <w:t>sévere</w:t>
      </w:r>
      <w:r w:rsidRPr="009F16B6">
        <w:rPr>
          <w:noProof/>
          <w:szCs w:val="22"/>
          <w:lang w:val="fr-FR" w:bidi="fr-FR"/>
        </w:rPr>
        <w:t>.</w:t>
      </w:r>
      <w:r w:rsidR="008D31F4" w:rsidRPr="009F16B6">
        <w:rPr>
          <w:noProof/>
          <w:szCs w:val="22"/>
          <w:lang w:val="fr-FR" w:bidi="fr-FR"/>
        </w:rPr>
        <w:t xml:space="preserve"> </w:t>
      </w:r>
      <w:r w:rsidR="002631A5">
        <w:rPr>
          <w:noProof/>
          <w:szCs w:val="22"/>
          <w:lang w:val="fr-FR" w:bidi="fr-FR"/>
        </w:rPr>
        <w:t>L</w:t>
      </w:r>
      <w:r w:rsidR="008D31F4" w:rsidRPr="009F16B6">
        <w:rPr>
          <w:noProof/>
          <w:szCs w:val="22"/>
          <w:lang w:val="fr-FR" w:bidi="fr-FR"/>
        </w:rPr>
        <w:t xml:space="preserve">a fonction </w:t>
      </w:r>
      <w:r w:rsidR="006C1812">
        <w:rPr>
          <w:noProof/>
          <w:szCs w:val="22"/>
          <w:lang w:val="fr-FR" w:bidi="fr-FR"/>
        </w:rPr>
        <w:t>hépatique</w:t>
      </w:r>
      <w:r w:rsidR="008D31F4" w:rsidRPr="009F16B6">
        <w:rPr>
          <w:noProof/>
          <w:szCs w:val="22"/>
          <w:lang w:val="fr-FR" w:bidi="fr-FR"/>
        </w:rPr>
        <w:t xml:space="preserve"> (alanine aminotransférase [ALT], aspartate aminotransférase [AST]) </w:t>
      </w:r>
      <w:r w:rsidR="002631A5">
        <w:rPr>
          <w:noProof/>
          <w:szCs w:val="22"/>
          <w:lang w:val="fr-FR" w:bidi="fr-FR"/>
        </w:rPr>
        <w:t xml:space="preserve">doit êrtre testée </w:t>
      </w:r>
      <w:r w:rsidR="008D31F4" w:rsidRPr="009F16B6">
        <w:rPr>
          <w:noProof/>
          <w:szCs w:val="22"/>
          <w:lang w:val="fr-FR" w:bidi="fr-FR"/>
        </w:rPr>
        <w:t>avant chaque administration.</w:t>
      </w:r>
    </w:p>
    <w:p w14:paraId="75CA5462" w14:textId="77777777" w:rsidR="00B514E7" w:rsidRDefault="00B514E7" w:rsidP="00C77A39">
      <w:pPr>
        <w:pStyle w:val="Standard"/>
        <w:spacing w:line="240" w:lineRule="auto"/>
        <w:rPr>
          <w:lang w:val="fr-FR" w:bidi="fr-FR"/>
        </w:rPr>
      </w:pPr>
    </w:p>
    <w:p w14:paraId="0E63FB25" w14:textId="4D5519B9" w:rsidR="00DC2439" w:rsidRDefault="002631A5" w:rsidP="00C77A39">
      <w:pPr>
        <w:pStyle w:val="Standard"/>
        <w:spacing w:line="240" w:lineRule="auto"/>
        <w:rPr>
          <w:lang w:val="fr-FR" w:bidi="fr-FR"/>
        </w:rPr>
      </w:pPr>
      <w:r w:rsidRPr="5EF5685A">
        <w:rPr>
          <w:lang w:val="fr-FR" w:bidi="fr-FR"/>
        </w:rPr>
        <w:t xml:space="preserve">LysaKare doit être utilisé avec prudence </w:t>
      </w:r>
      <w:r w:rsidR="00717D23" w:rsidRPr="5EF5685A">
        <w:rPr>
          <w:lang w:val="fr-FR" w:bidi="fr-FR"/>
        </w:rPr>
        <w:t xml:space="preserve">chez des patients présentant une insuffisance hépatique </w:t>
      </w:r>
      <w:r w:rsidR="0050244D">
        <w:rPr>
          <w:sz w:val="23"/>
          <w:szCs w:val="23"/>
          <w:lang w:val="fr-FR" w:bidi="fr-FR"/>
        </w:rPr>
        <w:t xml:space="preserve">sévère </w:t>
      </w:r>
      <w:r w:rsidR="00717D23" w:rsidRPr="5EF5685A">
        <w:rPr>
          <w:lang w:val="fr-FR" w:bidi="fr-FR"/>
        </w:rPr>
        <w:t xml:space="preserve">et en cas soit de </w:t>
      </w:r>
      <w:r w:rsidR="00551186" w:rsidRPr="5EF5685A">
        <w:rPr>
          <w:lang w:val="fr-FR" w:bidi="fr-FR"/>
        </w:rPr>
        <w:t xml:space="preserve">bilirubinémie </w:t>
      </w:r>
      <w:r w:rsidR="00717D23" w:rsidRPr="5EF5685A">
        <w:rPr>
          <w:lang w:val="fr-FR" w:bidi="fr-FR"/>
        </w:rPr>
        <w:t>totale supérieure à 3 fois la limite supérieure de la normale, soit</w:t>
      </w:r>
      <w:r w:rsidR="00F76C93">
        <w:rPr>
          <w:lang w:val="fr-FR" w:bidi="fr-FR"/>
        </w:rPr>
        <w:t xml:space="preserve"> </w:t>
      </w:r>
      <w:r w:rsidR="00F76C93">
        <w:rPr>
          <w:lang w:val="fr-FR" w:bidi="fr-FR"/>
        </w:rPr>
        <w:lastRenderedPageBreak/>
        <w:t>de l’association</w:t>
      </w:r>
      <w:r w:rsidR="00717D23" w:rsidRPr="5EF5685A">
        <w:rPr>
          <w:lang w:val="fr-FR" w:bidi="fr-FR"/>
        </w:rPr>
        <w:t xml:space="preserve"> d’</w:t>
      </w:r>
      <w:r w:rsidR="00F76C93">
        <w:rPr>
          <w:lang w:val="fr-FR" w:bidi="fr-FR"/>
        </w:rPr>
        <w:t xml:space="preserve">une </w:t>
      </w:r>
      <w:r w:rsidR="00717D23" w:rsidRPr="5EF5685A">
        <w:rPr>
          <w:lang w:val="fr-FR" w:bidi="fr-FR"/>
        </w:rPr>
        <w:t xml:space="preserve">albuminémie </w:t>
      </w:r>
      <w:r w:rsidR="00F76C93">
        <w:rPr>
          <w:lang w:val="fr-FR" w:bidi="fr-FR"/>
        </w:rPr>
        <w:t>&lt; </w:t>
      </w:r>
      <w:r w:rsidR="00717D23" w:rsidRPr="5EF5685A">
        <w:rPr>
          <w:lang w:val="fr-FR" w:bidi="fr-FR"/>
        </w:rPr>
        <w:t xml:space="preserve">30 g/L et </w:t>
      </w:r>
      <w:r w:rsidR="00F76C93">
        <w:rPr>
          <w:lang w:val="fr-FR" w:bidi="fr-FR"/>
        </w:rPr>
        <w:t>d’un international normalised ratio (INR) &gt; 1,5</w:t>
      </w:r>
      <w:r w:rsidR="00717D23" w:rsidRPr="5EF5685A">
        <w:rPr>
          <w:lang w:val="fr-FR" w:bidi="fr-FR"/>
        </w:rPr>
        <w:t xml:space="preserve"> au cours du traitement. Il n’est pas recommandé d’utiliser un traitement par lutécium (</w:t>
      </w:r>
      <w:r w:rsidR="00717D23" w:rsidRPr="5EF5685A">
        <w:rPr>
          <w:vertAlign w:val="superscript"/>
          <w:lang w:val="fr-FR" w:bidi="fr-FR"/>
        </w:rPr>
        <w:t>177</w:t>
      </w:r>
      <w:r w:rsidR="00717D23" w:rsidRPr="5EF5685A">
        <w:rPr>
          <w:lang w:val="fr-FR" w:bidi="fr-FR"/>
        </w:rPr>
        <w:t>Lu) oxodotréotide dans ces circonstances.</w:t>
      </w:r>
    </w:p>
    <w:p w14:paraId="2CA67C88" w14:textId="77777777" w:rsidR="008C32A9" w:rsidRPr="009F16B6" w:rsidRDefault="008C32A9" w:rsidP="00C77A39">
      <w:pPr>
        <w:pStyle w:val="Standard"/>
        <w:spacing w:line="240" w:lineRule="auto"/>
        <w:rPr>
          <w:noProof/>
          <w:szCs w:val="22"/>
          <w:lang w:val="fr-FR"/>
        </w:rPr>
      </w:pPr>
    </w:p>
    <w:p w14:paraId="0A0428D4" w14:textId="77777777" w:rsidR="00DC2439" w:rsidRPr="00DC2439" w:rsidRDefault="00717D23" w:rsidP="00C77A39">
      <w:pPr>
        <w:pStyle w:val="Standard"/>
        <w:keepNext/>
        <w:spacing w:line="240" w:lineRule="auto"/>
        <w:rPr>
          <w:noProof/>
          <w:szCs w:val="22"/>
          <w:lang w:val="fr-FR" w:bidi="fr-FR"/>
        </w:rPr>
      </w:pPr>
      <w:r w:rsidRPr="009F16B6">
        <w:rPr>
          <w:noProof/>
          <w:szCs w:val="22"/>
          <w:u w:val="single"/>
          <w:lang w:val="fr-FR" w:bidi="fr-FR"/>
        </w:rPr>
        <w:t>Insuffisance cardiaque</w:t>
      </w:r>
    </w:p>
    <w:p w14:paraId="5C9F0210" w14:textId="77777777" w:rsidR="006A0C6E" w:rsidRPr="0089144E" w:rsidRDefault="006A0C6E" w:rsidP="00C77A39">
      <w:pPr>
        <w:pStyle w:val="Standard"/>
        <w:keepNext/>
        <w:spacing w:line="240" w:lineRule="auto"/>
        <w:rPr>
          <w:noProof/>
          <w:szCs w:val="22"/>
          <w:lang w:val="fr-FR"/>
        </w:rPr>
      </w:pPr>
    </w:p>
    <w:p w14:paraId="5B1F10BA" w14:textId="57A583C1" w:rsidR="00DC2439" w:rsidRDefault="00767358" w:rsidP="00C77A39">
      <w:pPr>
        <w:pStyle w:val="Standard"/>
        <w:spacing w:line="240" w:lineRule="auto"/>
        <w:rPr>
          <w:noProof/>
          <w:szCs w:val="22"/>
          <w:lang w:val="fr-FR" w:bidi="fr-FR"/>
        </w:rPr>
      </w:pPr>
      <w:r w:rsidRPr="00DC1301">
        <w:rPr>
          <w:noProof/>
          <w:szCs w:val="22"/>
          <w:lang w:val="fr-FR" w:bidi="fr-FR"/>
        </w:rPr>
        <w:t>Le</w:t>
      </w:r>
      <w:r w:rsidRPr="00F3473C">
        <w:rPr>
          <w:noProof/>
          <w:szCs w:val="22"/>
          <w:lang w:val="fr-FR" w:bidi="fr-FR"/>
        </w:rPr>
        <w:t xml:space="preserve">s complications cliniques potentielles </w:t>
      </w:r>
      <w:r w:rsidR="00717D23" w:rsidRPr="00F3473C">
        <w:rPr>
          <w:noProof/>
          <w:szCs w:val="22"/>
          <w:lang w:val="fr-FR" w:bidi="fr-FR"/>
        </w:rPr>
        <w:t xml:space="preserve">liées à la surcharge </w:t>
      </w:r>
      <w:r w:rsidR="006C1812" w:rsidRPr="00F3473C">
        <w:rPr>
          <w:noProof/>
          <w:szCs w:val="22"/>
          <w:lang w:val="fr-FR" w:bidi="fr-FR"/>
        </w:rPr>
        <w:t>volumique</w:t>
      </w:r>
      <w:r w:rsidR="00717D23" w:rsidRPr="00FB4B96">
        <w:rPr>
          <w:noProof/>
          <w:szCs w:val="22"/>
          <w:lang w:val="fr-FR" w:bidi="fr-FR"/>
        </w:rPr>
        <w:t xml:space="preserve"> nécessite</w:t>
      </w:r>
      <w:r w:rsidRPr="00FB4B96">
        <w:rPr>
          <w:noProof/>
          <w:szCs w:val="22"/>
          <w:lang w:val="fr-FR" w:bidi="fr-FR"/>
        </w:rPr>
        <w:t>nt</w:t>
      </w:r>
      <w:r w:rsidR="00717D23" w:rsidRPr="00FB4B96">
        <w:rPr>
          <w:noProof/>
          <w:szCs w:val="22"/>
          <w:lang w:val="fr-FR" w:bidi="fr-FR"/>
        </w:rPr>
        <w:t xml:space="preserve"> d’être prudent lors de l’utilisation d’arginine et de lysine chez les patients présentant une insuffisance cardiaque </w:t>
      </w:r>
      <w:r w:rsidR="0050244D" w:rsidRPr="00431284">
        <w:rPr>
          <w:noProof/>
          <w:szCs w:val="22"/>
          <w:lang w:val="fr-FR" w:bidi="fr-FR"/>
        </w:rPr>
        <w:t>sévère</w:t>
      </w:r>
      <w:r w:rsidR="00717D23" w:rsidRPr="00DC1301">
        <w:rPr>
          <w:noProof/>
          <w:szCs w:val="22"/>
          <w:lang w:val="fr-FR" w:bidi="fr-FR"/>
        </w:rPr>
        <w:t>,</w:t>
      </w:r>
      <w:r w:rsidR="00717D23" w:rsidRPr="00F3473C">
        <w:rPr>
          <w:noProof/>
          <w:szCs w:val="22"/>
          <w:lang w:val="fr-FR" w:bidi="fr-FR"/>
        </w:rPr>
        <w:t xml:space="preserve"> de classe III ou IV selon la classification </w:t>
      </w:r>
      <w:r w:rsidR="000C661B">
        <w:rPr>
          <w:noProof/>
          <w:szCs w:val="22"/>
          <w:lang w:val="fr-FR" w:bidi="fr-FR"/>
        </w:rPr>
        <w:t>de la New York Heart Association (</w:t>
      </w:r>
      <w:r w:rsidR="00717D23" w:rsidRPr="00F3473C">
        <w:rPr>
          <w:noProof/>
          <w:szCs w:val="22"/>
          <w:lang w:val="fr-FR" w:bidi="fr-FR"/>
        </w:rPr>
        <w:t>NYHA</w:t>
      </w:r>
      <w:r w:rsidR="000C661B">
        <w:rPr>
          <w:noProof/>
          <w:szCs w:val="22"/>
          <w:lang w:val="fr-FR" w:bidi="fr-FR"/>
        </w:rPr>
        <w:t>)</w:t>
      </w:r>
      <w:r w:rsidR="00717D23" w:rsidRPr="00F3473C">
        <w:rPr>
          <w:noProof/>
          <w:szCs w:val="22"/>
          <w:lang w:val="fr-FR" w:bidi="fr-FR"/>
        </w:rPr>
        <w:t>.</w:t>
      </w:r>
    </w:p>
    <w:p w14:paraId="0324AD87" w14:textId="77777777" w:rsidR="00F72532" w:rsidRDefault="00F72532" w:rsidP="00C77A39">
      <w:pPr>
        <w:pStyle w:val="Standard"/>
        <w:spacing w:line="240" w:lineRule="auto"/>
        <w:rPr>
          <w:noProof/>
          <w:szCs w:val="22"/>
          <w:lang w:val="fr-FR" w:bidi="fr-FR"/>
        </w:rPr>
      </w:pPr>
    </w:p>
    <w:p w14:paraId="51D1A582" w14:textId="52F183AB" w:rsidR="00717D23" w:rsidRPr="009F16B6" w:rsidRDefault="001C491C" w:rsidP="00F76C93">
      <w:pPr>
        <w:pStyle w:val="Standard"/>
        <w:spacing w:line="240" w:lineRule="auto"/>
        <w:rPr>
          <w:noProof/>
          <w:szCs w:val="22"/>
          <w:lang w:val="fr-FR"/>
        </w:rPr>
      </w:pPr>
      <w:r w:rsidRPr="00FB4B96">
        <w:rPr>
          <w:noProof/>
          <w:szCs w:val="22"/>
          <w:lang w:val="fr-FR" w:bidi="fr-FR"/>
        </w:rPr>
        <w:t>Le traitement par lutécium (</w:t>
      </w:r>
      <w:r w:rsidRPr="00FB4B96">
        <w:rPr>
          <w:noProof/>
          <w:szCs w:val="22"/>
          <w:vertAlign w:val="superscript"/>
          <w:lang w:val="fr-FR" w:bidi="fr-FR"/>
        </w:rPr>
        <w:t>177</w:t>
      </w:r>
      <w:r w:rsidRPr="00FB4B96">
        <w:rPr>
          <w:noProof/>
          <w:szCs w:val="22"/>
          <w:lang w:val="fr-FR" w:bidi="fr-FR"/>
        </w:rPr>
        <w:t xml:space="preserve">Lu) oxodotréotide n’est pas recommandé chez les patients présentant une insuffisance cardiaque </w:t>
      </w:r>
      <w:r w:rsidR="0050244D" w:rsidRPr="00431284">
        <w:rPr>
          <w:noProof/>
          <w:szCs w:val="22"/>
          <w:lang w:val="fr-FR" w:bidi="fr-FR"/>
        </w:rPr>
        <w:t>sévère</w:t>
      </w:r>
      <w:r w:rsidRPr="00DC1301">
        <w:rPr>
          <w:noProof/>
          <w:szCs w:val="22"/>
          <w:lang w:val="fr-FR" w:bidi="fr-FR"/>
        </w:rPr>
        <w:t>,</w:t>
      </w:r>
      <w:r w:rsidRPr="00F3473C">
        <w:rPr>
          <w:noProof/>
          <w:szCs w:val="22"/>
          <w:lang w:val="fr-FR" w:bidi="fr-FR"/>
        </w:rPr>
        <w:t xml:space="preserve"> de classe III ou IV selon la classification NYHA. Le rapport bénéfice/risque devra donc toujours être minutieusement</w:t>
      </w:r>
      <w:r w:rsidRPr="009F16B6">
        <w:rPr>
          <w:noProof/>
          <w:szCs w:val="22"/>
          <w:lang w:val="fr-FR" w:bidi="fr-FR"/>
        </w:rPr>
        <w:t xml:space="preserve"> évalué chez ces patients</w:t>
      </w:r>
      <w:r w:rsidR="00F76C93">
        <w:rPr>
          <w:noProof/>
          <w:szCs w:val="22"/>
          <w:lang w:val="fr-FR" w:bidi="fr-FR"/>
        </w:rPr>
        <w:t xml:space="preserve">, </w:t>
      </w:r>
      <w:r w:rsidR="00F76C93" w:rsidRPr="00F76C93">
        <w:rPr>
          <w:noProof/>
          <w:szCs w:val="22"/>
          <w:lang w:val="fr-FR" w:bidi="fr-FR"/>
        </w:rPr>
        <w:t xml:space="preserve">en tenant compte du volume et de l’osmolalité de la solution </w:t>
      </w:r>
      <w:r w:rsidR="00F76C93">
        <w:rPr>
          <w:noProof/>
          <w:szCs w:val="22"/>
          <w:lang w:val="fr-FR" w:bidi="fr-FR"/>
        </w:rPr>
        <w:t>de LysaKare</w:t>
      </w:r>
      <w:r w:rsidRPr="009F16B6">
        <w:rPr>
          <w:noProof/>
          <w:szCs w:val="22"/>
          <w:lang w:val="fr-FR" w:bidi="fr-FR"/>
        </w:rPr>
        <w:t>.</w:t>
      </w:r>
    </w:p>
    <w:p w14:paraId="196B4921" w14:textId="77777777" w:rsidR="00E91134" w:rsidRPr="009F16B6" w:rsidRDefault="00E91134" w:rsidP="00C77A39">
      <w:pPr>
        <w:pStyle w:val="Standard"/>
        <w:spacing w:line="240" w:lineRule="auto"/>
        <w:rPr>
          <w:noProof/>
          <w:szCs w:val="22"/>
          <w:lang w:val="fr-FR" w:bidi="fr-FR"/>
        </w:rPr>
      </w:pPr>
    </w:p>
    <w:p w14:paraId="43E13D6C" w14:textId="77777777" w:rsidR="00E91134" w:rsidRPr="00DC2439" w:rsidRDefault="00E91134" w:rsidP="00C77A39">
      <w:pPr>
        <w:pStyle w:val="Standard"/>
        <w:keepNext/>
        <w:spacing w:line="240" w:lineRule="auto"/>
        <w:rPr>
          <w:lang w:val="fr-FR"/>
        </w:rPr>
      </w:pPr>
      <w:r w:rsidRPr="009F16B6">
        <w:rPr>
          <w:u w:val="single"/>
          <w:lang w:val="fr-FR"/>
        </w:rPr>
        <w:t>Acidose métabolique</w:t>
      </w:r>
    </w:p>
    <w:p w14:paraId="32FE282F" w14:textId="77777777" w:rsidR="00E91134" w:rsidRPr="009F16B6" w:rsidRDefault="00E91134" w:rsidP="00C77A39">
      <w:pPr>
        <w:pStyle w:val="Standard"/>
        <w:keepNext/>
        <w:spacing w:line="240" w:lineRule="auto"/>
        <w:rPr>
          <w:lang w:val="fr-FR"/>
        </w:rPr>
      </w:pPr>
    </w:p>
    <w:p w14:paraId="69404B39" w14:textId="7D18639B" w:rsidR="00812D16" w:rsidRPr="009F16B6" w:rsidRDefault="00DB6930" w:rsidP="00C77A39">
      <w:pPr>
        <w:pStyle w:val="Standard"/>
        <w:spacing w:line="240" w:lineRule="auto"/>
        <w:rPr>
          <w:noProof/>
          <w:szCs w:val="22"/>
          <w:lang w:val="fr-FR"/>
        </w:rPr>
      </w:pPr>
      <w:r w:rsidRPr="00F966CF">
        <w:rPr>
          <w:lang w:val="fr-FR"/>
        </w:rPr>
        <w:t xml:space="preserve">On a observé une acidose métabolique associée à l’administration de solutions de complexes d’acides aminés dans le cadre de protocoles de nutrition parentérale totale (NPT). </w:t>
      </w:r>
      <w:r w:rsidR="002D626F" w:rsidRPr="00F966CF">
        <w:rPr>
          <w:lang w:val="fr-FR"/>
        </w:rPr>
        <w:t xml:space="preserve">Les déplacements de l’équilibre acide-base altèrent le rapport du potassium extracellulaire-intracellulaire, et l’apparition d’une acidose peut être associée à des augmentations rapides des taux de potassium </w:t>
      </w:r>
      <w:r w:rsidR="00A34FA9" w:rsidRPr="00F966CF">
        <w:rPr>
          <w:lang w:val="fr-FR"/>
        </w:rPr>
        <w:t>plasmatique</w:t>
      </w:r>
      <w:r w:rsidR="00330CB7" w:rsidRPr="00F966CF">
        <w:rPr>
          <w:lang w:val="fr-FR"/>
        </w:rPr>
        <w:t>.</w:t>
      </w:r>
      <w:r w:rsidR="004B59A0" w:rsidRPr="00F966CF">
        <w:rPr>
          <w:lang w:val="fr-FR"/>
        </w:rPr>
        <w:t xml:space="preserve"> </w:t>
      </w:r>
      <w:r w:rsidR="00C551BD" w:rsidRPr="00F966CF">
        <w:rPr>
          <w:lang w:val="fr-FR"/>
        </w:rPr>
        <w:t xml:space="preserve">Une acidose métabolique a également été observée avec LysaKare, sur la base de paramètres de laboratoire uniquement, </w:t>
      </w:r>
      <w:r w:rsidR="0035255B" w:rsidRPr="00F966CF">
        <w:rPr>
          <w:lang w:val="fr-FR"/>
        </w:rPr>
        <w:t>elle</w:t>
      </w:r>
      <w:r w:rsidR="00C551BD" w:rsidRPr="00F966CF">
        <w:rPr>
          <w:lang w:val="fr-FR"/>
        </w:rPr>
        <w:t xml:space="preserve"> s'est généralement résolue dans les 24</w:t>
      </w:r>
      <w:r w:rsidR="00B2517B" w:rsidRPr="00F966CF">
        <w:rPr>
          <w:lang w:val="fr-FR"/>
        </w:rPr>
        <w:t> </w:t>
      </w:r>
      <w:r w:rsidR="00C551BD" w:rsidRPr="00F966CF">
        <w:rPr>
          <w:lang w:val="fr-FR"/>
        </w:rPr>
        <w:t>heures suivant l'administration, sans symptômes cliniques.</w:t>
      </w:r>
    </w:p>
    <w:p w14:paraId="6292B334" w14:textId="77777777" w:rsidR="00BC4195" w:rsidRPr="009F16B6" w:rsidRDefault="00BC4195" w:rsidP="00C77A39">
      <w:pPr>
        <w:pStyle w:val="Standard"/>
        <w:spacing w:line="240" w:lineRule="auto"/>
        <w:rPr>
          <w:noProof/>
          <w:szCs w:val="22"/>
          <w:lang w:val="fr-FR"/>
        </w:rPr>
      </w:pPr>
      <w:r w:rsidRPr="009F16B6">
        <w:rPr>
          <w:noProof/>
          <w:szCs w:val="22"/>
          <w:lang w:val="fr-FR" w:bidi="fr-FR"/>
        </w:rPr>
        <w:t>Comme LysaKare est administré avec du lutécium (</w:t>
      </w:r>
      <w:r w:rsidRPr="009F16B6">
        <w:rPr>
          <w:noProof/>
          <w:szCs w:val="22"/>
          <w:vertAlign w:val="superscript"/>
          <w:lang w:val="fr-FR" w:bidi="fr-FR"/>
        </w:rPr>
        <w:t>177</w:t>
      </w:r>
      <w:r w:rsidRPr="009F16B6">
        <w:rPr>
          <w:noProof/>
          <w:szCs w:val="22"/>
          <w:lang w:val="fr-FR" w:bidi="fr-FR"/>
        </w:rPr>
        <w:t>Lu) oxodotréotide, veuillez également consulter la rubrique 4.4 du RCP du lutécium (</w:t>
      </w:r>
      <w:r w:rsidRPr="009F16B6">
        <w:rPr>
          <w:noProof/>
          <w:szCs w:val="22"/>
          <w:vertAlign w:val="superscript"/>
          <w:lang w:val="fr-FR" w:bidi="fr-FR"/>
        </w:rPr>
        <w:t>177</w:t>
      </w:r>
      <w:r w:rsidRPr="009F16B6">
        <w:rPr>
          <w:noProof/>
          <w:szCs w:val="22"/>
          <w:lang w:val="fr-FR" w:bidi="fr-FR"/>
        </w:rPr>
        <w:t>Lu) oxodotréotide pour connaître les autres avertissements concernant le traitement par lutécium (</w:t>
      </w:r>
      <w:r w:rsidRPr="009F16B6">
        <w:rPr>
          <w:noProof/>
          <w:szCs w:val="22"/>
          <w:vertAlign w:val="superscript"/>
          <w:lang w:val="fr-FR" w:bidi="fr-FR"/>
        </w:rPr>
        <w:t>177</w:t>
      </w:r>
      <w:r w:rsidRPr="009F16B6">
        <w:rPr>
          <w:noProof/>
          <w:szCs w:val="22"/>
          <w:lang w:val="fr-FR" w:bidi="fr-FR"/>
        </w:rPr>
        <w:t>Lu) oxodotréotide.</w:t>
      </w:r>
    </w:p>
    <w:p w14:paraId="30F1C881" w14:textId="77777777" w:rsidR="00C4726D" w:rsidRPr="009F16B6" w:rsidRDefault="00C4726D" w:rsidP="00C77A39">
      <w:pPr>
        <w:pStyle w:val="Standard"/>
        <w:spacing w:line="240" w:lineRule="auto"/>
        <w:rPr>
          <w:noProof/>
          <w:szCs w:val="22"/>
          <w:lang w:val="fr-FR"/>
        </w:rPr>
      </w:pPr>
    </w:p>
    <w:p w14:paraId="46A5C4F2" w14:textId="77777777" w:rsidR="00812D16" w:rsidRPr="009F16B6" w:rsidRDefault="00812D16" w:rsidP="00C77A39">
      <w:pPr>
        <w:pStyle w:val="Standard"/>
        <w:keepNext/>
        <w:spacing w:line="240" w:lineRule="auto"/>
        <w:ind w:left="567" w:hanging="567"/>
        <w:rPr>
          <w:noProof/>
          <w:szCs w:val="22"/>
          <w:lang w:val="fr-FR"/>
        </w:rPr>
      </w:pPr>
      <w:r w:rsidRPr="009F16B6">
        <w:rPr>
          <w:b/>
          <w:noProof/>
          <w:szCs w:val="22"/>
          <w:lang w:val="fr-FR" w:bidi="fr-FR"/>
        </w:rPr>
        <w:t>4.5</w:t>
      </w:r>
      <w:r w:rsidRPr="009F16B6">
        <w:rPr>
          <w:b/>
          <w:noProof/>
          <w:szCs w:val="22"/>
          <w:lang w:val="fr-FR" w:bidi="fr-FR"/>
        </w:rPr>
        <w:tab/>
        <w:t>Interactions avec d’autres médicaments et autres formes d’interactions</w:t>
      </w:r>
    </w:p>
    <w:p w14:paraId="608147B6" w14:textId="77777777" w:rsidR="00812D16" w:rsidRPr="009F16B6" w:rsidRDefault="00812D16" w:rsidP="00C77A39">
      <w:pPr>
        <w:pStyle w:val="Standard"/>
        <w:keepNext/>
        <w:spacing w:line="240" w:lineRule="auto"/>
        <w:rPr>
          <w:noProof/>
          <w:szCs w:val="22"/>
          <w:lang w:val="fr-FR"/>
        </w:rPr>
      </w:pPr>
    </w:p>
    <w:p w14:paraId="5AA8FC1D" w14:textId="77777777" w:rsidR="00812D16" w:rsidRPr="009F16B6" w:rsidRDefault="00812D16" w:rsidP="00C77A39">
      <w:pPr>
        <w:pStyle w:val="Standard"/>
        <w:spacing w:line="240" w:lineRule="auto"/>
        <w:rPr>
          <w:noProof/>
          <w:szCs w:val="22"/>
          <w:lang w:val="fr-FR"/>
        </w:rPr>
      </w:pPr>
      <w:r w:rsidRPr="009F16B6">
        <w:rPr>
          <w:noProof/>
          <w:szCs w:val="22"/>
          <w:lang w:val="fr-FR" w:bidi="fr-FR"/>
        </w:rPr>
        <w:t>Aucune étude d’interaction n’a été réalisée.</w:t>
      </w:r>
    </w:p>
    <w:p w14:paraId="7F75BA13" w14:textId="77777777" w:rsidR="00826E2A" w:rsidRDefault="00826E2A" w:rsidP="00C77A39">
      <w:pPr>
        <w:pStyle w:val="Standard"/>
        <w:spacing w:line="240" w:lineRule="auto"/>
        <w:rPr>
          <w:noProof/>
          <w:szCs w:val="22"/>
          <w:lang w:val="fr-FR" w:bidi="fr-FR"/>
        </w:rPr>
      </w:pPr>
    </w:p>
    <w:p w14:paraId="1FDCCD10" w14:textId="748723CF" w:rsidR="00A7299D" w:rsidRPr="009F16B6" w:rsidRDefault="00A7299D" w:rsidP="00C77A39">
      <w:pPr>
        <w:pStyle w:val="Standard"/>
        <w:spacing w:line="240" w:lineRule="auto"/>
        <w:rPr>
          <w:noProof/>
          <w:szCs w:val="22"/>
          <w:lang w:val="fr-FR"/>
        </w:rPr>
      </w:pPr>
      <w:r w:rsidRPr="009F16B6">
        <w:rPr>
          <w:noProof/>
          <w:szCs w:val="22"/>
          <w:lang w:val="fr-FR" w:bidi="fr-FR"/>
        </w:rPr>
        <w:t>Aucune interaction ne devrait avoir lieu avec d’autres médicaments car il n’existe aucune information indiquant que d’autres médicaments sont ré-absorbés par le même mécanisme de réabsorption rénale.</w:t>
      </w:r>
    </w:p>
    <w:p w14:paraId="74B3A132" w14:textId="77777777" w:rsidR="00B96FE5" w:rsidRPr="009F16B6" w:rsidRDefault="00B96FE5" w:rsidP="00C77A39">
      <w:pPr>
        <w:pStyle w:val="Standard"/>
        <w:spacing w:line="240" w:lineRule="auto"/>
        <w:rPr>
          <w:lang w:val="fr-FR"/>
        </w:rPr>
      </w:pPr>
    </w:p>
    <w:p w14:paraId="2A3BF8D2" w14:textId="77777777" w:rsidR="00812D16" w:rsidRPr="009F16B6" w:rsidRDefault="00812D16" w:rsidP="00C77A39">
      <w:pPr>
        <w:pStyle w:val="Standard"/>
        <w:keepNext/>
        <w:spacing w:line="240" w:lineRule="auto"/>
        <w:ind w:left="567" w:hanging="567"/>
        <w:rPr>
          <w:noProof/>
          <w:szCs w:val="22"/>
          <w:lang w:val="fr-FR"/>
        </w:rPr>
      </w:pPr>
      <w:r w:rsidRPr="009F16B6">
        <w:rPr>
          <w:b/>
          <w:noProof/>
          <w:szCs w:val="22"/>
          <w:lang w:val="fr-FR" w:bidi="fr-FR"/>
        </w:rPr>
        <w:t>4.6</w:t>
      </w:r>
      <w:r w:rsidRPr="009F16B6">
        <w:rPr>
          <w:b/>
          <w:noProof/>
          <w:szCs w:val="22"/>
          <w:lang w:val="fr-FR" w:bidi="fr-FR"/>
        </w:rPr>
        <w:tab/>
        <w:t>Fertilité, grossesse et allaitement</w:t>
      </w:r>
    </w:p>
    <w:p w14:paraId="59C55B4B" w14:textId="77777777" w:rsidR="00812D16" w:rsidRPr="009F16B6" w:rsidRDefault="00812D16" w:rsidP="00C77A39">
      <w:pPr>
        <w:pStyle w:val="Standard"/>
        <w:keepNext/>
        <w:spacing w:line="240" w:lineRule="auto"/>
        <w:rPr>
          <w:noProof/>
          <w:szCs w:val="22"/>
          <w:lang w:val="fr-FR"/>
        </w:rPr>
      </w:pPr>
    </w:p>
    <w:p w14:paraId="43D82E9F" w14:textId="39C13EEE" w:rsidR="000C661B" w:rsidRDefault="000C661B" w:rsidP="0098308C">
      <w:pPr>
        <w:pStyle w:val="Standard"/>
        <w:keepNext/>
        <w:keepLines/>
        <w:spacing w:line="240" w:lineRule="auto"/>
        <w:rPr>
          <w:noProof/>
          <w:szCs w:val="22"/>
          <w:u w:val="single"/>
          <w:lang w:val="fr-FR" w:bidi="fr-FR"/>
        </w:rPr>
      </w:pPr>
      <w:r w:rsidRPr="0098308C">
        <w:rPr>
          <w:noProof/>
          <w:szCs w:val="22"/>
          <w:u w:val="single"/>
          <w:lang w:val="fr-FR" w:bidi="fr-FR"/>
        </w:rPr>
        <w:t>Femme en âge de procréer</w:t>
      </w:r>
    </w:p>
    <w:p w14:paraId="34DF1ADD" w14:textId="77777777" w:rsidR="000C661B" w:rsidRPr="0098308C" w:rsidRDefault="000C661B" w:rsidP="0098308C">
      <w:pPr>
        <w:pStyle w:val="Standard"/>
        <w:keepNext/>
        <w:keepLines/>
        <w:spacing w:line="240" w:lineRule="auto"/>
        <w:rPr>
          <w:noProof/>
          <w:szCs w:val="22"/>
          <w:lang w:val="fr-FR" w:bidi="fr-FR"/>
        </w:rPr>
      </w:pPr>
    </w:p>
    <w:p w14:paraId="034C1F45" w14:textId="154C546A" w:rsidR="007B4D60" w:rsidRPr="009F16B6" w:rsidRDefault="006C1812" w:rsidP="00C77A39">
      <w:pPr>
        <w:pStyle w:val="Standard"/>
        <w:spacing w:line="240" w:lineRule="auto"/>
        <w:rPr>
          <w:noProof/>
          <w:szCs w:val="22"/>
          <w:lang w:val="fr-FR"/>
        </w:rPr>
      </w:pPr>
      <w:r>
        <w:rPr>
          <w:noProof/>
          <w:szCs w:val="22"/>
          <w:lang w:val="fr-FR" w:bidi="fr-FR"/>
        </w:rPr>
        <w:t xml:space="preserve">Il n’y a pas d’utilisation pertinente </w:t>
      </w:r>
      <w:r w:rsidR="007B4D60" w:rsidRPr="009F16B6">
        <w:rPr>
          <w:noProof/>
          <w:szCs w:val="22"/>
          <w:lang w:val="fr-FR" w:bidi="fr-FR"/>
        </w:rPr>
        <w:t xml:space="preserve">de ce médicament chez les femmes </w:t>
      </w:r>
      <w:r>
        <w:rPr>
          <w:noProof/>
          <w:szCs w:val="22"/>
          <w:lang w:val="fr-FR" w:bidi="fr-FR"/>
        </w:rPr>
        <w:t>en âge</w:t>
      </w:r>
      <w:r w:rsidR="007B4D60" w:rsidRPr="009F16B6">
        <w:rPr>
          <w:noProof/>
          <w:szCs w:val="22"/>
          <w:lang w:val="fr-FR" w:bidi="fr-FR"/>
        </w:rPr>
        <w:t xml:space="preserve"> de procréer (voir rubrique 4.1).</w:t>
      </w:r>
    </w:p>
    <w:p w14:paraId="1A58576F" w14:textId="77777777" w:rsidR="007B4D60" w:rsidRDefault="007B4D60" w:rsidP="00C77A39">
      <w:pPr>
        <w:pStyle w:val="Standard"/>
        <w:spacing w:line="240" w:lineRule="auto"/>
        <w:rPr>
          <w:noProof/>
          <w:szCs w:val="22"/>
          <w:lang w:val="fr-FR"/>
        </w:rPr>
      </w:pPr>
    </w:p>
    <w:p w14:paraId="23A94DC0" w14:textId="613EC6AD" w:rsidR="000C661B" w:rsidRPr="0098308C" w:rsidRDefault="000C661B" w:rsidP="0098308C">
      <w:pPr>
        <w:pStyle w:val="Standard"/>
        <w:keepNext/>
        <w:keepLines/>
        <w:spacing w:line="240" w:lineRule="auto"/>
        <w:rPr>
          <w:noProof/>
          <w:szCs w:val="22"/>
          <w:u w:val="single"/>
          <w:lang w:val="fr-FR"/>
        </w:rPr>
      </w:pPr>
      <w:r w:rsidRPr="0098308C">
        <w:rPr>
          <w:noProof/>
          <w:szCs w:val="22"/>
          <w:u w:val="single"/>
          <w:lang w:val="fr-FR"/>
        </w:rPr>
        <w:t>Contraception chez les hommes et les femmes</w:t>
      </w:r>
    </w:p>
    <w:p w14:paraId="07A7C0FB" w14:textId="77777777" w:rsidR="000C661B" w:rsidRDefault="000C661B" w:rsidP="0098308C">
      <w:pPr>
        <w:pStyle w:val="Standard"/>
        <w:keepNext/>
        <w:keepLines/>
        <w:spacing w:line="240" w:lineRule="auto"/>
        <w:rPr>
          <w:noProof/>
          <w:szCs w:val="22"/>
          <w:lang w:val="fr-FR"/>
        </w:rPr>
      </w:pPr>
    </w:p>
    <w:p w14:paraId="4BE61E0D" w14:textId="2BB22167" w:rsidR="000C661B" w:rsidRDefault="000C661B" w:rsidP="00C77A39">
      <w:pPr>
        <w:pStyle w:val="Standard"/>
        <w:spacing w:line="240" w:lineRule="auto"/>
        <w:rPr>
          <w:noProof/>
          <w:szCs w:val="22"/>
          <w:lang w:val="fr-FR"/>
        </w:rPr>
      </w:pPr>
      <w:r>
        <w:rPr>
          <w:noProof/>
          <w:szCs w:val="22"/>
          <w:lang w:val="fr-FR"/>
        </w:rPr>
        <w:t xml:space="preserve">Aucune étude </w:t>
      </w:r>
      <w:r w:rsidR="00826E2A">
        <w:rPr>
          <w:noProof/>
          <w:szCs w:val="22"/>
          <w:lang w:val="fr-FR"/>
        </w:rPr>
        <w:t>chez l’</w:t>
      </w:r>
      <w:r>
        <w:rPr>
          <w:noProof/>
          <w:szCs w:val="22"/>
          <w:lang w:val="fr-FR"/>
        </w:rPr>
        <w:t xml:space="preserve">animal sur la toxicité </w:t>
      </w:r>
      <w:r w:rsidR="00826E2A">
        <w:rPr>
          <w:noProof/>
          <w:szCs w:val="22"/>
          <w:lang w:val="fr-FR"/>
        </w:rPr>
        <w:t>au niveau</w:t>
      </w:r>
      <w:r>
        <w:rPr>
          <w:noProof/>
          <w:szCs w:val="22"/>
          <w:lang w:val="fr-FR"/>
        </w:rPr>
        <w:t xml:space="preserve"> développement</w:t>
      </w:r>
      <w:r w:rsidR="00826E2A">
        <w:rPr>
          <w:noProof/>
          <w:szCs w:val="22"/>
          <w:lang w:val="fr-FR"/>
        </w:rPr>
        <w:t>al</w:t>
      </w:r>
      <w:r>
        <w:rPr>
          <w:noProof/>
          <w:szCs w:val="22"/>
          <w:lang w:val="fr-FR"/>
        </w:rPr>
        <w:t xml:space="preserve"> n’a été menée avec Lys</w:t>
      </w:r>
      <w:r w:rsidRPr="00B81D43">
        <w:rPr>
          <w:noProof/>
          <w:szCs w:val="22"/>
          <w:lang w:val="fr-FR"/>
        </w:rPr>
        <w:t>a</w:t>
      </w:r>
      <w:r w:rsidR="007B2AF1" w:rsidRPr="00B81D43">
        <w:rPr>
          <w:noProof/>
          <w:szCs w:val="22"/>
          <w:lang w:val="fr-FR"/>
        </w:rPr>
        <w:t>K</w:t>
      </w:r>
      <w:r w:rsidRPr="00B81D43">
        <w:rPr>
          <w:noProof/>
          <w:szCs w:val="22"/>
          <w:lang w:val="fr-FR"/>
        </w:rPr>
        <w:t>are.</w:t>
      </w:r>
      <w:r>
        <w:rPr>
          <w:noProof/>
          <w:szCs w:val="22"/>
          <w:lang w:val="fr-FR"/>
        </w:rPr>
        <w:t xml:space="preserve"> </w:t>
      </w:r>
      <w:r w:rsidRPr="000C661B">
        <w:rPr>
          <w:noProof/>
          <w:szCs w:val="22"/>
          <w:lang w:val="fr-FR"/>
        </w:rPr>
        <w:t xml:space="preserve">Étant donné que LysaKare est utilisé avec </w:t>
      </w:r>
      <w:r w:rsidR="008725C4">
        <w:rPr>
          <w:noProof/>
          <w:szCs w:val="22"/>
          <w:lang w:val="fr-FR"/>
        </w:rPr>
        <w:t>le</w:t>
      </w:r>
      <w:r w:rsidRPr="000C661B">
        <w:rPr>
          <w:noProof/>
          <w:szCs w:val="22"/>
          <w:lang w:val="fr-FR"/>
        </w:rPr>
        <w:t xml:space="preserve"> lutécium (</w:t>
      </w:r>
      <w:r w:rsidRPr="0098308C">
        <w:rPr>
          <w:noProof/>
          <w:szCs w:val="22"/>
          <w:vertAlign w:val="superscript"/>
          <w:lang w:val="fr-FR"/>
        </w:rPr>
        <w:t>177</w:t>
      </w:r>
      <w:r w:rsidRPr="000C661B">
        <w:rPr>
          <w:noProof/>
          <w:szCs w:val="22"/>
          <w:lang w:val="fr-FR"/>
        </w:rPr>
        <w:t>Lu)</w:t>
      </w:r>
      <w:r w:rsidR="008725C4">
        <w:rPr>
          <w:noProof/>
          <w:szCs w:val="22"/>
          <w:lang w:val="fr-FR"/>
        </w:rPr>
        <w:t xml:space="preserve"> oxodotréotide</w:t>
      </w:r>
      <w:r w:rsidRPr="000C661B">
        <w:rPr>
          <w:noProof/>
          <w:szCs w:val="22"/>
          <w:lang w:val="fr-FR"/>
        </w:rPr>
        <w:t>, il convient de conseiller aux hommes et aux femmes en âge de procréer d’utiliser une contraception efficace pendant le traitement par lutécium (</w:t>
      </w:r>
      <w:r w:rsidRPr="0098308C">
        <w:rPr>
          <w:noProof/>
          <w:szCs w:val="22"/>
          <w:vertAlign w:val="superscript"/>
          <w:lang w:val="fr-FR"/>
        </w:rPr>
        <w:t>177</w:t>
      </w:r>
      <w:r w:rsidRPr="000C661B">
        <w:rPr>
          <w:noProof/>
          <w:szCs w:val="22"/>
          <w:lang w:val="fr-FR"/>
        </w:rPr>
        <w:t>Lu)</w:t>
      </w:r>
      <w:r w:rsidR="008725C4">
        <w:rPr>
          <w:noProof/>
          <w:szCs w:val="22"/>
          <w:lang w:val="fr-FR"/>
        </w:rPr>
        <w:t xml:space="preserve"> oxodotréotide</w:t>
      </w:r>
      <w:r w:rsidRPr="000C661B">
        <w:rPr>
          <w:noProof/>
          <w:szCs w:val="22"/>
          <w:lang w:val="fr-FR"/>
        </w:rPr>
        <w:t>. Veuillez également vous référer à la rubrique</w:t>
      </w:r>
      <w:r w:rsidR="00826E2A">
        <w:rPr>
          <w:noProof/>
          <w:szCs w:val="22"/>
          <w:lang w:val="fr-FR"/>
        </w:rPr>
        <w:t> </w:t>
      </w:r>
      <w:r w:rsidRPr="000C661B">
        <w:rPr>
          <w:noProof/>
          <w:szCs w:val="22"/>
          <w:lang w:val="fr-FR"/>
        </w:rPr>
        <w:t xml:space="preserve">4.6 du RCP </w:t>
      </w:r>
      <w:r w:rsidR="008725C4">
        <w:rPr>
          <w:noProof/>
          <w:szCs w:val="22"/>
          <w:lang w:val="fr-FR"/>
        </w:rPr>
        <w:t>du</w:t>
      </w:r>
      <w:r w:rsidRPr="000C661B">
        <w:rPr>
          <w:noProof/>
          <w:szCs w:val="22"/>
          <w:lang w:val="fr-FR"/>
        </w:rPr>
        <w:t xml:space="preserve"> lutécium (</w:t>
      </w:r>
      <w:r w:rsidRPr="0098308C">
        <w:rPr>
          <w:noProof/>
          <w:szCs w:val="22"/>
          <w:vertAlign w:val="superscript"/>
          <w:lang w:val="fr-FR"/>
        </w:rPr>
        <w:t>177</w:t>
      </w:r>
      <w:r w:rsidRPr="000C661B">
        <w:rPr>
          <w:noProof/>
          <w:szCs w:val="22"/>
          <w:lang w:val="fr-FR"/>
        </w:rPr>
        <w:t>Lu)</w:t>
      </w:r>
      <w:r w:rsidR="008725C4">
        <w:rPr>
          <w:noProof/>
          <w:szCs w:val="22"/>
          <w:lang w:val="fr-FR"/>
        </w:rPr>
        <w:t xml:space="preserve"> oxodotréotide</w:t>
      </w:r>
      <w:r w:rsidRPr="000C661B">
        <w:rPr>
          <w:noProof/>
          <w:szCs w:val="22"/>
          <w:lang w:val="fr-FR"/>
        </w:rPr>
        <w:t xml:space="preserve"> pour obtenir des conseils supplémentaires spécifiques au traitement par lutécium (</w:t>
      </w:r>
      <w:r w:rsidRPr="0098308C">
        <w:rPr>
          <w:noProof/>
          <w:szCs w:val="22"/>
          <w:vertAlign w:val="superscript"/>
          <w:lang w:val="fr-FR"/>
        </w:rPr>
        <w:t>177</w:t>
      </w:r>
      <w:r w:rsidRPr="000C661B">
        <w:rPr>
          <w:noProof/>
          <w:szCs w:val="22"/>
          <w:lang w:val="fr-FR"/>
        </w:rPr>
        <w:t>Lu)</w:t>
      </w:r>
      <w:r w:rsidR="008725C4">
        <w:rPr>
          <w:noProof/>
          <w:szCs w:val="22"/>
          <w:lang w:val="fr-FR"/>
        </w:rPr>
        <w:t xml:space="preserve"> oxodotréotide</w:t>
      </w:r>
      <w:r w:rsidRPr="000C661B">
        <w:rPr>
          <w:noProof/>
          <w:szCs w:val="22"/>
          <w:lang w:val="fr-FR"/>
        </w:rPr>
        <w:t>.</w:t>
      </w:r>
    </w:p>
    <w:p w14:paraId="546E93AF" w14:textId="77777777" w:rsidR="000C661B" w:rsidRPr="0089144E" w:rsidRDefault="000C661B" w:rsidP="00C77A39">
      <w:pPr>
        <w:pStyle w:val="Standard"/>
        <w:spacing w:line="240" w:lineRule="auto"/>
        <w:rPr>
          <w:noProof/>
          <w:szCs w:val="22"/>
          <w:lang w:val="fr-FR"/>
        </w:rPr>
      </w:pPr>
    </w:p>
    <w:p w14:paraId="4A1F0E19" w14:textId="77777777" w:rsidR="00DC2439" w:rsidRPr="00DC2439" w:rsidRDefault="009C3FFA" w:rsidP="00C77A39">
      <w:pPr>
        <w:pStyle w:val="Standard"/>
        <w:keepNext/>
        <w:spacing w:line="240" w:lineRule="auto"/>
        <w:rPr>
          <w:noProof/>
          <w:szCs w:val="22"/>
          <w:lang w:val="fr-FR" w:bidi="fr-FR"/>
        </w:rPr>
      </w:pPr>
      <w:r w:rsidRPr="009F16B6">
        <w:rPr>
          <w:noProof/>
          <w:szCs w:val="22"/>
          <w:u w:val="single"/>
          <w:lang w:val="fr-FR" w:bidi="fr-FR"/>
        </w:rPr>
        <w:t>Grossesse</w:t>
      </w:r>
    </w:p>
    <w:p w14:paraId="246CBE95" w14:textId="77777777" w:rsidR="006A0C6E" w:rsidRPr="0089144E" w:rsidRDefault="006A0C6E" w:rsidP="00C77A39">
      <w:pPr>
        <w:pStyle w:val="Standard"/>
        <w:keepNext/>
        <w:spacing w:line="240" w:lineRule="auto"/>
        <w:rPr>
          <w:noProof/>
          <w:szCs w:val="22"/>
          <w:lang w:val="fr-FR"/>
        </w:rPr>
      </w:pPr>
    </w:p>
    <w:p w14:paraId="710363F6" w14:textId="2C4F291F" w:rsidR="003D793B" w:rsidRDefault="005F1F78" w:rsidP="00C77A39">
      <w:pPr>
        <w:pStyle w:val="Standard"/>
        <w:spacing w:line="240" w:lineRule="auto"/>
        <w:rPr>
          <w:noProof/>
          <w:szCs w:val="22"/>
          <w:lang w:val="fr-FR" w:bidi="fr-FR"/>
        </w:rPr>
      </w:pPr>
      <w:r w:rsidRPr="009F16B6">
        <w:rPr>
          <w:noProof/>
          <w:szCs w:val="22"/>
          <w:lang w:val="fr-FR" w:bidi="fr-FR"/>
        </w:rPr>
        <w:t>Il n’existe aucune donnée sur l’utilisation d’arginine et de lysine chez les femmes enceintes.</w:t>
      </w:r>
    </w:p>
    <w:p w14:paraId="1C004FA8" w14:textId="73E95018" w:rsidR="003D793B" w:rsidRDefault="003D793B" w:rsidP="00C77A39">
      <w:pPr>
        <w:pStyle w:val="Standard"/>
        <w:spacing w:line="240" w:lineRule="auto"/>
        <w:rPr>
          <w:noProof/>
          <w:szCs w:val="22"/>
          <w:lang w:val="fr-FR" w:bidi="fr-FR"/>
        </w:rPr>
      </w:pPr>
    </w:p>
    <w:p w14:paraId="40AEC9FE" w14:textId="6BB83C10" w:rsidR="003D793B" w:rsidRDefault="003D793B" w:rsidP="00C77A39">
      <w:pPr>
        <w:pStyle w:val="Standard"/>
        <w:spacing w:line="240" w:lineRule="auto"/>
        <w:rPr>
          <w:noProof/>
          <w:szCs w:val="22"/>
          <w:lang w:val="fr-FR" w:bidi="fr-FR"/>
        </w:rPr>
      </w:pPr>
      <w:r>
        <w:rPr>
          <w:noProof/>
          <w:szCs w:val="22"/>
          <w:lang w:val="fr-FR" w:bidi="fr-FR"/>
        </w:rPr>
        <w:t xml:space="preserve">L’utilisation de ce médicament chez la femme enceinte n’est pas appropriée. </w:t>
      </w:r>
      <w:r w:rsidRPr="003D793B">
        <w:rPr>
          <w:noProof/>
          <w:szCs w:val="22"/>
          <w:lang w:val="fr-FR" w:bidi="fr-FR"/>
        </w:rPr>
        <w:t>Lysa</w:t>
      </w:r>
      <w:r w:rsidR="007B2AF1" w:rsidRPr="00B81D43">
        <w:rPr>
          <w:noProof/>
          <w:szCs w:val="22"/>
          <w:lang w:val="fr-FR" w:bidi="fr-FR"/>
        </w:rPr>
        <w:t>K</w:t>
      </w:r>
      <w:r w:rsidRPr="00B81D43">
        <w:rPr>
          <w:noProof/>
          <w:szCs w:val="22"/>
          <w:lang w:val="fr-FR" w:bidi="fr-FR"/>
        </w:rPr>
        <w:t xml:space="preserve">are est utilisé avec </w:t>
      </w:r>
      <w:r w:rsidR="008725C4" w:rsidRPr="00B81D43">
        <w:rPr>
          <w:noProof/>
          <w:szCs w:val="22"/>
          <w:lang w:val="fr-FR" w:bidi="fr-FR"/>
        </w:rPr>
        <w:t>le</w:t>
      </w:r>
      <w:r w:rsidRPr="00B81D43">
        <w:rPr>
          <w:noProof/>
          <w:szCs w:val="22"/>
          <w:lang w:val="fr-FR" w:bidi="fr-FR"/>
        </w:rPr>
        <w:t xml:space="preserve"> lutécium (</w:t>
      </w:r>
      <w:r w:rsidRPr="00B81D43">
        <w:rPr>
          <w:noProof/>
          <w:szCs w:val="22"/>
          <w:vertAlign w:val="superscript"/>
          <w:lang w:val="fr-FR" w:bidi="fr-FR"/>
        </w:rPr>
        <w:t>177</w:t>
      </w:r>
      <w:r w:rsidRPr="00B81D43">
        <w:rPr>
          <w:noProof/>
          <w:szCs w:val="22"/>
          <w:lang w:val="fr-FR" w:bidi="fr-FR"/>
        </w:rPr>
        <w:t>Lu)</w:t>
      </w:r>
      <w:r w:rsidR="008725C4" w:rsidRPr="00B81D43">
        <w:rPr>
          <w:noProof/>
          <w:szCs w:val="22"/>
          <w:lang w:val="fr-FR" w:bidi="fr-FR"/>
        </w:rPr>
        <w:t xml:space="preserve"> oxodotréotide</w:t>
      </w:r>
      <w:r w:rsidRPr="00B81D43">
        <w:rPr>
          <w:noProof/>
          <w:szCs w:val="22"/>
          <w:lang w:val="fr-FR" w:bidi="fr-FR"/>
        </w:rPr>
        <w:t>, qui est contre-indiqué en cas de grossesse avérée ou sus</w:t>
      </w:r>
      <w:r w:rsidRPr="003D793B">
        <w:rPr>
          <w:noProof/>
          <w:szCs w:val="22"/>
          <w:lang w:val="fr-FR" w:bidi="fr-FR"/>
        </w:rPr>
        <w:t xml:space="preserve">pectée et </w:t>
      </w:r>
      <w:r w:rsidRPr="003D793B">
        <w:rPr>
          <w:noProof/>
          <w:szCs w:val="22"/>
          <w:lang w:val="fr-FR" w:bidi="fr-FR"/>
        </w:rPr>
        <w:lastRenderedPageBreak/>
        <w:t>lorsqu</w:t>
      </w:r>
      <w:r>
        <w:rPr>
          <w:noProof/>
          <w:szCs w:val="22"/>
          <w:lang w:val="fr-FR" w:bidi="fr-FR"/>
        </w:rPr>
        <w:t xml:space="preserve">’une </w:t>
      </w:r>
      <w:r w:rsidRPr="003D793B">
        <w:rPr>
          <w:noProof/>
          <w:szCs w:val="22"/>
          <w:lang w:val="fr-FR" w:bidi="fr-FR"/>
        </w:rPr>
        <w:t>grossesse n’a pas été exclue</w:t>
      </w:r>
      <w:r w:rsidR="00A34FA9">
        <w:rPr>
          <w:noProof/>
          <w:szCs w:val="22"/>
          <w:lang w:val="fr-FR" w:bidi="fr-FR"/>
        </w:rPr>
        <w:t>,</w:t>
      </w:r>
      <w:r w:rsidRPr="003D793B">
        <w:rPr>
          <w:noProof/>
          <w:szCs w:val="22"/>
          <w:lang w:val="fr-FR" w:bidi="fr-FR"/>
        </w:rPr>
        <w:t xml:space="preserve"> en raison du risque associé aux rayonnements ionisants. Veuillez également vous référer à la rubrique</w:t>
      </w:r>
      <w:r w:rsidR="00826E2A">
        <w:rPr>
          <w:noProof/>
          <w:szCs w:val="22"/>
          <w:lang w:val="fr-FR" w:bidi="fr-FR"/>
        </w:rPr>
        <w:t> </w:t>
      </w:r>
      <w:r w:rsidRPr="003D793B">
        <w:rPr>
          <w:noProof/>
          <w:szCs w:val="22"/>
          <w:lang w:val="fr-FR" w:bidi="fr-FR"/>
        </w:rPr>
        <w:t xml:space="preserve">4.6 du RCP </w:t>
      </w:r>
      <w:r w:rsidR="008725C4">
        <w:rPr>
          <w:noProof/>
          <w:szCs w:val="22"/>
          <w:lang w:val="fr-FR" w:bidi="fr-FR"/>
        </w:rPr>
        <w:t>du</w:t>
      </w:r>
      <w:r w:rsidRPr="003D793B">
        <w:rPr>
          <w:noProof/>
          <w:szCs w:val="22"/>
          <w:lang w:val="fr-FR" w:bidi="fr-FR"/>
        </w:rPr>
        <w:t xml:space="preserve"> lutécium (</w:t>
      </w:r>
      <w:r w:rsidRPr="0098308C">
        <w:rPr>
          <w:noProof/>
          <w:szCs w:val="22"/>
          <w:vertAlign w:val="superscript"/>
          <w:lang w:val="fr-FR" w:bidi="fr-FR"/>
        </w:rPr>
        <w:t>177</w:t>
      </w:r>
      <w:r w:rsidRPr="003D793B">
        <w:rPr>
          <w:noProof/>
          <w:szCs w:val="22"/>
          <w:lang w:val="fr-FR" w:bidi="fr-FR"/>
        </w:rPr>
        <w:t>Lu)</w:t>
      </w:r>
      <w:r w:rsidR="008725C4">
        <w:rPr>
          <w:noProof/>
          <w:szCs w:val="22"/>
          <w:lang w:val="fr-FR" w:bidi="fr-FR"/>
        </w:rPr>
        <w:t xml:space="preserve"> oxodotréotide</w:t>
      </w:r>
      <w:r w:rsidRPr="003D793B">
        <w:rPr>
          <w:noProof/>
          <w:szCs w:val="22"/>
          <w:lang w:val="fr-FR" w:bidi="fr-FR"/>
        </w:rPr>
        <w:t xml:space="preserve"> pour des conseils supplémentaires spécifiques au traitement par </w:t>
      </w:r>
      <w:r w:rsidR="008725C4">
        <w:rPr>
          <w:noProof/>
          <w:szCs w:val="22"/>
          <w:lang w:val="fr-FR" w:bidi="fr-FR"/>
        </w:rPr>
        <w:t>le</w:t>
      </w:r>
      <w:r w:rsidRPr="003D793B">
        <w:rPr>
          <w:noProof/>
          <w:szCs w:val="22"/>
          <w:lang w:val="fr-FR" w:bidi="fr-FR"/>
        </w:rPr>
        <w:t xml:space="preserve"> lutécium (</w:t>
      </w:r>
      <w:r w:rsidRPr="0098308C">
        <w:rPr>
          <w:noProof/>
          <w:szCs w:val="22"/>
          <w:vertAlign w:val="superscript"/>
          <w:lang w:val="fr-FR" w:bidi="fr-FR"/>
        </w:rPr>
        <w:t>177</w:t>
      </w:r>
      <w:r w:rsidRPr="003D793B">
        <w:rPr>
          <w:noProof/>
          <w:szCs w:val="22"/>
          <w:lang w:val="fr-FR" w:bidi="fr-FR"/>
        </w:rPr>
        <w:t>Lu)</w:t>
      </w:r>
      <w:r w:rsidR="008725C4">
        <w:rPr>
          <w:noProof/>
          <w:szCs w:val="22"/>
          <w:lang w:val="fr-FR" w:bidi="fr-FR"/>
        </w:rPr>
        <w:t xml:space="preserve"> oxodotréotide</w:t>
      </w:r>
      <w:r w:rsidRPr="003D793B">
        <w:rPr>
          <w:noProof/>
          <w:szCs w:val="22"/>
          <w:lang w:val="fr-FR" w:bidi="fr-FR"/>
        </w:rPr>
        <w:t>.</w:t>
      </w:r>
    </w:p>
    <w:p w14:paraId="52730F6F" w14:textId="77777777" w:rsidR="003D793B" w:rsidRDefault="003D793B" w:rsidP="00C77A39">
      <w:pPr>
        <w:pStyle w:val="Standard"/>
        <w:spacing w:line="240" w:lineRule="auto"/>
        <w:rPr>
          <w:noProof/>
          <w:szCs w:val="22"/>
          <w:lang w:val="fr-FR" w:bidi="fr-FR"/>
        </w:rPr>
      </w:pPr>
    </w:p>
    <w:p w14:paraId="42FB6BB8" w14:textId="10F5AE2B" w:rsidR="003D793B" w:rsidRPr="009F16B6" w:rsidRDefault="00DF65BA" w:rsidP="00C77A39">
      <w:pPr>
        <w:pStyle w:val="Standard"/>
        <w:spacing w:line="240" w:lineRule="auto"/>
        <w:rPr>
          <w:noProof/>
          <w:szCs w:val="22"/>
          <w:lang w:val="fr-FR"/>
        </w:rPr>
      </w:pPr>
      <w:r>
        <w:rPr>
          <w:noProof/>
          <w:szCs w:val="22"/>
          <w:lang w:val="fr-FR"/>
        </w:rPr>
        <w:t>Aucune étude sur la fonction de reproduction animale n’a été menée (voir rubrique</w:t>
      </w:r>
      <w:r w:rsidR="008725C4">
        <w:rPr>
          <w:noProof/>
          <w:szCs w:val="22"/>
          <w:lang w:val="fr-FR"/>
        </w:rPr>
        <w:t> </w:t>
      </w:r>
      <w:r>
        <w:rPr>
          <w:noProof/>
          <w:szCs w:val="22"/>
          <w:lang w:val="fr-FR"/>
        </w:rPr>
        <w:t>5.3).</w:t>
      </w:r>
    </w:p>
    <w:p w14:paraId="62C680BC" w14:textId="77777777" w:rsidR="005F1F78" w:rsidRPr="009F16B6" w:rsidRDefault="005F1F78" w:rsidP="00C77A39">
      <w:pPr>
        <w:pStyle w:val="Standard"/>
        <w:spacing w:line="240" w:lineRule="auto"/>
        <w:rPr>
          <w:noProof/>
          <w:szCs w:val="22"/>
          <w:lang w:val="fr-FR"/>
        </w:rPr>
      </w:pPr>
    </w:p>
    <w:p w14:paraId="7445A53A" w14:textId="77777777" w:rsidR="005F1F78" w:rsidRPr="00DC2439" w:rsidRDefault="00E842A0" w:rsidP="00C77A39">
      <w:pPr>
        <w:pStyle w:val="Standard"/>
        <w:keepNext/>
        <w:spacing w:line="240" w:lineRule="auto"/>
        <w:rPr>
          <w:noProof/>
          <w:szCs w:val="22"/>
          <w:lang w:val="fr-FR"/>
        </w:rPr>
      </w:pPr>
      <w:r w:rsidRPr="009F16B6">
        <w:rPr>
          <w:noProof/>
          <w:szCs w:val="22"/>
          <w:u w:val="single"/>
          <w:lang w:val="fr-FR" w:bidi="fr-FR"/>
        </w:rPr>
        <w:t>Allaitement</w:t>
      </w:r>
    </w:p>
    <w:p w14:paraId="2EE0A8B8" w14:textId="77777777" w:rsidR="006A0C6E" w:rsidRPr="0089144E" w:rsidRDefault="006A0C6E" w:rsidP="00C77A39">
      <w:pPr>
        <w:pStyle w:val="Standard"/>
        <w:keepNext/>
        <w:spacing w:line="240" w:lineRule="auto"/>
        <w:rPr>
          <w:noProof/>
          <w:szCs w:val="22"/>
          <w:lang w:val="fr-FR"/>
        </w:rPr>
      </w:pPr>
    </w:p>
    <w:p w14:paraId="7BB55E0D" w14:textId="77777777" w:rsidR="00FA5583" w:rsidRPr="009F16B6" w:rsidRDefault="00E842A0" w:rsidP="00C77A39">
      <w:pPr>
        <w:pStyle w:val="Standard"/>
        <w:spacing w:line="240" w:lineRule="auto"/>
        <w:rPr>
          <w:noProof/>
          <w:szCs w:val="22"/>
          <w:lang w:val="fr-FR"/>
        </w:rPr>
      </w:pPr>
      <w:r w:rsidRPr="009F16B6">
        <w:rPr>
          <w:noProof/>
          <w:szCs w:val="22"/>
          <w:lang w:val="fr-FR" w:bidi="fr-FR"/>
        </w:rPr>
        <w:t xml:space="preserve">L’arginine et la lysine étant des acides aminés naturellement présents, ils sont excrétés dans le lait maternel. Toutefois, il est peu probable qu’elles aient des effets sur les nouveau-nés/nourrissons allaités. </w:t>
      </w:r>
      <w:r w:rsidR="00C264C8" w:rsidRPr="009F16B6">
        <w:rPr>
          <w:noProof/>
          <w:szCs w:val="22"/>
          <w:lang w:val="fr-FR" w:bidi="fr-FR"/>
        </w:rPr>
        <w:t>L</w:t>
      </w:r>
      <w:r w:rsidRPr="009F16B6">
        <w:rPr>
          <w:noProof/>
          <w:szCs w:val="22"/>
          <w:lang w:val="fr-FR" w:bidi="fr-FR"/>
        </w:rPr>
        <w:t xml:space="preserve">’allaitement </w:t>
      </w:r>
      <w:r w:rsidR="006C1812">
        <w:rPr>
          <w:noProof/>
          <w:szCs w:val="22"/>
          <w:lang w:val="fr-FR" w:bidi="fr-FR"/>
        </w:rPr>
        <w:t xml:space="preserve">doit être évité </w:t>
      </w:r>
      <w:r w:rsidRPr="009F16B6">
        <w:rPr>
          <w:noProof/>
          <w:szCs w:val="22"/>
          <w:lang w:val="fr-FR" w:bidi="fr-FR"/>
        </w:rPr>
        <w:t>pendant le traitement par lutécium (</w:t>
      </w:r>
      <w:r w:rsidRPr="009F16B6">
        <w:rPr>
          <w:noProof/>
          <w:szCs w:val="22"/>
          <w:vertAlign w:val="superscript"/>
          <w:lang w:val="fr-FR" w:bidi="fr-FR"/>
        </w:rPr>
        <w:t>177</w:t>
      </w:r>
      <w:r w:rsidRPr="009F16B6">
        <w:rPr>
          <w:noProof/>
          <w:szCs w:val="22"/>
          <w:lang w:val="fr-FR" w:bidi="fr-FR"/>
        </w:rPr>
        <w:t>Lu) oxodotréotide</w:t>
      </w:r>
      <w:bookmarkStart w:id="0" w:name="_Hlk5277954"/>
      <w:r w:rsidRPr="009F16B6">
        <w:rPr>
          <w:noProof/>
          <w:szCs w:val="22"/>
          <w:lang w:val="fr-FR" w:bidi="fr-FR"/>
        </w:rPr>
        <w:t>.</w:t>
      </w:r>
    </w:p>
    <w:bookmarkEnd w:id="0"/>
    <w:p w14:paraId="77E6164D" w14:textId="77777777" w:rsidR="00C11F78" w:rsidRPr="009F16B6" w:rsidRDefault="00C11F78" w:rsidP="00C77A39">
      <w:pPr>
        <w:pStyle w:val="Standard"/>
        <w:spacing w:line="240" w:lineRule="auto"/>
        <w:rPr>
          <w:noProof/>
          <w:szCs w:val="22"/>
          <w:lang w:val="fr-FR"/>
        </w:rPr>
      </w:pPr>
    </w:p>
    <w:p w14:paraId="50F2724C" w14:textId="77777777" w:rsidR="00C11F78" w:rsidRPr="00DC2439" w:rsidRDefault="00C11F78" w:rsidP="00C77A39">
      <w:pPr>
        <w:pStyle w:val="Standard"/>
        <w:keepNext/>
        <w:spacing w:line="240" w:lineRule="auto"/>
        <w:rPr>
          <w:noProof/>
          <w:szCs w:val="22"/>
          <w:lang w:val="fr-FR"/>
        </w:rPr>
      </w:pPr>
      <w:r w:rsidRPr="009F16B6">
        <w:rPr>
          <w:noProof/>
          <w:szCs w:val="22"/>
          <w:u w:val="single"/>
          <w:lang w:val="fr-FR" w:bidi="fr-FR"/>
        </w:rPr>
        <w:t>Fertilité</w:t>
      </w:r>
    </w:p>
    <w:p w14:paraId="00179DDD" w14:textId="77777777" w:rsidR="006A0C6E" w:rsidRPr="0089144E" w:rsidRDefault="006A0C6E" w:rsidP="00C77A39">
      <w:pPr>
        <w:pStyle w:val="Standard"/>
        <w:keepNext/>
        <w:spacing w:line="240" w:lineRule="auto"/>
        <w:rPr>
          <w:noProof/>
          <w:szCs w:val="22"/>
          <w:lang w:val="fr-FR"/>
        </w:rPr>
      </w:pPr>
    </w:p>
    <w:p w14:paraId="250FC901" w14:textId="77777777" w:rsidR="00C11F78" w:rsidRPr="009F16B6" w:rsidRDefault="00C11F78" w:rsidP="00C77A39">
      <w:pPr>
        <w:pStyle w:val="Standard"/>
        <w:spacing w:line="240" w:lineRule="auto"/>
        <w:rPr>
          <w:noProof/>
          <w:szCs w:val="22"/>
          <w:lang w:val="fr-FR"/>
        </w:rPr>
      </w:pPr>
      <w:r w:rsidRPr="009F16B6">
        <w:rPr>
          <w:noProof/>
          <w:szCs w:val="22"/>
          <w:lang w:val="fr-FR" w:bidi="fr-FR"/>
        </w:rPr>
        <w:t>Il n’existe aucune donnée sur les effets de l’arginine et de la lysine sur la fertilité.</w:t>
      </w:r>
    </w:p>
    <w:p w14:paraId="699EFB29" w14:textId="77777777" w:rsidR="00B96FE5" w:rsidRPr="0089144E" w:rsidRDefault="00B96FE5" w:rsidP="00C77A39">
      <w:pPr>
        <w:pStyle w:val="Standard"/>
        <w:spacing w:line="240" w:lineRule="auto"/>
        <w:rPr>
          <w:noProof/>
          <w:szCs w:val="22"/>
          <w:lang w:val="fr-FR"/>
        </w:rPr>
      </w:pPr>
    </w:p>
    <w:p w14:paraId="13164C88" w14:textId="77777777" w:rsidR="00812D16" w:rsidRPr="009F16B6" w:rsidRDefault="00812D16" w:rsidP="00C77A39">
      <w:pPr>
        <w:pStyle w:val="Standard"/>
        <w:keepNext/>
        <w:spacing w:line="240" w:lineRule="auto"/>
        <w:ind w:left="567" w:hanging="567"/>
        <w:rPr>
          <w:noProof/>
          <w:szCs w:val="22"/>
          <w:lang w:val="fr-FR"/>
        </w:rPr>
      </w:pPr>
      <w:r w:rsidRPr="009F16B6">
        <w:rPr>
          <w:b/>
          <w:noProof/>
          <w:szCs w:val="22"/>
          <w:lang w:val="fr-FR" w:bidi="fr-FR"/>
        </w:rPr>
        <w:t>4.7</w:t>
      </w:r>
      <w:r w:rsidRPr="009F16B6">
        <w:rPr>
          <w:b/>
          <w:noProof/>
          <w:szCs w:val="22"/>
          <w:lang w:val="fr-FR" w:bidi="fr-FR"/>
        </w:rPr>
        <w:tab/>
        <w:t>Effets sur l’aptitude à conduire des véhicules et à utiliser des machines</w:t>
      </w:r>
    </w:p>
    <w:p w14:paraId="5982C1D1" w14:textId="77777777" w:rsidR="00812D16" w:rsidRPr="009F16B6" w:rsidRDefault="00812D16" w:rsidP="00C77A39">
      <w:pPr>
        <w:pStyle w:val="Standard"/>
        <w:keepNext/>
        <w:spacing w:line="240" w:lineRule="auto"/>
        <w:rPr>
          <w:noProof/>
          <w:szCs w:val="22"/>
          <w:lang w:val="fr-FR"/>
        </w:rPr>
      </w:pPr>
    </w:p>
    <w:p w14:paraId="0852428D" w14:textId="77777777" w:rsidR="00812D16" w:rsidRPr="009F16B6" w:rsidRDefault="00CA6685" w:rsidP="00C77A39">
      <w:pPr>
        <w:pStyle w:val="Standard"/>
        <w:spacing w:line="240" w:lineRule="auto"/>
        <w:rPr>
          <w:noProof/>
          <w:szCs w:val="22"/>
          <w:lang w:val="fr-FR"/>
        </w:rPr>
      </w:pPr>
      <w:r w:rsidRPr="009F16B6">
        <w:rPr>
          <w:noProof/>
          <w:szCs w:val="22"/>
          <w:lang w:val="fr-FR" w:bidi="fr-FR"/>
        </w:rPr>
        <w:t>LysaKare n’a aucun effet ou un effet négligeable sur l’aptitude à conduire des véhicules et à utiliser des machines.</w:t>
      </w:r>
    </w:p>
    <w:p w14:paraId="56CFC39C" w14:textId="77777777" w:rsidR="00812D16" w:rsidRPr="009F16B6" w:rsidRDefault="00812D16" w:rsidP="00C77A39">
      <w:pPr>
        <w:pStyle w:val="Standard"/>
        <w:spacing w:line="240" w:lineRule="auto"/>
        <w:rPr>
          <w:noProof/>
          <w:szCs w:val="22"/>
          <w:lang w:val="fr-FR"/>
        </w:rPr>
      </w:pPr>
    </w:p>
    <w:p w14:paraId="7B900DD6" w14:textId="77777777" w:rsidR="00812D16" w:rsidRPr="00DC2439" w:rsidRDefault="00855481" w:rsidP="00C77A39">
      <w:pPr>
        <w:pStyle w:val="Standard"/>
        <w:keepNext/>
        <w:spacing w:line="240" w:lineRule="auto"/>
        <w:rPr>
          <w:noProof/>
          <w:szCs w:val="22"/>
          <w:lang w:val="fr-FR"/>
        </w:rPr>
      </w:pPr>
      <w:r w:rsidRPr="009F16B6">
        <w:rPr>
          <w:b/>
          <w:noProof/>
          <w:szCs w:val="22"/>
          <w:lang w:val="fr-FR" w:bidi="fr-FR"/>
        </w:rPr>
        <w:t>4.8</w:t>
      </w:r>
      <w:r w:rsidRPr="009F16B6">
        <w:rPr>
          <w:b/>
          <w:noProof/>
          <w:szCs w:val="22"/>
          <w:lang w:val="fr-FR" w:bidi="fr-FR"/>
        </w:rPr>
        <w:tab/>
        <w:t>Effets indésirables</w:t>
      </w:r>
    </w:p>
    <w:p w14:paraId="606FC699" w14:textId="77777777" w:rsidR="00812D16" w:rsidRPr="009F16B6" w:rsidRDefault="00812D16" w:rsidP="00C77A39">
      <w:pPr>
        <w:pStyle w:val="Standard"/>
        <w:keepNext/>
        <w:autoSpaceDE w:val="0"/>
        <w:autoSpaceDN w:val="0"/>
        <w:adjustRightInd w:val="0"/>
        <w:spacing w:line="240" w:lineRule="auto"/>
        <w:rPr>
          <w:noProof/>
          <w:szCs w:val="22"/>
          <w:lang w:val="fr-FR"/>
        </w:rPr>
      </w:pPr>
    </w:p>
    <w:p w14:paraId="3B22BF2A" w14:textId="77777777" w:rsidR="00761DD4" w:rsidRPr="00DC2439" w:rsidRDefault="00761DD4" w:rsidP="00C77A39">
      <w:pPr>
        <w:pStyle w:val="Standard"/>
        <w:keepNext/>
        <w:autoSpaceDE w:val="0"/>
        <w:autoSpaceDN w:val="0"/>
        <w:adjustRightInd w:val="0"/>
        <w:spacing w:line="240" w:lineRule="auto"/>
        <w:rPr>
          <w:noProof/>
          <w:szCs w:val="22"/>
          <w:lang w:val="fr-FR"/>
        </w:rPr>
      </w:pPr>
      <w:r w:rsidRPr="009F16B6">
        <w:rPr>
          <w:noProof/>
          <w:szCs w:val="22"/>
          <w:u w:val="single"/>
          <w:lang w:val="fr-FR" w:bidi="fr-FR"/>
        </w:rPr>
        <w:t>Résumé du profil de sécurité</w:t>
      </w:r>
    </w:p>
    <w:p w14:paraId="3F0C7118" w14:textId="77777777" w:rsidR="006A0C6E" w:rsidRPr="009F16B6" w:rsidRDefault="006A0C6E" w:rsidP="00C77A39">
      <w:pPr>
        <w:pStyle w:val="Standard"/>
        <w:keepNext/>
        <w:autoSpaceDE w:val="0"/>
        <w:autoSpaceDN w:val="0"/>
        <w:adjustRightInd w:val="0"/>
        <w:spacing w:line="240" w:lineRule="auto"/>
        <w:rPr>
          <w:noProof/>
          <w:szCs w:val="22"/>
          <w:lang w:val="fr-FR"/>
        </w:rPr>
      </w:pPr>
    </w:p>
    <w:p w14:paraId="5B5B8075" w14:textId="15E5353D" w:rsidR="006A0C6E" w:rsidRPr="009F16B6" w:rsidRDefault="006A0C6E" w:rsidP="00C77A39">
      <w:pPr>
        <w:pStyle w:val="Standard"/>
        <w:autoSpaceDE w:val="0"/>
        <w:autoSpaceDN w:val="0"/>
        <w:adjustRightInd w:val="0"/>
        <w:spacing w:line="240" w:lineRule="auto"/>
        <w:rPr>
          <w:noProof/>
          <w:szCs w:val="22"/>
          <w:lang w:val="fr-FR"/>
        </w:rPr>
      </w:pPr>
      <w:r w:rsidRPr="00F966CF">
        <w:rPr>
          <w:noProof/>
          <w:szCs w:val="22"/>
          <w:lang w:val="fr-FR" w:bidi="fr-FR"/>
        </w:rPr>
        <w:t>Les données sont limitées sur le profil de sécurité de la solution pour perfusion contenant de l’arginine et de la lysine, utilisée sans administration concomitante de PRRT</w:t>
      </w:r>
      <w:r w:rsidR="0088197B" w:rsidRPr="00F966CF">
        <w:rPr>
          <w:noProof/>
          <w:szCs w:val="22"/>
          <w:lang w:val="fr-FR" w:bidi="fr-FR"/>
        </w:rPr>
        <w:t xml:space="preserve"> (voir rubrique</w:t>
      </w:r>
      <w:r w:rsidR="001B1684" w:rsidRPr="00F966CF">
        <w:rPr>
          <w:noProof/>
          <w:szCs w:val="22"/>
          <w:lang w:val="fr-FR" w:bidi="fr-FR"/>
        </w:rPr>
        <w:t> </w:t>
      </w:r>
      <w:r w:rsidR="0088197B" w:rsidRPr="00F966CF">
        <w:rPr>
          <w:noProof/>
          <w:szCs w:val="22"/>
          <w:lang w:val="fr-FR" w:bidi="fr-FR"/>
        </w:rPr>
        <w:t>5.1)</w:t>
      </w:r>
      <w:r w:rsidRPr="00F966CF">
        <w:rPr>
          <w:noProof/>
          <w:szCs w:val="22"/>
          <w:lang w:val="fr-FR" w:bidi="fr-FR"/>
        </w:rPr>
        <w:t xml:space="preserve">, qui inclut également </w:t>
      </w:r>
      <w:r w:rsidR="00252F8A" w:rsidRPr="00F966CF">
        <w:rPr>
          <w:noProof/>
          <w:szCs w:val="22"/>
          <w:lang w:val="fr-FR" w:bidi="fr-FR"/>
        </w:rPr>
        <w:t xml:space="preserve">l’administration </w:t>
      </w:r>
      <w:r w:rsidRPr="00F966CF">
        <w:rPr>
          <w:noProof/>
          <w:szCs w:val="22"/>
          <w:lang w:val="fr-FR" w:bidi="fr-FR"/>
        </w:rPr>
        <w:t>d’anti-émétiques comme pré-médication et, souvent, l</w:t>
      </w:r>
      <w:r w:rsidR="00252F8A" w:rsidRPr="00F966CF">
        <w:rPr>
          <w:noProof/>
          <w:szCs w:val="22"/>
          <w:lang w:val="fr-FR" w:bidi="fr-FR"/>
        </w:rPr>
        <w:t>a prescription</w:t>
      </w:r>
      <w:r w:rsidRPr="00F966CF">
        <w:rPr>
          <w:noProof/>
          <w:szCs w:val="22"/>
          <w:lang w:val="fr-FR" w:bidi="fr-FR"/>
        </w:rPr>
        <w:t xml:space="preserve"> concomitante d’analogues de la somatostatine à courte durée d’action.</w:t>
      </w:r>
    </w:p>
    <w:p w14:paraId="3B9BAE34" w14:textId="77777777" w:rsidR="008725C4" w:rsidRDefault="008725C4" w:rsidP="00C77A39">
      <w:pPr>
        <w:pStyle w:val="Standard"/>
        <w:autoSpaceDE w:val="0"/>
        <w:autoSpaceDN w:val="0"/>
        <w:adjustRightInd w:val="0"/>
        <w:spacing w:line="240" w:lineRule="auto"/>
        <w:rPr>
          <w:noProof/>
          <w:szCs w:val="22"/>
          <w:lang w:val="fr-FR" w:bidi="fr-FR"/>
        </w:rPr>
      </w:pPr>
    </w:p>
    <w:p w14:paraId="605BE111" w14:textId="7150961C" w:rsidR="002850D1" w:rsidRPr="009F16B6" w:rsidRDefault="002850D1" w:rsidP="00C77A39">
      <w:pPr>
        <w:pStyle w:val="Standard"/>
        <w:autoSpaceDE w:val="0"/>
        <w:autoSpaceDN w:val="0"/>
        <w:adjustRightInd w:val="0"/>
        <w:spacing w:line="240" w:lineRule="auto"/>
        <w:rPr>
          <w:noProof/>
          <w:szCs w:val="22"/>
          <w:lang w:val="fr-FR"/>
        </w:rPr>
      </w:pPr>
      <w:r w:rsidRPr="009F16B6">
        <w:rPr>
          <w:noProof/>
          <w:szCs w:val="22"/>
          <w:lang w:val="fr-FR" w:bidi="fr-FR"/>
        </w:rPr>
        <w:t>Les principa</w:t>
      </w:r>
      <w:r w:rsidR="00252F8A">
        <w:rPr>
          <w:noProof/>
          <w:szCs w:val="22"/>
          <w:lang w:val="fr-FR" w:bidi="fr-FR"/>
        </w:rPr>
        <w:t>ux</w:t>
      </w:r>
      <w:r w:rsidRPr="009F16B6">
        <w:rPr>
          <w:noProof/>
          <w:szCs w:val="22"/>
          <w:lang w:val="fr-FR" w:bidi="fr-FR"/>
        </w:rPr>
        <w:t xml:space="preserve"> </w:t>
      </w:r>
      <w:r w:rsidR="00252F8A">
        <w:rPr>
          <w:noProof/>
          <w:szCs w:val="22"/>
          <w:lang w:val="fr-FR" w:bidi="fr-FR"/>
        </w:rPr>
        <w:t>effets</w:t>
      </w:r>
      <w:r w:rsidRPr="009F16B6">
        <w:rPr>
          <w:noProof/>
          <w:szCs w:val="22"/>
          <w:lang w:val="fr-FR" w:bidi="fr-FR"/>
        </w:rPr>
        <w:t xml:space="preserve"> indésirables liés essentiellement à la solution d’acides aminés sont les nausées (environ 25 %), les vomissements (environ 10 %) et l’hyperkaliémie. Ces </w:t>
      </w:r>
      <w:r w:rsidR="00252F8A">
        <w:rPr>
          <w:noProof/>
          <w:szCs w:val="22"/>
          <w:lang w:val="fr-FR" w:bidi="fr-FR"/>
        </w:rPr>
        <w:t>effets</w:t>
      </w:r>
      <w:r w:rsidRPr="009F16B6">
        <w:rPr>
          <w:noProof/>
          <w:szCs w:val="22"/>
          <w:lang w:val="fr-FR" w:bidi="fr-FR"/>
        </w:rPr>
        <w:t xml:space="preserve"> indésirables sont majoritairement </w:t>
      </w:r>
      <w:r w:rsidR="00252F8A">
        <w:rPr>
          <w:noProof/>
          <w:szCs w:val="22"/>
          <w:lang w:val="fr-FR" w:bidi="fr-FR"/>
        </w:rPr>
        <w:t xml:space="preserve">d’intensité </w:t>
      </w:r>
      <w:r w:rsidRPr="009F16B6">
        <w:rPr>
          <w:noProof/>
          <w:szCs w:val="22"/>
          <w:lang w:val="fr-FR" w:bidi="fr-FR"/>
        </w:rPr>
        <w:t>légère à modérée.</w:t>
      </w:r>
    </w:p>
    <w:p w14:paraId="3FD63DD7" w14:textId="77777777" w:rsidR="002850D1" w:rsidRPr="009F16B6" w:rsidRDefault="002850D1" w:rsidP="00C77A39">
      <w:pPr>
        <w:pStyle w:val="Standard"/>
        <w:autoSpaceDE w:val="0"/>
        <w:autoSpaceDN w:val="0"/>
        <w:adjustRightInd w:val="0"/>
        <w:spacing w:line="240" w:lineRule="auto"/>
        <w:rPr>
          <w:noProof/>
          <w:szCs w:val="22"/>
          <w:lang w:val="fr-FR"/>
        </w:rPr>
      </w:pPr>
    </w:p>
    <w:p w14:paraId="190F33D4" w14:textId="77777777" w:rsidR="00DC2439" w:rsidRPr="00DC2439" w:rsidRDefault="00423568" w:rsidP="00C77A39">
      <w:pPr>
        <w:pStyle w:val="Standard"/>
        <w:keepNext/>
        <w:spacing w:line="240" w:lineRule="auto"/>
        <w:rPr>
          <w:rFonts w:eastAsia="SimSun"/>
          <w:szCs w:val="22"/>
          <w:lang w:val="fr-FR" w:bidi="fr-FR"/>
        </w:rPr>
      </w:pPr>
      <w:r w:rsidRPr="009F16B6">
        <w:rPr>
          <w:rFonts w:eastAsia="SimSun"/>
          <w:szCs w:val="22"/>
          <w:u w:val="single"/>
          <w:lang w:val="fr-FR" w:bidi="fr-FR"/>
        </w:rPr>
        <w:t xml:space="preserve">Tableau des </w:t>
      </w:r>
      <w:r w:rsidR="00252F8A">
        <w:rPr>
          <w:rFonts w:eastAsia="SimSun"/>
          <w:szCs w:val="22"/>
          <w:u w:val="single"/>
          <w:lang w:val="fr-FR" w:bidi="fr-FR"/>
        </w:rPr>
        <w:t>effets</w:t>
      </w:r>
      <w:r w:rsidRPr="009F16B6">
        <w:rPr>
          <w:rFonts w:eastAsia="SimSun"/>
          <w:szCs w:val="22"/>
          <w:u w:val="single"/>
          <w:lang w:val="fr-FR" w:bidi="fr-FR"/>
        </w:rPr>
        <w:t xml:space="preserve"> indésirables</w:t>
      </w:r>
    </w:p>
    <w:p w14:paraId="774413DE" w14:textId="77777777" w:rsidR="002850D1" w:rsidRPr="0089144E" w:rsidRDefault="002850D1" w:rsidP="00C77A39">
      <w:pPr>
        <w:pStyle w:val="Standard"/>
        <w:keepNext/>
        <w:spacing w:line="240" w:lineRule="auto"/>
        <w:rPr>
          <w:rFonts w:eastAsia="SimSun"/>
          <w:szCs w:val="22"/>
          <w:lang w:val="fr-FR"/>
        </w:rPr>
      </w:pPr>
    </w:p>
    <w:p w14:paraId="09BB3346" w14:textId="58B28DA5" w:rsidR="00DC2439" w:rsidRPr="00F63E42" w:rsidRDefault="00006E99" w:rsidP="00C77A39">
      <w:pPr>
        <w:pStyle w:val="Standard"/>
        <w:spacing w:line="240" w:lineRule="auto"/>
        <w:rPr>
          <w:rFonts w:eastAsia="SimSun"/>
          <w:szCs w:val="22"/>
          <w:lang w:val="fr-FR" w:bidi="fr-FR"/>
        </w:rPr>
      </w:pPr>
      <w:r w:rsidRPr="009F16B6">
        <w:rPr>
          <w:rFonts w:eastAsia="SimSun"/>
          <w:szCs w:val="22"/>
          <w:lang w:val="fr-FR" w:bidi="fr-FR"/>
        </w:rPr>
        <w:t xml:space="preserve">Les </w:t>
      </w:r>
      <w:r w:rsidR="00252F8A">
        <w:rPr>
          <w:rFonts w:eastAsia="SimSun"/>
          <w:szCs w:val="22"/>
          <w:lang w:val="fr-FR" w:bidi="fr-FR"/>
        </w:rPr>
        <w:t>effets</w:t>
      </w:r>
      <w:r w:rsidRPr="009F16B6">
        <w:rPr>
          <w:rFonts w:eastAsia="SimSun"/>
          <w:szCs w:val="22"/>
          <w:lang w:val="fr-FR" w:bidi="fr-FR"/>
        </w:rPr>
        <w:t xml:space="preserve"> indésirables répertoriées ci-dessous ont été identifiés dans des études publiées portant sur des solutions d’acides aminés ayant la même composition </w:t>
      </w:r>
      <w:r w:rsidR="00DF65BA">
        <w:rPr>
          <w:rFonts w:eastAsia="SimSun"/>
          <w:szCs w:val="22"/>
          <w:lang w:val="fr-FR" w:bidi="fr-FR"/>
        </w:rPr>
        <w:t xml:space="preserve">que LysaKare </w:t>
      </w:r>
      <w:r w:rsidR="009418AF">
        <w:rPr>
          <w:rFonts w:eastAsia="SimSun"/>
          <w:szCs w:val="22"/>
          <w:lang w:val="fr-FR" w:bidi="fr-FR"/>
        </w:rPr>
        <w:t xml:space="preserve">en ce qui concerne la teneur </w:t>
      </w:r>
      <w:r w:rsidRPr="009F16B6">
        <w:rPr>
          <w:rFonts w:eastAsia="SimSun"/>
          <w:szCs w:val="22"/>
          <w:lang w:val="fr-FR" w:bidi="fr-FR"/>
        </w:rPr>
        <w:t xml:space="preserve">en acides aminés. </w:t>
      </w:r>
      <w:r w:rsidR="009418AF">
        <w:rPr>
          <w:rFonts w:eastAsia="SimSun"/>
          <w:szCs w:val="22"/>
          <w:lang w:val="fr-FR" w:bidi="fr-FR"/>
        </w:rPr>
        <w:t xml:space="preserve">Ces études </w:t>
      </w:r>
      <w:r w:rsidR="008725C4">
        <w:rPr>
          <w:rFonts w:eastAsia="SimSun"/>
          <w:szCs w:val="22"/>
          <w:lang w:val="fr-FR" w:bidi="fr-FR"/>
        </w:rPr>
        <w:t xml:space="preserve">ont inclus </w:t>
      </w:r>
      <w:r w:rsidRPr="00F63E42">
        <w:rPr>
          <w:rFonts w:eastAsia="SimSun"/>
          <w:szCs w:val="22"/>
          <w:lang w:val="fr-FR" w:bidi="fr-FR"/>
        </w:rPr>
        <w:t>plus de 900 patients recevant plus de 2</w:t>
      </w:r>
      <w:r w:rsidR="005E3840" w:rsidRPr="00F63E42">
        <w:rPr>
          <w:rFonts w:eastAsia="SimSun"/>
          <w:szCs w:val="22"/>
          <w:lang w:val="fr-FR" w:bidi="fr-FR"/>
        </w:rPr>
        <w:t> </w:t>
      </w:r>
      <w:r w:rsidRPr="00F63E42">
        <w:rPr>
          <w:rFonts w:eastAsia="SimSun"/>
          <w:szCs w:val="22"/>
          <w:lang w:val="fr-FR" w:bidi="fr-FR"/>
        </w:rPr>
        <w:t>500 doses d’arginine et de lysine pendant une PRRT comportant différents analogues radiomarqués de la somatostatine.</w:t>
      </w:r>
    </w:p>
    <w:p w14:paraId="6DAAAF36" w14:textId="77777777" w:rsidR="00DC2439" w:rsidRPr="00F63E42" w:rsidRDefault="00DC2439" w:rsidP="00C77A39">
      <w:pPr>
        <w:pStyle w:val="Standard"/>
        <w:spacing w:line="240" w:lineRule="auto"/>
        <w:rPr>
          <w:rFonts w:eastAsia="SimSun"/>
          <w:szCs w:val="22"/>
          <w:lang w:val="fr-FR" w:bidi="fr-FR"/>
        </w:rPr>
      </w:pPr>
    </w:p>
    <w:p w14:paraId="48109FF4" w14:textId="36414142" w:rsidR="00423568" w:rsidRPr="009F16B6" w:rsidRDefault="00423568" w:rsidP="00C77A39">
      <w:pPr>
        <w:pStyle w:val="Standard"/>
        <w:spacing w:line="240" w:lineRule="auto"/>
        <w:rPr>
          <w:lang w:val="fr-FR"/>
        </w:rPr>
      </w:pPr>
      <w:r w:rsidRPr="00F63E42">
        <w:rPr>
          <w:lang w:val="fr-FR" w:bidi="fr-FR"/>
        </w:rPr>
        <w:t xml:space="preserve">Les </w:t>
      </w:r>
      <w:r w:rsidR="00252F8A" w:rsidRPr="00F63E42">
        <w:rPr>
          <w:lang w:val="fr-FR" w:bidi="fr-FR"/>
        </w:rPr>
        <w:t>effets</w:t>
      </w:r>
      <w:r w:rsidRPr="00F63E42">
        <w:rPr>
          <w:lang w:val="fr-FR" w:bidi="fr-FR"/>
        </w:rPr>
        <w:t xml:space="preserve"> indésirables sont </w:t>
      </w:r>
      <w:r w:rsidR="00DF65BA" w:rsidRPr="00F63E42">
        <w:rPr>
          <w:lang w:val="fr-FR" w:bidi="fr-FR"/>
        </w:rPr>
        <w:t xml:space="preserve">répertoriés </w:t>
      </w:r>
      <w:r w:rsidR="007650F6" w:rsidRPr="00F63E42">
        <w:rPr>
          <w:lang w:val="fr-FR" w:bidi="fr-FR"/>
        </w:rPr>
        <w:t>conformément à la classification</w:t>
      </w:r>
      <w:r w:rsidR="00DF65BA" w:rsidRPr="00F63E42">
        <w:rPr>
          <w:lang w:val="fr-FR" w:bidi="fr-FR"/>
        </w:rPr>
        <w:t xml:space="preserve"> de</w:t>
      </w:r>
      <w:r w:rsidR="007650F6" w:rsidRPr="00F63E42">
        <w:rPr>
          <w:lang w:val="fr-FR" w:bidi="fr-FR"/>
        </w:rPr>
        <w:t>s</w:t>
      </w:r>
      <w:r w:rsidR="00DF65BA" w:rsidRPr="00F63E42">
        <w:rPr>
          <w:lang w:val="fr-FR" w:bidi="fr-FR"/>
        </w:rPr>
        <w:t xml:space="preserve"> systèmes d’organes MedDRA et</w:t>
      </w:r>
      <w:r w:rsidRPr="00F63E42">
        <w:rPr>
          <w:lang w:val="fr-FR" w:bidi="fr-FR"/>
        </w:rPr>
        <w:t xml:space="preserve"> de leur fréquence. Les fréquences sont</w:t>
      </w:r>
      <w:r w:rsidRPr="009F16B6">
        <w:rPr>
          <w:lang w:val="fr-FR" w:bidi="fr-FR"/>
        </w:rPr>
        <w:t xml:space="preserve"> classées en catégories, comme suit : très fréquent (≥</w:t>
      </w:r>
      <w:r w:rsidR="008725C4">
        <w:rPr>
          <w:lang w:val="fr-FR" w:bidi="fr-FR"/>
        </w:rPr>
        <w:t> </w:t>
      </w:r>
      <w:r w:rsidRPr="009F16B6">
        <w:rPr>
          <w:lang w:val="fr-FR" w:bidi="fr-FR"/>
        </w:rPr>
        <w:t>1/10), fréquent (≥</w:t>
      </w:r>
      <w:r w:rsidR="008725C4">
        <w:rPr>
          <w:lang w:val="fr-FR" w:bidi="fr-FR"/>
        </w:rPr>
        <w:t> </w:t>
      </w:r>
      <w:r w:rsidRPr="009F16B6">
        <w:rPr>
          <w:lang w:val="fr-FR" w:bidi="fr-FR"/>
        </w:rPr>
        <w:t>1/100, &lt;</w:t>
      </w:r>
      <w:r w:rsidR="008725C4">
        <w:rPr>
          <w:lang w:val="fr-FR" w:bidi="fr-FR"/>
        </w:rPr>
        <w:t> </w:t>
      </w:r>
      <w:r w:rsidRPr="009F16B6">
        <w:rPr>
          <w:lang w:val="fr-FR" w:bidi="fr-FR"/>
        </w:rPr>
        <w:t>1/10), peu fréquent (≥</w:t>
      </w:r>
      <w:r w:rsidR="008725C4">
        <w:rPr>
          <w:lang w:val="fr-FR" w:bidi="fr-FR"/>
        </w:rPr>
        <w:t> </w:t>
      </w:r>
      <w:r w:rsidRPr="009F16B6">
        <w:rPr>
          <w:lang w:val="fr-FR" w:bidi="fr-FR"/>
        </w:rPr>
        <w:t>1/1</w:t>
      </w:r>
      <w:r w:rsidR="005E3840" w:rsidRPr="009F16B6">
        <w:rPr>
          <w:lang w:val="fr-FR" w:bidi="fr-FR"/>
        </w:rPr>
        <w:t> </w:t>
      </w:r>
      <w:r w:rsidRPr="009F16B6">
        <w:rPr>
          <w:lang w:val="fr-FR" w:bidi="fr-FR"/>
        </w:rPr>
        <w:t>000, &lt;</w:t>
      </w:r>
      <w:r w:rsidR="008725C4">
        <w:rPr>
          <w:lang w:val="fr-FR" w:bidi="fr-FR"/>
        </w:rPr>
        <w:t> </w:t>
      </w:r>
      <w:r w:rsidRPr="009F16B6">
        <w:rPr>
          <w:lang w:val="fr-FR" w:bidi="fr-FR"/>
        </w:rPr>
        <w:t>1/100), rare (≥</w:t>
      </w:r>
      <w:r w:rsidR="008725C4">
        <w:rPr>
          <w:lang w:val="fr-FR" w:bidi="fr-FR"/>
        </w:rPr>
        <w:t> </w:t>
      </w:r>
      <w:r w:rsidRPr="009F16B6">
        <w:rPr>
          <w:lang w:val="fr-FR" w:bidi="fr-FR"/>
        </w:rPr>
        <w:t>1/10</w:t>
      </w:r>
      <w:r w:rsidR="005E3840" w:rsidRPr="009F16B6">
        <w:rPr>
          <w:lang w:val="fr-FR" w:bidi="fr-FR"/>
        </w:rPr>
        <w:t> </w:t>
      </w:r>
      <w:r w:rsidRPr="009F16B6">
        <w:rPr>
          <w:lang w:val="fr-FR" w:bidi="fr-FR"/>
        </w:rPr>
        <w:t>000, &lt;</w:t>
      </w:r>
      <w:r w:rsidR="008725C4">
        <w:rPr>
          <w:lang w:val="fr-FR" w:bidi="fr-FR"/>
        </w:rPr>
        <w:t> </w:t>
      </w:r>
      <w:r w:rsidRPr="009F16B6">
        <w:rPr>
          <w:lang w:val="fr-FR" w:bidi="fr-FR"/>
        </w:rPr>
        <w:t>1/1</w:t>
      </w:r>
      <w:r w:rsidR="005E3840" w:rsidRPr="009F16B6">
        <w:rPr>
          <w:lang w:val="fr-FR" w:bidi="fr-FR"/>
        </w:rPr>
        <w:t> </w:t>
      </w:r>
      <w:r w:rsidRPr="009F16B6">
        <w:rPr>
          <w:lang w:val="fr-FR" w:bidi="fr-FR"/>
        </w:rPr>
        <w:t>000), très rare (&lt;</w:t>
      </w:r>
      <w:r w:rsidR="008725C4">
        <w:rPr>
          <w:lang w:val="fr-FR" w:bidi="fr-FR"/>
        </w:rPr>
        <w:t> </w:t>
      </w:r>
      <w:r w:rsidRPr="009F16B6">
        <w:rPr>
          <w:lang w:val="fr-FR" w:bidi="fr-FR"/>
        </w:rPr>
        <w:t>1/10</w:t>
      </w:r>
      <w:r w:rsidR="005E3840" w:rsidRPr="009F16B6">
        <w:rPr>
          <w:lang w:val="fr-FR" w:bidi="fr-FR"/>
        </w:rPr>
        <w:t> </w:t>
      </w:r>
      <w:r w:rsidRPr="009F16B6">
        <w:rPr>
          <w:lang w:val="fr-FR" w:bidi="fr-FR"/>
        </w:rPr>
        <w:t>000) et fréquence indéterminée (ne peut être estimée sur la base des données disponibles).</w:t>
      </w:r>
    </w:p>
    <w:p w14:paraId="40D53EDD" w14:textId="77777777" w:rsidR="00423568" w:rsidRPr="009F16B6" w:rsidRDefault="00423568" w:rsidP="00C77A39">
      <w:pPr>
        <w:pStyle w:val="Standard"/>
        <w:spacing w:line="240" w:lineRule="auto"/>
        <w:rPr>
          <w:lang w:val="fr-FR"/>
        </w:rPr>
      </w:pPr>
    </w:p>
    <w:p w14:paraId="4FD97B5A" w14:textId="114C69C5" w:rsidR="004F3F3E" w:rsidRDefault="004F3F3E" w:rsidP="00C77A39">
      <w:pPr>
        <w:pStyle w:val="Standard"/>
        <w:keepNext/>
        <w:keepLines/>
        <w:spacing w:line="240" w:lineRule="auto"/>
        <w:rPr>
          <w:b/>
          <w:lang w:val="fr-FR" w:bidi="fr-FR"/>
        </w:rPr>
      </w:pPr>
      <w:r w:rsidRPr="009F16B6">
        <w:rPr>
          <w:b/>
          <w:lang w:val="fr-FR" w:bidi="fr-FR"/>
        </w:rPr>
        <w:lastRenderedPageBreak/>
        <w:t>Tableau 1</w:t>
      </w:r>
      <w:r w:rsidRPr="009F16B6">
        <w:rPr>
          <w:b/>
          <w:lang w:val="fr-FR" w:bidi="fr-FR"/>
        </w:rPr>
        <w:tab/>
      </w:r>
      <w:r w:rsidR="00252F8A">
        <w:rPr>
          <w:b/>
          <w:lang w:val="fr-FR" w:bidi="fr-FR"/>
        </w:rPr>
        <w:t>Effets</w:t>
      </w:r>
      <w:r w:rsidRPr="009F16B6">
        <w:rPr>
          <w:b/>
          <w:lang w:val="fr-FR" w:bidi="fr-FR"/>
        </w:rPr>
        <w:t xml:space="preserve"> indésirables</w:t>
      </w:r>
    </w:p>
    <w:p w14:paraId="655E0814" w14:textId="77777777" w:rsidR="002972A3" w:rsidRDefault="002972A3" w:rsidP="00C77A39">
      <w:pPr>
        <w:pStyle w:val="Standard"/>
        <w:keepNext/>
        <w:keepLines/>
        <w:spacing w:line="240" w:lineRule="auto"/>
        <w:rPr>
          <w:lang w:val="fr-FR" w:bidi="fr-FR"/>
        </w:rPr>
      </w:pPr>
    </w:p>
    <w:tbl>
      <w:tblPr>
        <w:tblStyle w:val="TableGrid"/>
        <w:tblW w:w="0" w:type="auto"/>
        <w:tblLook w:val="04A0" w:firstRow="1" w:lastRow="0" w:firstColumn="1" w:lastColumn="0" w:noHBand="0" w:noVBand="1"/>
      </w:tblPr>
      <w:tblGrid>
        <w:gridCol w:w="4530"/>
        <w:gridCol w:w="4531"/>
      </w:tblGrid>
      <w:tr w:rsidR="002972A3" w:rsidRPr="00F966CF" w14:paraId="3164062C" w14:textId="77777777" w:rsidTr="002972A3">
        <w:tc>
          <w:tcPr>
            <w:tcW w:w="4530" w:type="dxa"/>
          </w:tcPr>
          <w:p w14:paraId="6368E60B" w14:textId="15382FB7" w:rsidR="002972A3" w:rsidRPr="00F966CF" w:rsidRDefault="0088197B" w:rsidP="00C77A39">
            <w:pPr>
              <w:pStyle w:val="Standard"/>
              <w:keepNext/>
              <w:keepLines/>
              <w:spacing w:line="240" w:lineRule="auto"/>
              <w:rPr>
                <w:b/>
                <w:lang w:val="fr-FR" w:bidi="fr-FR"/>
              </w:rPr>
            </w:pPr>
            <w:r w:rsidRPr="00F966CF">
              <w:rPr>
                <w:b/>
                <w:lang w:val="fr-FR" w:bidi="fr-FR"/>
              </w:rPr>
              <w:t xml:space="preserve">Effet </w:t>
            </w:r>
            <w:r w:rsidR="002972A3" w:rsidRPr="00F966CF">
              <w:rPr>
                <w:b/>
                <w:lang w:val="fr-FR" w:bidi="fr-FR"/>
              </w:rPr>
              <w:t>indésirable</w:t>
            </w:r>
          </w:p>
        </w:tc>
        <w:tc>
          <w:tcPr>
            <w:tcW w:w="4531" w:type="dxa"/>
          </w:tcPr>
          <w:p w14:paraId="4A4E1AB9" w14:textId="77777777" w:rsidR="002972A3" w:rsidRPr="00F966CF" w:rsidRDefault="002972A3" w:rsidP="00C77A39">
            <w:pPr>
              <w:pStyle w:val="Standard"/>
              <w:keepNext/>
              <w:keepLines/>
              <w:spacing w:line="240" w:lineRule="auto"/>
              <w:jc w:val="center"/>
              <w:rPr>
                <w:b/>
                <w:lang w:val="fr-FR" w:bidi="fr-FR"/>
              </w:rPr>
            </w:pPr>
            <w:r w:rsidRPr="00F966CF">
              <w:rPr>
                <w:b/>
                <w:lang w:val="fr-FR" w:bidi="fr-FR"/>
              </w:rPr>
              <w:t>Catégorie de fréquence</w:t>
            </w:r>
          </w:p>
        </w:tc>
      </w:tr>
      <w:tr w:rsidR="002972A3" w:rsidRPr="00F966CF" w14:paraId="6B2A93A7" w14:textId="77777777" w:rsidTr="0075010A">
        <w:tc>
          <w:tcPr>
            <w:tcW w:w="9061" w:type="dxa"/>
            <w:gridSpan w:val="2"/>
          </w:tcPr>
          <w:p w14:paraId="654D8D17" w14:textId="77777777" w:rsidR="002972A3" w:rsidRPr="00F966CF" w:rsidRDefault="002972A3" w:rsidP="00C77A39">
            <w:pPr>
              <w:pStyle w:val="Standard"/>
              <w:keepNext/>
              <w:keepLines/>
              <w:spacing w:line="240" w:lineRule="auto"/>
              <w:rPr>
                <w:lang w:val="fr-FR" w:bidi="fr-FR"/>
              </w:rPr>
            </w:pPr>
            <w:r w:rsidRPr="00F966CF">
              <w:rPr>
                <w:b/>
                <w:lang w:val="fr-FR" w:bidi="fr-FR"/>
              </w:rPr>
              <w:t>Troubles du métabolisme et de la nutrition</w:t>
            </w:r>
          </w:p>
        </w:tc>
      </w:tr>
      <w:tr w:rsidR="002972A3" w:rsidRPr="00F966CF" w14:paraId="42D23C95" w14:textId="77777777" w:rsidTr="002972A3">
        <w:tc>
          <w:tcPr>
            <w:tcW w:w="4530" w:type="dxa"/>
          </w:tcPr>
          <w:p w14:paraId="5B6F67E0" w14:textId="77777777" w:rsidR="002972A3" w:rsidRPr="00F966CF" w:rsidRDefault="002972A3" w:rsidP="00C77A39">
            <w:pPr>
              <w:pStyle w:val="Standard"/>
              <w:keepNext/>
              <w:keepLines/>
              <w:spacing w:line="240" w:lineRule="auto"/>
              <w:rPr>
                <w:lang w:val="fr-FR" w:bidi="fr-FR"/>
              </w:rPr>
            </w:pPr>
            <w:r w:rsidRPr="00F966CF">
              <w:rPr>
                <w:lang w:val="fr-FR" w:bidi="fr-FR"/>
              </w:rPr>
              <w:t>Hyperkaliémie</w:t>
            </w:r>
          </w:p>
        </w:tc>
        <w:tc>
          <w:tcPr>
            <w:tcW w:w="4531" w:type="dxa"/>
          </w:tcPr>
          <w:p w14:paraId="5BF0E01A" w14:textId="77777777" w:rsidR="002972A3" w:rsidRPr="00F966CF" w:rsidRDefault="002972A3" w:rsidP="00C77A39">
            <w:pPr>
              <w:pStyle w:val="Standard"/>
              <w:keepNext/>
              <w:keepLines/>
              <w:spacing w:line="240" w:lineRule="auto"/>
              <w:jc w:val="center"/>
              <w:rPr>
                <w:lang w:val="fr-FR" w:bidi="fr-FR"/>
              </w:rPr>
            </w:pPr>
            <w:r w:rsidRPr="00F966CF">
              <w:rPr>
                <w:lang w:val="fr-FR" w:bidi="fr-FR"/>
              </w:rPr>
              <w:t>Fréquence indéterminée</w:t>
            </w:r>
          </w:p>
        </w:tc>
      </w:tr>
      <w:tr w:rsidR="002972A3" w:rsidRPr="00F966CF" w14:paraId="1FEABD71" w14:textId="77777777" w:rsidTr="0075010A">
        <w:tc>
          <w:tcPr>
            <w:tcW w:w="9061" w:type="dxa"/>
            <w:gridSpan w:val="2"/>
          </w:tcPr>
          <w:p w14:paraId="166AF2A1" w14:textId="77777777" w:rsidR="002972A3" w:rsidRPr="00F966CF" w:rsidRDefault="002972A3" w:rsidP="00C77A39">
            <w:pPr>
              <w:pStyle w:val="Standard"/>
              <w:keepNext/>
              <w:keepLines/>
              <w:spacing w:line="240" w:lineRule="auto"/>
              <w:rPr>
                <w:lang w:val="fr-FR" w:bidi="fr-FR"/>
              </w:rPr>
            </w:pPr>
            <w:r w:rsidRPr="00F966CF">
              <w:rPr>
                <w:b/>
                <w:lang w:val="fr-FR" w:bidi="fr-FR"/>
              </w:rPr>
              <w:t>Affections du système nerveux</w:t>
            </w:r>
          </w:p>
        </w:tc>
      </w:tr>
      <w:tr w:rsidR="002972A3" w:rsidRPr="00F966CF" w14:paraId="69AAB801" w14:textId="77777777" w:rsidTr="002972A3">
        <w:tc>
          <w:tcPr>
            <w:tcW w:w="4530" w:type="dxa"/>
          </w:tcPr>
          <w:p w14:paraId="0B725F50" w14:textId="77777777" w:rsidR="002972A3" w:rsidRPr="00F966CF" w:rsidRDefault="002972A3" w:rsidP="00C77A39">
            <w:pPr>
              <w:pStyle w:val="Standard"/>
              <w:keepNext/>
              <w:keepLines/>
              <w:spacing w:line="240" w:lineRule="auto"/>
              <w:rPr>
                <w:lang w:val="fr-FR" w:bidi="fr-FR"/>
              </w:rPr>
            </w:pPr>
            <w:r w:rsidRPr="00F966CF">
              <w:rPr>
                <w:lang w:val="fr-FR" w:bidi="fr-FR"/>
              </w:rPr>
              <w:t>Vertiges</w:t>
            </w:r>
          </w:p>
        </w:tc>
        <w:tc>
          <w:tcPr>
            <w:tcW w:w="4531" w:type="dxa"/>
          </w:tcPr>
          <w:p w14:paraId="3DBF2993" w14:textId="77777777" w:rsidR="002972A3" w:rsidRPr="00F966CF" w:rsidRDefault="002972A3" w:rsidP="00C77A39">
            <w:pPr>
              <w:pStyle w:val="Standard"/>
              <w:keepNext/>
              <w:keepLines/>
              <w:spacing w:line="240" w:lineRule="auto"/>
              <w:jc w:val="center"/>
              <w:rPr>
                <w:lang w:val="fr-FR" w:bidi="fr-FR"/>
              </w:rPr>
            </w:pPr>
            <w:r w:rsidRPr="00F966CF">
              <w:rPr>
                <w:lang w:val="fr-FR" w:bidi="fr-FR"/>
              </w:rPr>
              <w:t>Fréquence indéterminée</w:t>
            </w:r>
          </w:p>
        </w:tc>
      </w:tr>
      <w:tr w:rsidR="002972A3" w:rsidRPr="00F966CF" w14:paraId="2BDA0449" w14:textId="77777777" w:rsidTr="002972A3">
        <w:tc>
          <w:tcPr>
            <w:tcW w:w="4530" w:type="dxa"/>
          </w:tcPr>
          <w:p w14:paraId="5561E2C4" w14:textId="77777777" w:rsidR="002972A3" w:rsidRPr="00F966CF" w:rsidRDefault="002972A3" w:rsidP="00C77A39">
            <w:pPr>
              <w:pStyle w:val="Standard"/>
              <w:keepNext/>
              <w:keepLines/>
              <w:spacing w:line="240" w:lineRule="auto"/>
              <w:rPr>
                <w:lang w:val="fr-FR" w:bidi="fr-FR"/>
              </w:rPr>
            </w:pPr>
            <w:r w:rsidRPr="00F966CF">
              <w:rPr>
                <w:lang w:val="fr-FR" w:bidi="fr-FR"/>
              </w:rPr>
              <w:t>Céphalées</w:t>
            </w:r>
          </w:p>
        </w:tc>
        <w:tc>
          <w:tcPr>
            <w:tcW w:w="4531" w:type="dxa"/>
          </w:tcPr>
          <w:p w14:paraId="27456254" w14:textId="77777777" w:rsidR="002972A3" w:rsidRPr="00F966CF" w:rsidRDefault="002972A3" w:rsidP="00C77A39">
            <w:pPr>
              <w:pStyle w:val="Standard"/>
              <w:keepNext/>
              <w:keepLines/>
              <w:spacing w:line="240" w:lineRule="auto"/>
              <w:jc w:val="center"/>
              <w:rPr>
                <w:lang w:val="fr-FR" w:bidi="fr-FR"/>
              </w:rPr>
            </w:pPr>
            <w:r w:rsidRPr="00F966CF">
              <w:rPr>
                <w:lang w:val="fr-FR" w:bidi="fr-FR"/>
              </w:rPr>
              <w:t>Fréquence indéterminée</w:t>
            </w:r>
          </w:p>
        </w:tc>
      </w:tr>
      <w:tr w:rsidR="002972A3" w:rsidRPr="00F966CF" w14:paraId="5A495C2E" w14:textId="77777777" w:rsidTr="0075010A">
        <w:tc>
          <w:tcPr>
            <w:tcW w:w="9061" w:type="dxa"/>
            <w:gridSpan w:val="2"/>
          </w:tcPr>
          <w:p w14:paraId="65E34134" w14:textId="77777777" w:rsidR="002972A3" w:rsidRPr="00F966CF" w:rsidRDefault="002972A3" w:rsidP="00C77A39">
            <w:pPr>
              <w:pStyle w:val="Standard"/>
              <w:keepNext/>
              <w:keepLines/>
              <w:spacing w:line="240" w:lineRule="auto"/>
              <w:rPr>
                <w:lang w:val="fr-FR" w:bidi="fr-FR"/>
              </w:rPr>
            </w:pPr>
            <w:r w:rsidRPr="00F966CF">
              <w:rPr>
                <w:b/>
                <w:lang w:val="fr-FR" w:bidi="fr-FR"/>
              </w:rPr>
              <w:t>Affections vasculaires</w:t>
            </w:r>
          </w:p>
        </w:tc>
      </w:tr>
      <w:tr w:rsidR="002972A3" w:rsidRPr="00F966CF" w14:paraId="525133D4" w14:textId="77777777" w:rsidTr="002972A3">
        <w:tc>
          <w:tcPr>
            <w:tcW w:w="4530" w:type="dxa"/>
          </w:tcPr>
          <w:p w14:paraId="4B6226F4" w14:textId="77777777" w:rsidR="002972A3" w:rsidRPr="00F966CF" w:rsidRDefault="002972A3" w:rsidP="00C77A39">
            <w:pPr>
              <w:pStyle w:val="Standard"/>
              <w:keepNext/>
              <w:keepLines/>
              <w:spacing w:line="240" w:lineRule="auto"/>
              <w:rPr>
                <w:lang w:val="fr-FR" w:bidi="fr-FR"/>
              </w:rPr>
            </w:pPr>
            <w:r w:rsidRPr="00F966CF">
              <w:rPr>
                <w:lang w:val="fr-FR" w:bidi="fr-FR"/>
              </w:rPr>
              <w:t>Bouffées congestives</w:t>
            </w:r>
          </w:p>
        </w:tc>
        <w:tc>
          <w:tcPr>
            <w:tcW w:w="4531" w:type="dxa"/>
          </w:tcPr>
          <w:p w14:paraId="0F7D3B1B" w14:textId="77777777" w:rsidR="002972A3" w:rsidRPr="00F966CF" w:rsidRDefault="002972A3" w:rsidP="00C77A39">
            <w:pPr>
              <w:pStyle w:val="Standard"/>
              <w:keepNext/>
              <w:keepLines/>
              <w:spacing w:line="240" w:lineRule="auto"/>
              <w:jc w:val="center"/>
              <w:rPr>
                <w:lang w:val="fr-FR" w:bidi="fr-FR"/>
              </w:rPr>
            </w:pPr>
            <w:r w:rsidRPr="00F966CF">
              <w:rPr>
                <w:lang w:val="fr-FR" w:bidi="fr-FR"/>
              </w:rPr>
              <w:t>Fréquence indéterminée</w:t>
            </w:r>
          </w:p>
        </w:tc>
      </w:tr>
      <w:tr w:rsidR="002972A3" w:rsidRPr="00F966CF" w14:paraId="3C8F651A" w14:textId="77777777" w:rsidTr="0075010A">
        <w:tc>
          <w:tcPr>
            <w:tcW w:w="9061" w:type="dxa"/>
            <w:gridSpan w:val="2"/>
          </w:tcPr>
          <w:p w14:paraId="103E2EA0" w14:textId="77777777" w:rsidR="002972A3" w:rsidRPr="00F966CF" w:rsidRDefault="002972A3" w:rsidP="00C77A39">
            <w:pPr>
              <w:pStyle w:val="Standard"/>
              <w:keepNext/>
              <w:keepLines/>
              <w:spacing w:line="240" w:lineRule="auto"/>
              <w:rPr>
                <w:lang w:val="fr-FR" w:bidi="fr-FR"/>
              </w:rPr>
            </w:pPr>
            <w:r w:rsidRPr="00F966CF">
              <w:rPr>
                <w:b/>
                <w:lang w:val="fr-FR" w:bidi="fr-FR"/>
              </w:rPr>
              <w:t>Affections gastro-intestinales</w:t>
            </w:r>
          </w:p>
        </w:tc>
      </w:tr>
      <w:tr w:rsidR="002972A3" w:rsidRPr="00F966CF" w14:paraId="1CAEC1AA" w14:textId="77777777" w:rsidTr="002972A3">
        <w:tc>
          <w:tcPr>
            <w:tcW w:w="4530" w:type="dxa"/>
          </w:tcPr>
          <w:p w14:paraId="64265A07" w14:textId="77777777" w:rsidR="002972A3" w:rsidRPr="00F966CF" w:rsidRDefault="002972A3" w:rsidP="00C77A39">
            <w:pPr>
              <w:pStyle w:val="Standard"/>
              <w:keepNext/>
              <w:keepLines/>
              <w:spacing w:line="240" w:lineRule="auto"/>
              <w:rPr>
                <w:lang w:val="fr-FR" w:bidi="fr-FR"/>
              </w:rPr>
            </w:pPr>
            <w:r w:rsidRPr="00F966CF">
              <w:rPr>
                <w:lang w:val="fr-FR" w:bidi="fr-FR"/>
              </w:rPr>
              <w:t>Nausées</w:t>
            </w:r>
          </w:p>
        </w:tc>
        <w:tc>
          <w:tcPr>
            <w:tcW w:w="4531" w:type="dxa"/>
          </w:tcPr>
          <w:p w14:paraId="2E58B89A" w14:textId="77777777" w:rsidR="002972A3" w:rsidRPr="00F966CF" w:rsidRDefault="002972A3" w:rsidP="00C77A39">
            <w:pPr>
              <w:pStyle w:val="Standard"/>
              <w:keepNext/>
              <w:keepLines/>
              <w:spacing w:line="240" w:lineRule="auto"/>
              <w:jc w:val="center"/>
              <w:rPr>
                <w:lang w:val="fr-FR" w:bidi="fr-FR"/>
              </w:rPr>
            </w:pPr>
            <w:r w:rsidRPr="00F966CF">
              <w:rPr>
                <w:lang w:val="fr-FR" w:bidi="fr-FR"/>
              </w:rPr>
              <w:t>Très fréquent</w:t>
            </w:r>
          </w:p>
        </w:tc>
      </w:tr>
      <w:tr w:rsidR="002972A3" w:rsidRPr="00F966CF" w14:paraId="2B61E586" w14:textId="77777777" w:rsidTr="002972A3">
        <w:tc>
          <w:tcPr>
            <w:tcW w:w="4530" w:type="dxa"/>
          </w:tcPr>
          <w:p w14:paraId="774868CD" w14:textId="77777777" w:rsidR="002972A3" w:rsidRPr="00F966CF" w:rsidRDefault="002972A3" w:rsidP="00C77A39">
            <w:pPr>
              <w:pStyle w:val="Standard"/>
              <w:keepNext/>
              <w:keepLines/>
              <w:spacing w:line="240" w:lineRule="auto"/>
              <w:rPr>
                <w:lang w:val="fr-FR" w:bidi="fr-FR"/>
              </w:rPr>
            </w:pPr>
            <w:r w:rsidRPr="00F966CF">
              <w:rPr>
                <w:lang w:val="fr-FR" w:bidi="fr-FR"/>
              </w:rPr>
              <w:t>Vomissements</w:t>
            </w:r>
          </w:p>
        </w:tc>
        <w:tc>
          <w:tcPr>
            <w:tcW w:w="4531" w:type="dxa"/>
          </w:tcPr>
          <w:p w14:paraId="2FE97CB5" w14:textId="77777777" w:rsidR="002972A3" w:rsidRPr="00F966CF" w:rsidRDefault="002972A3" w:rsidP="00C77A39">
            <w:pPr>
              <w:pStyle w:val="Standard"/>
              <w:keepNext/>
              <w:keepLines/>
              <w:spacing w:line="240" w:lineRule="auto"/>
              <w:jc w:val="center"/>
              <w:rPr>
                <w:lang w:val="fr-FR" w:bidi="fr-FR"/>
              </w:rPr>
            </w:pPr>
            <w:r w:rsidRPr="00F966CF">
              <w:rPr>
                <w:lang w:val="fr-FR" w:bidi="fr-FR"/>
              </w:rPr>
              <w:t>Très fréquent</w:t>
            </w:r>
          </w:p>
        </w:tc>
      </w:tr>
      <w:tr w:rsidR="002972A3" w14:paraId="7C2800C8" w14:textId="77777777" w:rsidTr="002972A3">
        <w:tc>
          <w:tcPr>
            <w:tcW w:w="4530" w:type="dxa"/>
          </w:tcPr>
          <w:p w14:paraId="65AF213D" w14:textId="77777777" w:rsidR="002972A3" w:rsidRPr="00F966CF" w:rsidRDefault="002972A3" w:rsidP="007B2AF1">
            <w:pPr>
              <w:pStyle w:val="Standard"/>
              <w:spacing w:line="240" w:lineRule="auto"/>
              <w:rPr>
                <w:lang w:val="fr-FR" w:bidi="fr-FR"/>
              </w:rPr>
            </w:pPr>
            <w:r w:rsidRPr="00F966CF">
              <w:rPr>
                <w:lang w:val="fr-FR" w:bidi="fr-FR"/>
              </w:rPr>
              <w:t>Douleurs abdominales</w:t>
            </w:r>
          </w:p>
        </w:tc>
        <w:tc>
          <w:tcPr>
            <w:tcW w:w="4531" w:type="dxa"/>
          </w:tcPr>
          <w:p w14:paraId="0A9B2004" w14:textId="77777777" w:rsidR="002972A3" w:rsidRPr="009F16B6" w:rsidRDefault="002972A3" w:rsidP="007B2AF1">
            <w:pPr>
              <w:pStyle w:val="Standard"/>
              <w:spacing w:line="240" w:lineRule="auto"/>
              <w:jc w:val="center"/>
              <w:rPr>
                <w:lang w:val="fr-FR" w:bidi="fr-FR"/>
              </w:rPr>
            </w:pPr>
            <w:r w:rsidRPr="00F966CF">
              <w:rPr>
                <w:lang w:val="fr-FR" w:bidi="fr-FR"/>
              </w:rPr>
              <w:t>Fréquence indéterminée</w:t>
            </w:r>
          </w:p>
        </w:tc>
      </w:tr>
    </w:tbl>
    <w:p w14:paraId="25B2F5DD" w14:textId="77777777" w:rsidR="00DE2801" w:rsidRPr="009F16B6" w:rsidRDefault="00DE2801" w:rsidP="00C77A39">
      <w:pPr>
        <w:pStyle w:val="Standard"/>
        <w:autoSpaceDE w:val="0"/>
        <w:autoSpaceDN w:val="0"/>
        <w:adjustRightInd w:val="0"/>
        <w:spacing w:line="240" w:lineRule="auto"/>
        <w:rPr>
          <w:szCs w:val="22"/>
          <w:lang w:val="fr-FR"/>
        </w:rPr>
      </w:pPr>
    </w:p>
    <w:p w14:paraId="5D8EE6D7" w14:textId="77777777" w:rsidR="00033D26" w:rsidRPr="00DC2439" w:rsidRDefault="00033D26" w:rsidP="00C77A39">
      <w:pPr>
        <w:pStyle w:val="Standard"/>
        <w:keepNext/>
        <w:autoSpaceDE w:val="0"/>
        <w:autoSpaceDN w:val="0"/>
        <w:adjustRightInd w:val="0"/>
        <w:spacing w:line="240" w:lineRule="auto"/>
        <w:rPr>
          <w:szCs w:val="22"/>
          <w:lang w:val="fr-FR"/>
        </w:rPr>
      </w:pPr>
      <w:r w:rsidRPr="009F16B6">
        <w:rPr>
          <w:szCs w:val="22"/>
          <w:u w:val="single"/>
          <w:lang w:val="fr-FR" w:bidi="fr-FR"/>
        </w:rPr>
        <w:t>Déclaration des effets indésirables suspectés</w:t>
      </w:r>
    </w:p>
    <w:p w14:paraId="4E3AB1DA" w14:textId="77777777" w:rsidR="008E7DDF" w:rsidRPr="009F16B6" w:rsidRDefault="008E7DDF" w:rsidP="00C77A39">
      <w:pPr>
        <w:pStyle w:val="Standard"/>
        <w:keepNext/>
        <w:autoSpaceDE w:val="0"/>
        <w:autoSpaceDN w:val="0"/>
        <w:adjustRightInd w:val="0"/>
        <w:spacing w:line="240" w:lineRule="auto"/>
        <w:rPr>
          <w:szCs w:val="22"/>
          <w:lang w:val="fr-FR"/>
        </w:rPr>
      </w:pPr>
    </w:p>
    <w:p w14:paraId="3CC5D9AD" w14:textId="37C4E167" w:rsidR="008D35AD" w:rsidRPr="009F16B6" w:rsidRDefault="00033D26" w:rsidP="00C77A39">
      <w:pPr>
        <w:pStyle w:val="Standard"/>
        <w:autoSpaceDE w:val="0"/>
        <w:autoSpaceDN w:val="0"/>
        <w:adjustRightInd w:val="0"/>
        <w:spacing w:line="240" w:lineRule="auto"/>
        <w:rPr>
          <w:noProof/>
          <w:szCs w:val="22"/>
          <w:lang w:val="fr-FR"/>
        </w:rPr>
      </w:pPr>
      <w:r w:rsidRPr="009F16B6">
        <w:rPr>
          <w:szCs w:val="22"/>
          <w:lang w:val="fr-FR" w:bidi="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0064630E" w:rsidRPr="0089144E">
        <w:rPr>
          <w:szCs w:val="22"/>
          <w:shd w:val="pct15" w:color="auto" w:fill="auto"/>
          <w:lang w:val="fr-FR" w:bidi="fr-FR"/>
        </w:rPr>
        <w:t xml:space="preserve">le système national de déclaration – voir </w:t>
      </w:r>
      <w:hyperlink r:id="rId9" w:history="1">
        <w:r w:rsidR="0064630E" w:rsidRPr="0089144E">
          <w:rPr>
            <w:rStyle w:val="Hyperlink"/>
            <w:szCs w:val="22"/>
            <w:shd w:val="pct15" w:color="auto" w:fill="auto"/>
            <w:lang w:val="fr-FR" w:bidi="fr-FR"/>
          </w:rPr>
          <w:t>Annexe V</w:t>
        </w:r>
        <w:r w:rsidR="0064630E" w:rsidRPr="0089144E">
          <w:rPr>
            <w:lang w:val="fr-CH"/>
          </w:rPr>
          <w:t>.</w:t>
        </w:r>
      </w:hyperlink>
    </w:p>
    <w:p w14:paraId="0D3CA7C1" w14:textId="77777777" w:rsidR="008D35AD" w:rsidRPr="009F16B6" w:rsidRDefault="008D35AD" w:rsidP="00C77A39">
      <w:pPr>
        <w:pStyle w:val="Standard"/>
        <w:spacing w:line="240" w:lineRule="auto"/>
        <w:rPr>
          <w:noProof/>
          <w:szCs w:val="22"/>
          <w:lang w:val="fr-FR"/>
        </w:rPr>
      </w:pPr>
    </w:p>
    <w:p w14:paraId="6AFC4BC9" w14:textId="77777777" w:rsidR="00812D16" w:rsidRPr="00DC2439" w:rsidRDefault="00812D16" w:rsidP="00C77A39">
      <w:pPr>
        <w:pStyle w:val="Standard"/>
        <w:keepNext/>
        <w:spacing w:line="240" w:lineRule="auto"/>
        <w:ind w:left="567" w:hanging="567"/>
        <w:rPr>
          <w:noProof/>
          <w:szCs w:val="22"/>
          <w:lang w:val="fr-FR"/>
        </w:rPr>
      </w:pPr>
      <w:r w:rsidRPr="009F16B6">
        <w:rPr>
          <w:b/>
          <w:noProof/>
          <w:szCs w:val="22"/>
          <w:lang w:val="fr-FR" w:bidi="fr-FR"/>
        </w:rPr>
        <w:t>4.9</w:t>
      </w:r>
      <w:r w:rsidRPr="009F16B6">
        <w:rPr>
          <w:b/>
          <w:noProof/>
          <w:szCs w:val="22"/>
          <w:lang w:val="fr-FR" w:bidi="fr-FR"/>
        </w:rPr>
        <w:tab/>
        <w:t>Surdosage</w:t>
      </w:r>
    </w:p>
    <w:p w14:paraId="6BF45275" w14:textId="77777777" w:rsidR="008E7DDF" w:rsidRPr="009F16B6" w:rsidRDefault="008E7DDF" w:rsidP="00C77A39">
      <w:pPr>
        <w:pStyle w:val="Standard"/>
        <w:keepNext/>
        <w:spacing w:line="240" w:lineRule="auto"/>
        <w:ind w:left="567" w:hanging="567"/>
        <w:rPr>
          <w:noProof/>
          <w:szCs w:val="22"/>
          <w:lang w:val="fr-FR"/>
        </w:rPr>
      </w:pPr>
    </w:p>
    <w:p w14:paraId="170C36D6" w14:textId="278B4F0E" w:rsidR="00DC2439" w:rsidRDefault="002525E2" w:rsidP="00C77A39">
      <w:pPr>
        <w:pStyle w:val="Standard"/>
        <w:spacing w:line="240" w:lineRule="auto"/>
        <w:rPr>
          <w:noProof/>
          <w:szCs w:val="22"/>
          <w:lang w:val="fr-FR" w:bidi="fr-FR"/>
        </w:rPr>
      </w:pPr>
      <w:r w:rsidRPr="009F16B6">
        <w:rPr>
          <w:noProof/>
          <w:szCs w:val="22"/>
          <w:lang w:val="fr-FR" w:bidi="fr-FR"/>
        </w:rPr>
        <w:t xml:space="preserve">En cas de sur-hydratation ou de surcharge en solutés, </w:t>
      </w:r>
      <w:r w:rsidR="00252F8A">
        <w:rPr>
          <w:noProof/>
          <w:szCs w:val="22"/>
          <w:lang w:val="fr-FR" w:bidi="fr-FR"/>
        </w:rPr>
        <w:t xml:space="preserve">l’élimination doit être favorisée par </w:t>
      </w:r>
      <w:r w:rsidRPr="009F16B6">
        <w:rPr>
          <w:noProof/>
          <w:szCs w:val="22"/>
          <w:lang w:val="fr-FR" w:bidi="fr-FR"/>
        </w:rPr>
        <w:t xml:space="preserve">une diurèse forcée et des </w:t>
      </w:r>
      <w:r w:rsidR="00252F8A">
        <w:rPr>
          <w:noProof/>
          <w:szCs w:val="22"/>
          <w:lang w:val="fr-FR" w:bidi="fr-FR"/>
        </w:rPr>
        <w:t>mictions fréquentes.</w:t>
      </w:r>
    </w:p>
    <w:p w14:paraId="4AA06B9C" w14:textId="77777777" w:rsidR="00972BE9" w:rsidRDefault="00972BE9" w:rsidP="00C77A39">
      <w:pPr>
        <w:pStyle w:val="Standard"/>
        <w:suppressAutoHyphens/>
        <w:spacing w:line="240" w:lineRule="auto"/>
        <w:ind w:left="567" w:hanging="567"/>
        <w:rPr>
          <w:lang w:val="fr-FR"/>
        </w:rPr>
      </w:pPr>
    </w:p>
    <w:p w14:paraId="074D1E89" w14:textId="77777777" w:rsidR="002972A3" w:rsidRPr="00DC2439" w:rsidRDefault="002972A3" w:rsidP="00C77A39">
      <w:pPr>
        <w:pStyle w:val="Standard"/>
        <w:suppressAutoHyphens/>
        <w:spacing w:line="240" w:lineRule="auto"/>
        <w:ind w:left="567" w:hanging="567"/>
        <w:rPr>
          <w:lang w:val="fr-FR"/>
        </w:rPr>
      </w:pPr>
    </w:p>
    <w:p w14:paraId="34991F99" w14:textId="77777777" w:rsidR="00812D16" w:rsidRPr="009F16B6" w:rsidRDefault="00812D16" w:rsidP="00C77A39">
      <w:pPr>
        <w:pStyle w:val="Standard"/>
        <w:keepNext/>
        <w:suppressAutoHyphens/>
        <w:spacing w:line="240" w:lineRule="auto"/>
        <w:ind w:left="567" w:hanging="567"/>
        <w:rPr>
          <w:lang w:val="fr-FR"/>
        </w:rPr>
      </w:pPr>
      <w:r w:rsidRPr="009F16B6">
        <w:rPr>
          <w:b/>
          <w:lang w:val="fr-FR" w:bidi="fr-FR"/>
        </w:rPr>
        <w:t>5.</w:t>
      </w:r>
      <w:r w:rsidRPr="009F16B6">
        <w:rPr>
          <w:b/>
          <w:lang w:val="fr-FR" w:bidi="fr-FR"/>
        </w:rPr>
        <w:tab/>
        <w:t>PROPRIÉTÉS PHARMACOLOGIQUES</w:t>
      </w:r>
    </w:p>
    <w:p w14:paraId="715E0267" w14:textId="77777777" w:rsidR="00812D16" w:rsidRPr="009F16B6" w:rsidRDefault="00812D16" w:rsidP="00C77A39">
      <w:pPr>
        <w:pStyle w:val="Standard"/>
        <w:keepNext/>
        <w:spacing w:line="240" w:lineRule="auto"/>
        <w:rPr>
          <w:lang w:val="fr-FR"/>
        </w:rPr>
      </w:pPr>
    </w:p>
    <w:p w14:paraId="3E8F10BF" w14:textId="7E30A8DB" w:rsidR="00812D16" w:rsidRPr="009F16B6" w:rsidRDefault="00812D16" w:rsidP="00C77A39">
      <w:pPr>
        <w:pStyle w:val="Standard"/>
        <w:keepNext/>
        <w:spacing w:line="240" w:lineRule="auto"/>
        <w:ind w:left="567" w:hanging="567"/>
        <w:rPr>
          <w:lang w:val="fr-FR"/>
        </w:rPr>
      </w:pPr>
      <w:r w:rsidRPr="009F16B6">
        <w:rPr>
          <w:b/>
          <w:lang w:val="fr-FR" w:bidi="fr-FR"/>
        </w:rPr>
        <w:t>5.1</w:t>
      </w:r>
      <w:r w:rsidRPr="009F16B6">
        <w:rPr>
          <w:b/>
          <w:lang w:val="fr-FR" w:bidi="fr-FR"/>
        </w:rPr>
        <w:tab/>
        <w:t>Propriétés pharmacodynamiques</w:t>
      </w:r>
    </w:p>
    <w:p w14:paraId="11823573" w14:textId="77777777" w:rsidR="00812D16" w:rsidRPr="009F16B6" w:rsidRDefault="00812D16" w:rsidP="00C77A39">
      <w:pPr>
        <w:pStyle w:val="Standard"/>
        <w:keepNext/>
        <w:spacing w:line="240" w:lineRule="auto"/>
        <w:rPr>
          <w:lang w:val="fr-FR"/>
        </w:rPr>
      </w:pPr>
    </w:p>
    <w:p w14:paraId="4B4929E2" w14:textId="77777777" w:rsidR="002A5698" w:rsidRPr="0089144E" w:rsidRDefault="00812D16" w:rsidP="00C77A39">
      <w:pPr>
        <w:pStyle w:val="Standard"/>
        <w:keepNext/>
        <w:keepLines/>
        <w:spacing w:line="240" w:lineRule="auto"/>
        <w:rPr>
          <w:szCs w:val="22"/>
          <w:lang w:val="fr-FR"/>
        </w:rPr>
      </w:pPr>
      <w:r w:rsidRPr="009F16B6">
        <w:rPr>
          <w:lang w:val="fr-FR" w:bidi="fr-FR"/>
        </w:rPr>
        <w:t>Classe pharmacothérapeutique : tous autres médicaments, médicaments détoxifiants dans un traitement antinéoplasique, Code ATC : V03AF11</w:t>
      </w:r>
    </w:p>
    <w:p w14:paraId="50D8AA47" w14:textId="77777777" w:rsidR="002A5698" w:rsidRPr="0089144E" w:rsidRDefault="002A5698" w:rsidP="00C77A39">
      <w:pPr>
        <w:pStyle w:val="Standard"/>
        <w:keepNext/>
        <w:autoSpaceDE w:val="0"/>
        <w:autoSpaceDN w:val="0"/>
        <w:adjustRightInd w:val="0"/>
        <w:spacing w:line="240" w:lineRule="auto"/>
        <w:rPr>
          <w:szCs w:val="22"/>
          <w:lang w:val="fr-FR"/>
        </w:rPr>
      </w:pPr>
    </w:p>
    <w:p w14:paraId="23094434" w14:textId="77777777" w:rsidR="00812D16" w:rsidRPr="00DC2439" w:rsidRDefault="00812D16" w:rsidP="00C77A39">
      <w:pPr>
        <w:pStyle w:val="Standard"/>
        <w:keepNext/>
        <w:autoSpaceDE w:val="0"/>
        <w:autoSpaceDN w:val="0"/>
        <w:adjustRightInd w:val="0"/>
        <w:spacing w:line="240" w:lineRule="auto"/>
        <w:rPr>
          <w:szCs w:val="22"/>
          <w:lang w:val="fr-FR"/>
        </w:rPr>
      </w:pPr>
      <w:r w:rsidRPr="009F16B6">
        <w:rPr>
          <w:szCs w:val="22"/>
          <w:u w:val="single"/>
          <w:lang w:val="fr-FR" w:bidi="fr-FR"/>
        </w:rPr>
        <w:t>Mécanisme d’action</w:t>
      </w:r>
    </w:p>
    <w:p w14:paraId="358A53A3" w14:textId="77777777" w:rsidR="008E7DDF" w:rsidRPr="0089144E" w:rsidRDefault="008E7DDF" w:rsidP="00C77A39">
      <w:pPr>
        <w:pStyle w:val="Standard"/>
        <w:keepNext/>
        <w:autoSpaceDE w:val="0"/>
        <w:autoSpaceDN w:val="0"/>
        <w:adjustRightInd w:val="0"/>
        <w:spacing w:line="240" w:lineRule="auto"/>
        <w:rPr>
          <w:szCs w:val="22"/>
          <w:lang w:val="fr-FR"/>
        </w:rPr>
      </w:pPr>
    </w:p>
    <w:p w14:paraId="16B75867" w14:textId="77777777" w:rsidR="00DC2439" w:rsidRDefault="00C4519A" w:rsidP="00C77A39">
      <w:pPr>
        <w:pStyle w:val="Standard"/>
        <w:autoSpaceDE w:val="0"/>
        <w:autoSpaceDN w:val="0"/>
        <w:adjustRightInd w:val="0"/>
        <w:spacing w:line="240" w:lineRule="auto"/>
        <w:rPr>
          <w:noProof/>
          <w:szCs w:val="22"/>
          <w:lang w:val="fr-FR" w:bidi="fr-FR"/>
        </w:rPr>
      </w:pPr>
      <w:r w:rsidRPr="009F16B6">
        <w:rPr>
          <w:szCs w:val="22"/>
          <w:lang w:val="fr-FR" w:bidi="fr-FR"/>
        </w:rPr>
        <w:t>L’arginine et la lysine subissent une filtration glomérulaire et, par compétition, interfèrent avec la résorption rénale du lutécium (</w:t>
      </w:r>
      <w:r w:rsidR="00F04216" w:rsidRPr="009F16B6">
        <w:rPr>
          <w:noProof/>
          <w:szCs w:val="22"/>
          <w:vertAlign w:val="superscript"/>
          <w:lang w:val="fr-FR" w:bidi="fr-FR"/>
        </w:rPr>
        <w:t>177</w:t>
      </w:r>
      <w:r w:rsidR="00F04216" w:rsidRPr="009F16B6">
        <w:rPr>
          <w:noProof/>
          <w:szCs w:val="22"/>
          <w:lang w:val="fr-FR" w:bidi="fr-FR"/>
        </w:rPr>
        <w:t>Lu) oxodotréotide, diminuant ainsi la dose de radiations administrée au rein.</w:t>
      </w:r>
    </w:p>
    <w:p w14:paraId="12C72623" w14:textId="77777777" w:rsidR="004F34AB" w:rsidRPr="009F16B6" w:rsidRDefault="004F34AB" w:rsidP="00C77A39">
      <w:pPr>
        <w:pStyle w:val="Standard"/>
        <w:autoSpaceDE w:val="0"/>
        <w:autoSpaceDN w:val="0"/>
        <w:adjustRightInd w:val="0"/>
        <w:spacing w:line="240" w:lineRule="auto"/>
        <w:rPr>
          <w:szCs w:val="22"/>
          <w:lang w:val="fr-FR"/>
        </w:rPr>
      </w:pPr>
    </w:p>
    <w:p w14:paraId="7D0EC176" w14:textId="77777777" w:rsidR="00812D16" w:rsidRPr="00DC2439" w:rsidRDefault="00812D16" w:rsidP="00C77A39">
      <w:pPr>
        <w:pStyle w:val="Standard"/>
        <w:keepNext/>
        <w:autoSpaceDE w:val="0"/>
        <w:autoSpaceDN w:val="0"/>
        <w:adjustRightInd w:val="0"/>
        <w:spacing w:line="240" w:lineRule="auto"/>
        <w:rPr>
          <w:szCs w:val="22"/>
          <w:lang w:val="fr-FR"/>
        </w:rPr>
      </w:pPr>
      <w:r w:rsidRPr="009F16B6">
        <w:rPr>
          <w:szCs w:val="22"/>
          <w:u w:val="single"/>
          <w:lang w:val="fr-FR" w:bidi="fr-FR"/>
        </w:rPr>
        <w:t>Efficacité et sécurité cliniques</w:t>
      </w:r>
    </w:p>
    <w:p w14:paraId="3A20C746" w14:textId="77777777" w:rsidR="008E7DDF" w:rsidRPr="009F16B6" w:rsidRDefault="008E7DDF" w:rsidP="00C77A39">
      <w:pPr>
        <w:pStyle w:val="Standard"/>
        <w:keepNext/>
        <w:autoSpaceDE w:val="0"/>
        <w:autoSpaceDN w:val="0"/>
        <w:adjustRightInd w:val="0"/>
        <w:spacing w:line="240" w:lineRule="auto"/>
        <w:rPr>
          <w:szCs w:val="22"/>
          <w:lang w:val="fr-FR"/>
        </w:rPr>
      </w:pPr>
    </w:p>
    <w:p w14:paraId="1689A891" w14:textId="77777777" w:rsidR="00DC2439" w:rsidRDefault="00E81C5E" w:rsidP="00C77A39">
      <w:pPr>
        <w:pStyle w:val="Standard"/>
        <w:autoSpaceDE w:val="0"/>
        <w:autoSpaceDN w:val="0"/>
        <w:adjustRightInd w:val="0"/>
        <w:spacing w:line="240" w:lineRule="auto"/>
        <w:rPr>
          <w:szCs w:val="22"/>
          <w:lang w:val="fr-FR" w:bidi="fr-FR"/>
        </w:rPr>
      </w:pPr>
      <w:r w:rsidRPr="009F16B6">
        <w:rPr>
          <w:szCs w:val="22"/>
          <w:lang w:val="fr-FR" w:bidi="fr-FR"/>
        </w:rPr>
        <w:t>L’efficacité et la sécurité cliniques de l’arginine et la lysine se fondent sur les études publiées, dans lesquelles sont utilisées des solutions ayant la même teneur en arginine et en lysine que LysaKare.</w:t>
      </w:r>
    </w:p>
    <w:p w14:paraId="6D8F4DC0" w14:textId="77777777" w:rsidR="008725C4" w:rsidRDefault="008725C4" w:rsidP="00C77A39">
      <w:pPr>
        <w:pStyle w:val="Standard"/>
        <w:autoSpaceDE w:val="0"/>
        <w:autoSpaceDN w:val="0"/>
        <w:adjustRightInd w:val="0"/>
        <w:spacing w:line="240" w:lineRule="auto"/>
        <w:rPr>
          <w:szCs w:val="22"/>
          <w:lang w:val="fr-FR" w:bidi="fr-FR"/>
        </w:rPr>
      </w:pPr>
    </w:p>
    <w:p w14:paraId="3A1477E0" w14:textId="1A1688EB" w:rsidR="00DC2439" w:rsidRDefault="004564ED" w:rsidP="00C77A39">
      <w:pPr>
        <w:pStyle w:val="Standard"/>
        <w:autoSpaceDE w:val="0"/>
        <w:autoSpaceDN w:val="0"/>
        <w:adjustRightInd w:val="0"/>
        <w:spacing w:line="240" w:lineRule="auto"/>
        <w:rPr>
          <w:noProof/>
          <w:szCs w:val="22"/>
          <w:lang w:val="fr-FR" w:bidi="fr-FR"/>
        </w:rPr>
      </w:pPr>
      <w:r w:rsidRPr="009F16B6">
        <w:rPr>
          <w:szCs w:val="22"/>
          <w:lang w:val="fr-FR" w:bidi="fr-FR"/>
        </w:rPr>
        <w:t>Les toxicités observées à la suite de l’administration d’une PRRT sont directement dues à la dose de radiations absorbée par les organes. Les organes des reins jouent un rôle prépondérant dans la toxicité du lutécium (</w:t>
      </w:r>
      <w:r w:rsidR="005372B9" w:rsidRPr="009F16B6">
        <w:rPr>
          <w:noProof/>
          <w:szCs w:val="22"/>
          <w:vertAlign w:val="superscript"/>
          <w:lang w:val="fr-FR" w:bidi="fr-FR"/>
        </w:rPr>
        <w:t>177</w:t>
      </w:r>
      <w:r w:rsidR="005372B9" w:rsidRPr="009F16B6">
        <w:rPr>
          <w:noProof/>
          <w:szCs w:val="22"/>
          <w:lang w:val="fr-FR" w:bidi="fr-FR"/>
        </w:rPr>
        <w:t>Lu) oxodotréotide et limitent la dose si des acides aminés ne sont pas administrés pour diminuer l’absorption et la rétention rénales.</w:t>
      </w:r>
    </w:p>
    <w:p w14:paraId="40B6E1F1" w14:textId="77777777" w:rsidR="00F61188" w:rsidRDefault="00F61188" w:rsidP="00C77A39">
      <w:pPr>
        <w:pStyle w:val="Standard"/>
        <w:autoSpaceDE w:val="0"/>
        <w:autoSpaceDN w:val="0"/>
        <w:adjustRightInd w:val="0"/>
        <w:spacing w:line="240" w:lineRule="auto"/>
        <w:rPr>
          <w:noProof/>
          <w:szCs w:val="22"/>
          <w:lang w:val="fr-FR" w:bidi="fr-FR"/>
        </w:rPr>
      </w:pPr>
    </w:p>
    <w:p w14:paraId="3E47A4DE" w14:textId="23D515ED" w:rsidR="00DC2439" w:rsidRDefault="005372B9" w:rsidP="00C77A39">
      <w:pPr>
        <w:pStyle w:val="Standard"/>
        <w:autoSpaceDE w:val="0"/>
        <w:autoSpaceDN w:val="0"/>
        <w:adjustRightInd w:val="0"/>
        <w:spacing w:line="240" w:lineRule="auto"/>
        <w:rPr>
          <w:noProof/>
          <w:szCs w:val="22"/>
          <w:lang w:val="fr-FR" w:bidi="fr-FR"/>
        </w:rPr>
      </w:pPr>
      <w:r w:rsidRPr="009F16B6">
        <w:rPr>
          <w:noProof/>
          <w:szCs w:val="22"/>
          <w:lang w:val="fr-FR" w:bidi="fr-FR"/>
        </w:rPr>
        <w:t xml:space="preserve">Une étude de dosimétrie </w:t>
      </w:r>
      <w:r w:rsidR="00180EF3" w:rsidRPr="009F16B6">
        <w:rPr>
          <w:noProof/>
          <w:szCs w:val="22"/>
          <w:lang w:val="fr-FR" w:bidi="fr-FR"/>
        </w:rPr>
        <w:t>comprenant 6 patients</w:t>
      </w:r>
      <w:r w:rsidRPr="009F16B6">
        <w:rPr>
          <w:noProof/>
          <w:szCs w:val="22"/>
          <w:lang w:val="fr-FR" w:bidi="fr-FR"/>
        </w:rPr>
        <w:t xml:space="preserve"> a montré qu</w:t>
      </w:r>
      <w:r w:rsidR="00180EF3" w:rsidRPr="009F16B6">
        <w:rPr>
          <w:noProof/>
          <w:szCs w:val="22"/>
          <w:lang w:val="fr-FR" w:bidi="fr-FR"/>
        </w:rPr>
        <w:t>’une solution d’acides aminés à 2,5 % de lysine-arginine</w:t>
      </w:r>
      <w:r w:rsidRPr="009F16B6">
        <w:rPr>
          <w:noProof/>
          <w:szCs w:val="22"/>
          <w:lang w:val="fr-FR" w:bidi="fr-FR"/>
        </w:rPr>
        <w:t xml:space="preserve"> permettait de diminuer d’environ 47 % l’exposition rénale aux radiations par rapport </w:t>
      </w:r>
      <w:r w:rsidR="00160BCF" w:rsidRPr="009F16B6">
        <w:rPr>
          <w:noProof/>
          <w:szCs w:val="22"/>
          <w:lang w:val="fr-FR" w:bidi="fr-FR"/>
        </w:rPr>
        <w:t>à l’absence de traitement</w:t>
      </w:r>
      <w:r w:rsidRPr="009F16B6">
        <w:rPr>
          <w:noProof/>
          <w:szCs w:val="22"/>
          <w:lang w:val="fr-FR" w:bidi="fr-FR"/>
        </w:rPr>
        <w:t>, sans avoir d’effet sur l’absorption du lutécium (</w:t>
      </w:r>
      <w:r w:rsidRPr="009F16B6">
        <w:rPr>
          <w:noProof/>
          <w:szCs w:val="22"/>
          <w:vertAlign w:val="superscript"/>
          <w:lang w:val="fr-FR" w:bidi="fr-FR"/>
        </w:rPr>
        <w:t>177</w:t>
      </w:r>
      <w:r w:rsidRPr="009F16B6">
        <w:rPr>
          <w:noProof/>
          <w:szCs w:val="22"/>
          <w:lang w:val="fr-FR" w:bidi="fr-FR"/>
        </w:rPr>
        <w:t xml:space="preserve">Lu) oxodotréotide par la tumeur. Cette diminution de l’exposition des reins aux radiations </w:t>
      </w:r>
      <w:r w:rsidR="00160BCF" w:rsidRPr="009F16B6">
        <w:rPr>
          <w:noProof/>
          <w:szCs w:val="22"/>
          <w:lang w:val="fr-FR" w:bidi="fr-FR"/>
        </w:rPr>
        <w:t xml:space="preserve">atténue </w:t>
      </w:r>
      <w:r w:rsidRPr="009F16B6">
        <w:rPr>
          <w:noProof/>
          <w:szCs w:val="22"/>
          <w:lang w:val="fr-FR" w:bidi="fr-FR"/>
        </w:rPr>
        <w:t>le risque de lésions rénales dues aux radiations.</w:t>
      </w:r>
    </w:p>
    <w:p w14:paraId="799FD6A8" w14:textId="77777777" w:rsidR="00F61188" w:rsidRDefault="00F61188" w:rsidP="00C77A39">
      <w:pPr>
        <w:pStyle w:val="Standard"/>
        <w:autoSpaceDE w:val="0"/>
        <w:autoSpaceDN w:val="0"/>
        <w:adjustRightInd w:val="0"/>
        <w:spacing w:line="240" w:lineRule="auto"/>
        <w:rPr>
          <w:szCs w:val="22"/>
          <w:lang w:val="fr-FR" w:bidi="fr-FR"/>
        </w:rPr>
      </w:pPr>
    </w:p>
    <w:p w14:paraId="5D8C9FFB" w14:textId="40C5A6E1" w:rsidR="00803842" w:rsidRDefault="000E5A1E" w:rsidP="00C77A39">
      <w:pPr>
        <w:pStyle w:val="Standard"/>
        <w:autoSpaceDE w:val="0"/>
        <w:autoSpaceDN w:val="0"/>
        <w:adjustRightInd w:val="0"/>
        <w:spacing w:line="240" w:lineRule="auto"/>
        <w:rPr>
          <w:szCs w:val="22"/>
          <w:lang w:val="fr-FR" w:bidi="fr-FR"/>
        </w:rPr>
      </w:pPr>
      <w:r w:rsidRPr="009F16B6">
        <w:rPr>
          <w:szCs w:val="22"/>
          <w:lang w:val="fr-FR" w:bidi="fr-FR"/>
        </w:rPr>
        <w:lastRenderedPageBreak/>
        <w:t>D’après une publication sur la plus grande étude menée sur l’utilisation d’arginine et de lysine aux mêmes quantités que dans LysaKare, la dose moyenne absorbée par les reins, déterminée par dosimétrie par imagerie planaire, était de 20,1±4,9 Gy, soit en-dessous du seuil établi d’apparition de toxicités rénales, qui est de 23 Gy.</w:t>
      </w:r>
    </w:p>
    <w:p w14:paraId="428831D1" w14:textId="77777777" w:rsidR="00E317E9" w:rsidRDefault="00E317E9" w:rsidP="00E317E9">
      <w:pPr>
        <w:pStyle w:val="Standard"/>
        <w:autoSpaceDE w:val="0"/>
        <w:autoSpaceDN w:val="0"/>
        <w:adjustRightInd w:val="0"/>
        <w:rPr>
          <w:szCs w:val="22"/>
          <w:lang w:val="fr-FR"/>
        </w:rPr>
      </w:pPr>
    </w:p>
    <w:p w14:paraId="382ED78C" w14:textId="4FAA5D5E" w:rsidR="00E317E9" w:rsidRPr="009F16B6" w:rsidRDefault="00E317E9" w:rsidP="001B1684">
      <w:pPr>
        <w:pStyle w:val="Standard"/>
        <w:autoSpaceDE w:val="0"/>
        <w:autoSpaceDN w:val="0"/>
        <w:adjustRightInd w:val="0"/>
        <w:spacing w:line="240" w:lineRule="auto"/>
        <w:rPr>
          <w:szCs w:val="22"/>
          <w:lang w:val="fr-FR"/>
        </w:rPr>
      </w:pPr>
      <w:r w:rsidRPr="00F966CF">
        <w:rPr>
          <w:szCs w:val="22"/>
          <w:lang w:val="fr-FR"/>
        </w:rPr>
        <w:t>Une étude multicentrique ouverte de phase</w:t>
      </w:r>
      <w:r w:rsidR="00581E23" w:rsidRPr="00F966CF">
        <w:rPr>
          <w:szCs w:val="22"/>
          <w:lang w:val="fr-FR"/>
        </w:rPr>
        <w:t> </w:t>
      </w:r>
      <w:r w:rsidRPr="00F966CF">
        <w:rPr>
          <w:szCs w:val="22"/>
          <w:lang w:val="fr-FR"/>
        </w:rPr>
        <w:t>IV a été menée pour évaluer l'effet de LysaKare sur les concentrations sériques de potassium et caractériser le profil de sécurité. Un total de 41</w:t>
      </w:r>
      <w:r w:rsidR="00581E23" w:rsidRPr="00F966CF">
        <w:rPr>
          <w:szCs w:val="22"/>
          <w:lang w:val="fr-FR"/>
        </w:rPr>
        <w:t> </w:t>
      </w:r>
      <w:r w:rsidRPr="00F966CF">
        <w:rPr>
          <w:szCs w:val="22"/>
          <w:lang w:val="fr-FR"/>
        </w:rPr>
        <w:t>patients atteints de tumeurs neuroendocrines gastro-entéro-pancréatiques (GEP-NET) positives au récepteur de la somatostatine (SSTR) et éligibles à un traitement à l'oxodotréotide au lutécium (</w:t>
      </w:r>
      <w:r w:rsidRPr="000F1379">
        <w:rPr>
          <w:szCs w:val="22"/>
          <w:vertAlign w:val="superscript"/>
          <w:lang w:val="fr-FR"/>
        </w:rPr>
        <w:t>177</w:t>
      </w:r>
      <w:r w:rsidRPr="00F966CF">
        <w:rPr>
          <w:szCs w:val="22"/>
          <w:lang w:val="fr-FR"/>
        </w:rPr>
        <w:t>Lu) ont reçu LysaKare sans PRRT. Le critère d'évaluation principal était l'évaluation des taux de potassium sérique après l'administration de LysaKare à 2, 4, 6, 8, 12 et 24</w:t>
      </w:r>
      <w:r w:rsidR="00A2637E" w:rsidRPr="00F966CF">
        <w:rPr>
          <w:szCs w:val="22"/>
          <w:lang w:val="fr-FR"/>
        </w:rPr>
        <w:t> </w:t>
      </w:r>
      <w:r w:rsidRPr="00F966CF">
        <w:rPr>
          <w:szCs w:val="22"/>
          <w:lang w:val="fr-FR"/>
        </w:rPr>
        <w:t>heures. Chez les 25</w:t>
      </w:r>
      <w:r w:rsidR="00A2637E" w:rsidRPr="00F966CF">
        <w:rPr>
          <w:szCs w:val="22"/>
          <w:lang w:val="fr-FR"/>
        </w:rPr>
        <w:t> </w:t>
      </w:r>
      <w:r w:rsidRPr="00F966CF">
        <w:rPr>
          <w:szCs w:val="22"/>
          <w:lang w:val="fr-FR"/>
        </w:rPr>
        <w:t>patients évaluables pour l'analyse primaire, le taux moyen (SD) de potassium sérique avant l'administration était de 4,33</w:t>
      </w:r>
      <w:r w:rsidR="00A2637E" w:rsidRPr="00F966CF">
        <w:rPr>
          <w:szCs w:val="22"/>
          <w:lang w:val="fr-FR"/>
        </w:rPr>
        <w:t> </w:t>
      </w:r>
      <w:r w:rsidRPr="00F966CF">
        <w:rPr>
          <w:szCs w:val="22"/>
          <w:lang w:val="fr-FR"/>
        </w:rPr>
        <w:t>(0,39)</w:t>
      </w:r>
      <w:r w:rsidR="00A2637E" w:rsidRPr="00F966CF">
        <w:rPr>
          <w:szCs w:val="22"/>
          <w:lang w:val="fr-FR"/>
        </w:rPr>
        <w:t> </w:t>
      </w:r>
      <w:r w:rsidRPr="00F966CF">
        <w:rPr>
          <w:szCs w:val="22"/>
          <w:lang w:val="fr-FR"/>
        </w:rPr>
        <w:t>mmol/L et a atteint un maximum de 4,92</w:t>
      </w:r>
      <w:r w:rsidR="00A2637E" w:rsidRPr="00F966CF">
        <w:rPr>
          <w:szCs w:val="22"/>
          <w:lang w:val="fr-FR"/>
        </w:rPr>
        <w:t> </w:t>
      </w:r>
      <w:r w:rsidRPr="00F966CF">
        <w:rPr>
          <w:szCs w:val="22"/>
          <w:lang w:val="fr-FR"/>
        </w:rPr>
        <w:t>(0,65)</w:t>
      </w:r>
      <w:r w:rsidR="00A2637E" w:rsidRPr="00F966CF">
        <w:rPr>
          <w:szCs w:val="22"/>
          <w:lang w:val="fr-FR"/>
        </w:rPr>
        <w:t> </w:t>
      </w:r>
      <w:r w:rsidRPr="00F966CF">
        <w:rPr>
          <w:szCs w:val="22"/>
          <w:lang w:val="fr-FR"/>
        </w:rPr>
        <w:t>mmol/L 4</w:t>
      </w:r>
      <w:r w:rsidR="00D2182C" w:rsidRPr="00F966CF">
        <w:rPr>
          <w:szCs w:val="22"/>
          <w:lang w:val="fr-FR"/>
        </w:rPr>
        <w:t> </w:t>
      </w:r>
      <w:r w:rsidRPr="00F966CF">
        <w:rPr>
          <w:szCs w:val="22"/>
          <w:lang w:val="fr-FR"/>
        </w:rPr>
        <w:t>heures après l'administration, avec un</w:t>
      </w:r>
      <w:r w:rsidR="0035255B" w:rsidRPr="00F966CF">
        <w:rPr>
          <w:szCs w:val="22"/>
          <w:lang w:val="fr-FR"/>
        </w:rPr>
        <w:t>e</w:t>
      </w:r>
      <w:r w:rsidRPr="00F966CF">
        <w:rPr>
          <w:szCs w:val="22"/>
          <w:lang w:val="fr-FR"/>
        </w:rPr>
        <w:t xml:space="preserve"> </w:t>
      </w:r>
      <w:r w:rsidR="0035255B" w:rsidRPr="00F966CF">
        <w:rPr>
          <w:szCs w:val="22"/>
          <w:lang w:val="fr-FR"/>
        </w:rPr>
        <w:t>variation</w:t>
      </w:r>
      <w:r w:rsidRPr="00F966CF">
        <w:rPr>
          <w:szCs w:val="22"/>
          <w:lang w:val="fr-FR"/>
        </w:rPr>
        <w:t xml:space="preserve"> absolu</w:t>
      </w:r>
      <w:r w:rsidR="0035255B" w:rsidRPr="00F966CF">
        <w:rPr>
          <w:szCs w:val="22"/>
          <w:lang w:val="fr-FR"/>
        </w:rPr>
        <w:t>e</w:t>
      </w:r>
      <w:r w:rsidRPr="00F966CF">
        <w:rPr>
          <w:szCs w:val="22"/>
          <w:lang w:val="fr-FR"/>
        </w:rPr>
        <w:t xml:space="preserve"> moyen</w:t>
      </w:r>
      <w:r w:rsidR="0035255B" w:rsidRPr="00F966CF">
        <w:rPr>
          <w:szCs w:val="22"/>
          <w:lang w:val="fr-FR"/>
        </w:rPr>
        <w:t>ne</w:t>
      </w:r>
      <w:r w:rsidRPr="00F966CF">
        <w:rPr>
          <w:szCs w:val="22"/>
          <w:lang w:val="fr-FR"/>
        </w:rPr>
        <w:t xml:space="preserve"> (SD) de 0</w:t>
      </w:r>
      <w:r w:rsidR="00114F83" w:rsidRPr="00F966CF">
        <w:rPr>
          <w:szCs w:val="22"/>
          <w:lang w:val="fr-FR"/>
        </w:rPr>
        <w:t>,</w:t>
      </w:r>
      <w:r w:rsidRPr="00F966CF">
        <w:rPr>
          <w:szCs w:val="22"/>
          <w:lang w:val="fr-FR"/>
        </w:rPr>
        <w:t>60</w:t>
      </w:r>
      <w:r w:rsidR="002233BE" w:rsidRPr="00F966CF">
        <w:rPr>
          <w:szCs w:val="22"/>
          <w:lang w:val="fr-FR"/>
        </w:rPr>
        <w:t> </w:t>
      </w:r>
      <w:r w:rsidRPr="00F966CF">
        <w:rPr>
          <w:szCs w:val="22"/>
          <w:lang w:val="fr-FR"/>
        </w:rPr>
        <w:t>(0,67)</w:t>
      </w:r>
      <w:r w:rsidR="002233BE" w:rsidRPr="00F966CF">
        <w:rPr>
          <w:szCs w:val="22"/>
          <w:lang w:val="fr-FR"/>
        </w:rPr>
        <w:t> </w:t>
      </w:r>
      <w:r w:rsidRPr="00F966CF">
        <w:rPr>
          <w:szCs w:val="22"/>
          <w:lang w:val="fr-FR"/>
        </w:rPr>
        <w:t>mmol/L, puis est revenu progressivement autour du niveau pré-</w:t>
      </w:r>
      <w:r w:rsidR="0035255B" w:rsidRPr="00F966CF">
        <w:rPr>
          <w:szCs w:val="22"/>
          <w:lang w:val="fr-FR"/>
        </w:rPr>
        <w:t>administration</w:t>
      </w:r>
      <w:r w:rsidRPr="00F966CF">
        <w:rPr>
          <w:szCs w:val="22"/>
          <w:lang w:val="fr-FR"/>
        </w:rPr>
        <w:t xml:space="preserve"> 24</w:t>
      </w:r>
      <w:r w:rsidR="002233BE" w:rsidRPr="00F966CF">
        <w:rPr>
          <w:szCs w:val="22"/>
          <w:lang w:val="fr-FR"/>
        </w:rPr>
        <w:t> </w:t>
      </w:r>
      <w:r w:rsidRPr="00F966CF">
        <w:rPr>
          <w:szCs w:val="22"/>
          <w:lang w:val="fr-FR"/>
        </w:rPr>
        <w:t xml:space="preserve">heures après </w:t>
      </w:r>
      <w:r w:rsidR="0035255B" w:rsidRPr="00F966CF">
        <w:rPr>
          <w:szCs w:val="22"/>
          <w:lang w:val="fr-FR"/>
        </w:rPr>
        <w:t>l’administration</w:t>
      </w:r>
      <w:r w:rsidRPr="00F966CF">
        <w:rPr>
          <w:szCs w:val="22"/>
          <w:lang w:val="fr-FR"/>
        </w:rPr>
        <w:t xml:space="preserve"> avec un taux moyen de potassium sérique de 4,40</w:t>
      </w:r>
      <w:r w:rsidR="002233BE" w:rsidRPr="00F966CF">
        <w:rPr>
          <w:szCs w:val="22"/>
          <w:lang w:val="fr-FR"/>
        </w:rPr>
        <w:t> </w:t>
      </w:r>
      <w:r w:rsidRPr="00F966CF">
        <w:rPr>
          <w:szCs w:val="22"/>
          <w:lang w:val="fr-FR"/>
        </w:rPr>
        <w:t>(0,39)</w:t>
      </w:r>
      <w:r w:rsidR="002233BE" w:rsidRPr="00F966CF">
        <w:rPr>
          <w:szCs w:val="22"/>
          <w:lang w:val="fr-FR"/>
        </w:rPr>
        <w:t> </w:t>
      </w:r>
      <w:r w:rsidRPr="00F966CF">
        <w:rPr>
          <w:szCs w:val="22"/>
          <w:lang w:val="fr-FR"/>
        </w:rPr>
        <w:t>mmol/L et une variation absolue moyenne du potassium sérique de 0,07</w:t>
      </w:r>
      <w:r w:rsidR="002233BE" w:rsidRPr="00F966CF">
        <w:rPr>
          <w:szCs w:val="22"/>
          <w:lang w:val="fr-FR"/>
        </w:rPr>
        <w:t> </w:t>
      </w:r>
      <w:r w:rsidRPr="00F966CF">
        <w:rPr>
          <w:szCs w:val="22"/>
          <w:lang w:val="fr-FR"/>
        </w:rPr>
        <w:t>(0,39)</w:t>
      </w:r>
      <w:r w:rsidR="002233BE" w:rsidRPr="00F966CF">
        <w:rPr>
          <w:szCs w:val="22"/>
          <w:lang w:val="fr-FR"/>
        </w:rPr>
        <w:t> </w:t>
      </w:r>
      <w:r w:rsidRPr="00F966CF">
        <w:rPr>
          <w:szCs w:val="22"/>
          <w:lang w:val="fr-FR"/>
        </w:rPr>
        <w:t>mmol/L (Figure</w:t>
      </w:r>
      <w:r w:rsidR="002233BE" w:rsidRPr="00F966CF">
        <w:rPr>
          <w:szCs w:val="22"/>
          <w:lang w:val="fr-FR"/>
        </w:rPr>
        <w:t> </w:t>
      </w:r>
      <w:r w:rsidRPr="00F966CF">
        <w:rPr>
          <w:szCs w:val="22"/>
          <w:lang w:val="fr-FR"/>
        </w:rPr>
        <w:t>1). La moyenne (</w:t>
      </w:r>
      <w:r w:rsidR="00AF1FE6" w:rsidRPr="00F966CF">
        <w:rPr>
          <w:szCs w:val="22"/>
          <w:lang w:val="fr-FR"/>
        </w:rPr>
        <w:t>SD</w:t>
      </w:r>
      <w:r w:rsidRPr="00F966CF">
        <w:rPr>
          <w:szCs w:val="22"/>
          <w:lang w:val="fr-FR"/>
        </w:rPr>
        <w:t>) de la variation maximale du potassium sérique était de 0,82</w:t>
      </w:r>
      <w:r w:rsidR="002233BE" w:rsidRPr="00F966CF">
        <w:rPr>
          <w:szCs w:val="22"/>
          <w:lang w:val="fr-FR"/>
        </w:rPr>
        <w:t> </w:t>
      </w:r>
      <w:r w:rsidRPr="00F966CF">
        <w:rPr>
          <w:szCs w:val="22"/>
          <w:lang w:val="fr-FR"/>
        </w:rPr>
        <w:t>(0,617)</w:t>
      </w:r>
      <w:r w:rsidR="002233BE" w:rsidRPr="00F966CF">
        <w:rPr>
          <w:szCs w:val="22"/>
          <w:lang w:val="fr-FR"/>
        </w:rPr>
        <w:t> </w:t>
      </w:r>
      <w:r w:rsidRPr="00F966CF">
        <w:rPr>
          <w:szCs w:val="22"/>
          <w:lang w:val="fr-FR"/>
        </w:rPr>
        <w:t>mmol/L, (écart : -0,6 à 2,6</w:t>
      </w:r>
      <w:r w:rsidR="002233BE" w:rsidRPr="00F966CF">
        <w:rPr>
          <w:szCs w:val="22"/>
          <w:lang w:val="fr-FR"/>
        </w:rPr>
        <w:t> </w:t>
      </w:r>
      <w:r w:rsidRPr="00F966CF">
        <w:rPr>
          <w:szCs w:val="22"/>
          <w:lang w:val="fr-FR"/>
        </w:rPr>
        <w:t>mmol/L). Le délai médian (intervalle) de la variation maximale du potassium sérique était de 4,3</w:t>
      </w:r>
      <w:r w:rsidR="002233BE" w:rsidRPr="00F966CF">
        <w:rPr>
          <w:szCs w:val="22"/>
          <w:lang w:val="fr-FR"/>
        </w:rPr>
        <w:t> </w:t>
      </w:r>
      <w:r w:rsidRPr="00F966CF">
        <w:rPr>
          <w:szCs w:val="22"/>
          <w:lang w:val="fr-FR"/>
        </w:rPr>
        <w:t>heures (2 à 24</w:t>
      </w:r>
      <w:r w:rsidR="002233BE" w:rsidRPr="00F966CF">
        <w:rPr>
          <w:szCs w:val="22"/>
          <w:lang w:val="fr-FR"/>
        </w:rPr>
        <w:t> </w:t>
      </w:r>
      <w:r w:rsidRPr="00F966CF">
        <w:rPr>
          <w:szCs w:val="22"/>
          <w:lang w:val="fr-FR"/>
        </w:rPr>
        <w:t>heures).</w:t>
      </w:r>
    </w:p>
    <w:p w14:paraId="2822AB37" w14:textId="22F018DE" w:rsidR="00E317E9" w:rsidRDefault="00E317E9" w:rsidP="00C77A39">
      <w:pPr>
        <w:pStyle w:val="Standard"/>
        <w:numPr>
          <w:ilvl w:val="12"/>
          <w:numId w:val="0"/>
        </w:numPr>
        <w:spacing w:line="240" w:lineRule="auto"/>
        <w:ind w:right="-2"/>
        <w:rPr>
          <w:iCs/>
          <w:noProof/>
          <w:szCs w:val="22"/>
          <w:lang w:val="fr-FR"/>
        </w:rPr>
      </w:pPr>
    </w:p>
    <w:p w14:paraId="7CDC2ECB" w14:textId="124B3592" w:rsidR="002D1D8D" w:rsidRPr="00F966CF" w:rsidRDefault="002D1D8D" w:rsidP="007B2AF1">
      <w:pPr>
        <w:pStyle w:val="Standard"/>
        <w:keepNext/>
        <w:numPr>
          <w:ilvl w:val="12"/>
          <w:numId w:val="0"/>
        </w:numPr>
        <w:spacing w:line="240" w:lineRule="auto"/>
        <w:ind w:left="1134" w:hanging="1134"/>
        <w:rPr>
          <w:iCs/>
          <w:noProof/>
          <w:szCs w:val="22"/>
          <w:lang w:val="fr-FR"/>
        </w:rPr>
      </w:pPr>
      <w:r w:rsidRPr="00F966CF">
        <w:rPr>
          <w:b/>
          <w:bCs/>
          <w:iCs/>
          <w:noProof/>
          <w:szCs w:val="22"/>
          <w:lang w:val="fr-FR"/>
        </w:rPr>
        <w:t>Figure 1</w:t>
      </w:r>
      <w:r w:rsidRPr="00F966CF">
        <w:rPr>
          <w:iCs/>
          <w:noProof/>
          <w:szCs w:val="22"/>
          <w:lang w:val="fr-FR"/>
        </w:rPr>
        <w:tab/>
      </w:r>
      <w:r w:rsidRPr="00F966CF">
        <w:rPr>
          <w:b/>
          <w:bCs/>
          <w:iCs/>
          <w:noProof/>
          <w:szCs w:val="22"/>
          <w:lang w:val="fr-FR"/>
        </w:rPr>
        <w:t>Profils de concentration moyenne (SD) en fonction du temps des niveaux de potassium sérique</w:t>
      </w:r>
    </w:p>
    <w:p w14:paraId="228F49F9" w14:textId="426F0D1A" w:rsidR="002D1D8D" w:rsidRPr="007966C5" w:rsidRDefault="00581E23" w:rsidP="007B2AF1">
      <w:pPr>
        <w:pStyle w:val="Standard"/>
        <w:keepNext/>
        <w:numPr>
          <w:ilvl w:val="12"/>
          <w:numId w:val="0"/>
        </w:numPr>
        <w:spacing w:line="240" w:lineRule="auto"/>
        <w:ind w:right="-2"/>
        <w:rPr>
          <w:iCs/>
          <w:noProof/>
          <w:szCs w:val="22"/>
          <w:lang w:val="fr-FR"/>
        </w:rPr>
      </w:pPr>
      <w:r w:rsidRPr="007B2AF1">
        <w:rPr>
          <w:b/>
          <w:bCs/>
          <w:noProof/>
          <w:highlight w:val="yellow"/>
          <w:lang w:val="fr-FR" w:eastAsia="fr-FR"/>
        </w:rPr>
        <mc:AlternateContent>
          <mc:Choice Requires="wpg">
            <w:drawing>
              <wp:anchor distT="0" distB="0" distL="114300" distR="114300" simplePos="0" relativeHeight="251659264" behindDoc="0" locked="0" layoutInCell="1" allowOverlap="1" wp14:anchorId="528D5E4A" wp14:editId="7EA0E0B8">
                <wp:simplePos x="0" y="0"/>
                <wp:positionH relativeFrom="column">
                  <wp:posOffset>89535</wp:posOffset>
                </wp:positionH>
                <wp:positionV relativeFrom="paragraph">
                  <wp:posOffset>266065</wp:posOffset>
                </wp:positionV>
                <wp:extent cx="4585335" cy="2856865"/>
                <wp:effectExtent l="0" t="0" r="24765" b="19685"/>
                <wp:wrapTopAndBottom/>
                <wp:docPr id="43" name="Group 42">
                  <a:extLst xmlns:a="http://schemas.openxmlformats.org/drawingml/2006/main">
                    <a:ext uri="{FF2B5EF4-FFF2-40B4-BE49-F238E27FC236}">
                      <a16:creationId xmlns:a16="http://schemas.microsoft.com/office/drawing/2014/main" id="{2669F6DB-F328-5F07-34D5-C2A111EEB4D6}"/>
                    </a:ext>
                  </a:extLst>
                </wp:docPr>
                <wp:cNvGraphicFramePr/>
                <a:graphic xmlns:a="http://schemas.openxmlformats.org/drawingml/2006/main">
                  <a:graphicData uri="http://schemas.microsoft.com/office/word/2010/wordprocessingGroup">
                    <wpg:wgp>
                      <wpg:cNvGrpSpPr/>
                      <wpg:grpSpPr>
                        <a:xfrm>
                          <a:off x="0" y="0"/>
                          <a:ext cx="4585335" cy="2856865"/>
                          <a:chOff x="0" y="0"/>
                          <a:chExt cx="4586288" cy="2857499"/>
                        </a:xfrm>
                      </wpg:grpSpPr>
                      <wps:wsp>
                        <wps:cNvPr id="1003386518" name="Textbox 38">
                          <a:extLst>
                            <a:ext uri="{FF2B5EF4-FFF2-40B4-BE49-F238E27FC236}">
                              <a16:creationId xmlns:a16="http://schemas.microsoft.com/office/drawing/2014/main" id="{065911E7-386F-6CE1-FB2D-E0289F2D8DC0}"/>
                            </a:ext>
                          </a:extLst>
                        </wps:cNvPr>
                        <wps:cNvSpPr txBox="1">
                          <a:spLocks noChangeArrowheads="1"/>
                        </wps:cNvSpPr>
                        <wps:spPr bwMode="auto">
                          <a:xfrm rot="16200000">
                            <a:off x="-864192" y="986500"/>
                            <a:ext cx="2039374" cy="21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38C5D" w14:textId="207C036A" w:rsidR="00E317E9" w:rsidRDefault="00885DE1" w:rsidP="00E317E9">
                              <w:pPr>
                                <w:kinsoku w:val="0"/>
                                <w:overflowPunct w:val="0"/>
                                <w:jc w:val="center"/>
                                <w:textAlignment w:val="baseline"/>
                                <w:rPr>
                                  <w:rFonts w:ascii="Arial" w:eastAsia="Arial" w:hAnsi="Arial" w:cs="Arial"/>
                                  <w:color w:val="000000" w:themeColor="text1"/>
                                  <w:kern w:val="24"/>
                                  <w:sz w:val="16"/>
                                  <w:szCs w:val="16"/>
                                </w:rPr>
                              </w:pPr>
                              <w:r w:rsidRPr="00F966CF">
                                <w:rPr>
                                  <w:rFonts w:ascii="Arial" w:eastAsia="Arial" w:hAnsi="Arial" w:cs="Arial"/>
                                  <w:color w:val="000000" w:themeColor="text1"/>
                                  <w:kern w:val="24"/>
                                  <w:sz w:val="16"/>
                                  <w:szCs w:val="16"/>
                                </w:rPr>
                                <w:t>Potassium sérique (mmol/L)</w:t>
                              </w:r>
                            </w:p>
                          </w:txbxContent>
                        </wps:txbx>
                        <wps:bodyPr vert="horz" wrap="square" lIns="0" tIns="0" rIns="0" bIns="0" numCol="1" anchor="ctr" anchorCtr="0" compatLnSpc="1">
                          <a:prstTxWarp prst="textNoShape">
                            <a:avLst/>
                          </a:prstTxWarp>
                        </wps:bodyPr>
                      </wps:wsp>
                      <wpg:grpSp>
                        <wpg:cNvPr id="1669091787" name="Group 1669091787">
                          <a:extLst>
                            <a:ext uri="{FF2B5EF4-FFF2-40B4-BE49-F238E27FC236}">
                              <a16:creationId xmlns:a16="http://schemas.microsoft.com/office/drawing/2014/main" id="{F4520861-299A-EB68-614E-FE6522596BFC}"/>
                            </a:ext>
                          </a:extLst>
                        </wpg:cNvPr>
                        <wpg:cNvGrpSpPr>
                          <a:grpSpLocks noChangeAspect="1"/>
                        </wpg:cNvGrpSpPr>
                        <wpg:grpSpPr>
                          <a:xfrm>
                            <a:off x="262560" y="78824"/>
                            <a:ext cx="4261815" cy="2185677"/>
                            <a:chOff x="262560" y="78824"/>
                            <a:chExt cx="5352708" cy="2745144"/>
                          </a:xfrm>
                        </wpg:grpSpPr>
                        <wpg:grpSp>
                          <wpg:cNvPr id="2127007176" name="Group 2127007176">
                            <a:extLst>
                              <a:ext uri="{FF2B5EF4-FFF2-40B4-BE49-F238E27FC236}">
                                <a16:creationId xmlns:a16="http://schemas.microsoft.com/office/drawing/2014/main" id="{01652C56-1DAE-E69D-7179-6625448FF047}"/>
                              </a:ext>
                            </a:extLst>
                          </wpg:cNvPr>
                          <wpg:cNvGrpSpPr>
                            <a:grpSpLocks noChangeAspect="1"/>
                          </wpg:cNvGrpSpPr>
                          <wpg:grpSpPr>
                            <a:xfrm>
                              <a:off x="422578" y="78824"/>
                              <a:ext cx="5192690" cy="2594044"/>
                              <a:chOff x="422578" y="78824"/>
                              <a:chExt cx="6669095" cy="3331592"/>
                            </a:xfrm>
                          </wpg:grpSpPr>
                          <wps:wsp>
                            <wps:cNvPr id="1708219915" name="Graphic 4">
                              <a:extLst>
                                <a:ext uri="{FF2B5EF4-FFF2-40B4-BE49-F238E27FC236}">
                                  <a16:creationId xmlns:a16="http://schemas.microsoft.com/office/drawing/2014/main" id="{BCA7F629-3C32-7461-CE6A-D76B758DF724}"/>
                                </a:ext>
                              </a:extLst>
                            </wps:cNvPr>
                            <wps:cNvSpPr/>
                            <wps:spPr>
                              <a:xfrm>
                                <a:off x="495388" y="285835"/>
                                <a:ext cx="6581281" cy="2860675"/>
                              </a:xfrm>
                              <a:custGeom>
                                <a:avLst/>
                                <a:gdLst/>
                                <a:ahLst/>
                                <a:cxnLst/>
                                <a:rect l="l" t="t" r="r" b="b"/>
                                <a:pathLst>
                                  <a:path w="5292090" h="2860675">
                                    <a:moveTo>
                                      <a:pt x="0" y="2860548"/>
                                    </a:moveTo>
                                    <a:lnTo>
                                      <a:pt x="5291962" y="2860548"/>
                                    </a:lnTo>
                                  </a:path>
                                  <a:path w="5292090" h="2860675">
                                    <a:moveTo>
                                      <a:pt x="0" y="1907032"/>
                                    </a:moveTo>
                                    <a:lnTo>
                                      <a:pt x="5291962" y="1907032"/>
                                    </a:lnTo>
                                  </a:path>
                                  <a:path w="5292090" h="2860675">
                                    <a:moveTo>
                                      <a:pt x="0" y="953516"/>
                                    </a:moveTo>
                                    <a:lnTo>
                                      <a:pt x="5291962" y="953516"/>
                                    </a:lnTo>
                                  </a:path>
                                  <a:path w="5292090" h="2860675">
                                    <a:moveTo>
                                      <a:pt x="0" y="0"/>
                                    </a:moveTo>
                                    <a:lnTo>
                                      <a:pt x="5291962" y="0"/>
                                    </a:lnTo>
                                  </a:path>
                                </a:pathLst>
                              </a:custGeom>
                              <a:ln w="12192">
                                <a:solidFill>
                                  <a:srgbClr val="E6E6E6"/>
                                </a:solidFill>
                                <a:prstDash val="solid"/>
                              </a:ln>
                            </wps:spPr>
                            <wps:bodyPr wrap="square" lIns="0" tIns="0" rIns="0" bIns="0" rtlCol="0">
                              <a:prstTxWarp prst="textNoShape">
                                <a:avLst/>
                              </a:prstTxWarp>
                              <a:noAutofit/>
                            </wps:bodyPr>
                          </wps:wsp>
                          <wps:wsp>
                            <wps:cNvPr id="1044714071" name="Graphic 5">
                              <a:extLst>
                                <a:ext uri="{FF2B5EF4-FFF2-40B4-BE49-F238E27FC236}">
                                  <a16:creationId xmlns:a16="http://schemas.microsoft.com/office/drawing/2014/main" id="{AE8ABF47-07D3-64DC-23D2-93EB7D519D97}"/>
                                </a:ext>
                              </a:extLst>
                            </wps:cNvPr>
                            <wps:cNvSpPr/>
                            <wps:spPr>
                              <a:xfrm>
                                <a:off x="745246" y="151976"/>
                                <a:ext cx="6089304" cy="3129280"/>
                              </a:xfrm>
                              <a:custGeom>
                                <a:avLst/>
                                <a:gdLst/>
                                <a:ahLst/>
                                <a:cxnLst/>
                                <a:rect l="l" t="t" r="r" b="b"/>
                                <a:pathLst>
                                  <a:path w="4896485" h="3129280">
                                    <a:moveTo>
                                      <a:pt x="60959" y="2371216"/>
                                    </a:moveTo>
                                    <a:lnTo>
                                      <a:pt x="458724" y="1897506"/>
                                    </a:lnTo>
                                    <a:lnTo>
                                      <a:pt x="856614" y="1235328"/>
                                    </a:lnTo>
                                    <a:lnTo>
                                      <a:pt x="1254506" y="1434464"/>
                                    </a:lnTo>
                                    <a:lnTo>
                                      <a:pt x="1652396" y="1648840"/>
                                    </a:lnTo>
                                    <a:lnTo>
                                      <a:pt x="2448052" y="1894713"/>
                                    </a:lnTo>
                                    <a:lnTo>
                                      <a:pt x="4835271" y="2230881"/>
                                    </a:lnTo>
                                  </a:path>
                                  <a:path w="4896485" h="3129280">
                                    <a:moveTo>
                                      <a:pt x="60959" y="2371216"/>
                                    </a:moveTo>
                                    <a:lnTo>
                                      <a:pt x="60959" y="1613535"/>
                                    </a:lnTo>
                                  </a:path>
                                  <a:path w="4896485" h="3129280">
                                    <a:moveTo>
                                      <a:pt x="458724" y="1897506"/>
                                    </a:moveTo>
                                    <a:lnTo>
                                      <a:pt x="458724" y="939291"/>
                                    </a:lnTo>
                                  </a:path>
                                  <a:path w="4896485" h="3129280">
                                    <a:moveTo>
                                      <a:pt x="856614" y="1235328"/>
                                    </a:moveTo>
                                    <a:lnTo>
                                      <a:pt x="856614" y="0"/>
                                    </a:lnTo>
                                  </a:path>
                                  <a:path w="4896485" h="3129280">
                                    <a:moveTo>
                                      <a:pt x="1254506" y="1434464"/>
                                    </a:moveTo>
                                    <a:lnTo>
                                      <a:pt x="1254506" y="288671"/>
                                    </a:lnTo>
                                  </a:path>
                                  <a:path w="4896485" h="3129280">
                                    <a:moveTo>
                                      <a:pt x="1652396" y="1648840"/>
                                    </a:moveTo>
                                    <a:lnTo>
                                      <a:pt x="1652396" y="799846"/>
                                    </a:lnTo>
                                  </a:path>
                                  <a:path w="4896485" h="3129280">
                                    <a:moveTo>
                                      <a:pt x="2448052" y="1894713"/>
                                    </a:moveTo>
                                    <a:lnTo>
                                      <a:pt x="2448052" y="915162"/>
                                    </a:lnTo>
                                  </a:path>
                                  <a:path w="4896485" h="3129280">
                                    <a:moveTo>
                                      <a:pt x="4835271" y="2230881"/>
                                    </a:moveTo>
                                    <a:lnTo>
                                      <a:pt x="4835271" y="1486662"/>
                                    </a:lnTo>
                                  </a:path>
                                  <a:path w="4896485" h="3129280">
                                    <a:moveTo>
                                      <a:pt x="0" y="1613535"/>
                                    </a:moveTo>
                                    <a:lnTo>
                                      <a:pt x="121793" y="1613535"/>
                                    </a:lnTo>
                                  </a:path>
                                  <a:path w="4896485" h="3129280">
                                    <a:moveTo>
                                      <a:pt x="397891" y="939291"/>
                                    </a:moveTo>
                                    <a:lnTo>
                                      <a:pt x="519684" y="939291"/>
                                    </a:lnTo>
                                  </a:path>
                                  <a:path w="4896485" h="3129280">
                                    <a:moveTo>
                                      <a:pt x="795782" y="0"/>
                                    </a:moveTo>
                                    <a:lnTo>
                                      <a:pt x="917575" y="0"/>
                                    </a:lnTo>
                                  </a:path>
                                  <a:path w="4896485" h="3129280">
                                    <a:moveTo>
                                      <a:pt x="1193545" y="288671"/>
                                    </a:moveTo>
                                    <a:lnTo>
                                      <a:pt x="1315339" y="288671"/>
                                    </a:lnTo>
                                  </a:path>
                                  <a:path w="4896485" h="3129280">
                                    <a:moveTo>
                                      <a:pt x="1591437" y="799846"/>
                                    </a:moveTo>
                                    <a:lnTo>
                                      <a:pt x="1713230" y="799846"/>
                                    </a:lnTo>
                                  </a:path>
                                  <a:path w="4896485" h="3129280">
                                    <a:moveTo>
                                      <a:pt x="2387219" y="915162"/>
                                    </a:moveTo>
                                    <a:lnTo>
                                      <a:pt x="2509011" y="915162"/>
                                    </a:lnTo>
                                  </a:path>
                                  <a:path w="4896485" h="3129280">
                                    <a:moveTo>
                                      <a:pt x="4774310" y="1486662"/>
                                    </a:moveTo>
                                    <a:lnTo>
                                      <a:pt x="4896104" y="1486662"/>
                                    </a:lnTo>
                                  </a:path>
                                  <a:path w="4896485" h="3129280">
                                    <a:moveTo>
                                      <a:pt x="60959" y="2371216"/>
                                    </a:moveTo>
                                    <a:lnTo>
                                      <a:pt x="60959" y="3128899"/>
                                    </a:lnTo>
                                  </a:path>
                                  <a:path w="4896485" h="3129280">
                                    <a:moveTo>
                                      <a:pt x="458724" y="1897506"/>
                                    </a:moveTo>
                                    <a:lnTo>
                                      <a:pt x="458724" y="2855594"/>
                                    </a:lnTo>
                                  </a:path>
                                  <a:path w="4896485" h="3129280">
                                    <a:moveTo>
                                      <a:pt x="856614" y="1235328"/>
                                    </a:moveTo>
                                    <a:lnTo>
                                      <a:pt x="856614" y="2470785"/>
                                    </a:lnTo>
                                  </a:path>
                                  <a:path w="4896485" h="3129280">
                                    <a:moveTo>
                                      <a:pt x="1254506" y="1434464"/>
                                    </a:moveTo>
                                    <a:lnTo>
                                      <a:pt x="1254506" y="2580131"/>
                                    </a:lnTo>
                                  </a:path>
                                  <a:path w="4896485" h="3129280">
                                    <a:moveTo>
                                      <a:pt x="1652396" y="1648840"/>
                                    </a:moveTo>
                                    <a:lnTo>
                                      <a:pt x="1652396" y="2497709"/>
                                    </a:lnTo>
                                  </a:path>
                                  <a:path w="4896485" h="3129280">
                                    <a:moveTo>
                                      <a:pt x="2448052" y="1894713"/>
                                    </a:moveTo>
                                    <a:lnTo>
                                      <a:pt x="2448052" y="2874137"/>
                                    </a:lnTo>
                                  </a:path>
                                  <a:path w="4896485" h="3129280">
                                    <a:moveTo>
                                      <a:pt x="4835271" y="2230881"/>
                                    </a:moveTo>
                                    <a:lnTo>
                                      <a:pt x="4835271" y="2975102"/>
                                    </a:lnTo>
                                  </a:path>
                                  <a:path w="4896485" h="3129280">
                                    <a:moveTo>
                                      <a:pt x="0" y="3128899"/>
                                    </a:moveTo>
                                    <a:lnTo>
                                      <a:pt x="121793" y="3128899"/>
                                    </a:lnTo>
                                  </a:path>
                                  <a:path w="4896485" h="3129280">
                                    <a:moveTo>
                                      <a:pt x="397891" y="2855594"/>
                                    </a:moveTo>
                                    <a:lnTo>
                                      <a:pt x="519684" y="2855594"/>
                                    </a:lnTo>
                                  </a:path>
                                  <a:path w="4896485" h="3129280">
                                    <a:moveTo>
                                      <a:pt x="795782" y="2470785"/>
                                    </a:moveTo>
                                    <a:lnTo>
                                      <a:pt x="917575" y="2470785"/>
                                    </a:lnTo>
                                  </a:path>
                                  <a:path w="4896485" h="3129280">
                                    <a:moveTo>
                                      <a:pt x="1193545" y="2580131"/>
                                    </a:moveTo>
                                    <a:lnTo>
                                      <a:pt x="1315339" y="2580131"/>
                                    </a:lnTo>
                                  </a:path>
                                  <a:path w="4896485" h="3129280">
                                    <a:moveTo>
                                      <a:pt x="1591437" y="2497709"/>
                                    </a:moveTo>
                                    <a:lnTo>
                                      <a:pt x="1713230" y="2497709"/>
                                    </a:lnTo>
                                  </a:path>
                                  <a:path w="4896485" h="3129280">
                                    <a:moveTo>
                                      <a:pt x="2387219" y="2874137"/>
                                    </a:moveTo>
                                    <a:lnTo>
                                      <a:pt x="2509011" y="2874137"/>
                                    </a:lnTo>
                                  </a:path>
                                  <a:path w="4896485" h="3129280">
                                    <a:moveTo>
                                      <a:pt x="4774310" y="2975102"/>
                                    </a:moveTo>
                                    <a:lnTo>
                                      <a:pt x="4896104" y="2975102"/>
                                    </a:lnTo>
                                  </a:path>
                                </a:pathLst>
                              </a:custGeom>
                              <a:ln w="12192">
                                <a:solidFill>
                                  <a:srgbClr val="000000"/>
                                </a:solidFill>
                                <a:prstDash val="solid"/>
                              </a:ln>
                            </wps:spPr>
                            <wps:bodyPr wrap="square" lIns="0" tIns="0" rIns="0" bIns="0" rtlCol="0">
                              <a:prstTxWarp prst="textNoShape">
                                <a:avLst/>
                              </a:prstTxWarp>
                              <a:noAutofit/>
                            </wps:bodyPr>
                          </wps:wsp>
                          <wps:wsp>
                            <wps:cNvPr id="1980742744" name="Graphic 6">
                              <a:extLst>
                                <a:ext uri="{FF2B5EF4-FFF2-40B4-BE49-F238E27FC236}">
                                  <a16:creationId xmlns:a16="http://schemas.microsoft.com/office/drawing/2014/main" id="{37A0ADB3-8029-7F8A-6D46-388026787343}"/>
                                </a:ext>
                              </a:extLst>
                            </wps:cNvPr>
                            <wps:cNvSpPr/>
                            <wps:spPr>
                              <a:xfrm>
                                <a:off x="784240" y="1359365"/>
                                <a:ext cx="6011914" cy="1195070"/>
                              </a:xfrm>
                              <a:custGeom>
                                <a:avLst/>
                                <a:gdLst/>
                                <a:ahLst/>
                                <a:cxnLst/>
                                <a:rect l="l" t="t" r="r" b="b"/>
                                <a:pathLst>
                                  <a:path w="4834255" h="1195070">
                                    <a:moveTo>
                                      <a:pt x="60833" y="1164336"/>
                                    </a:moveTo>
                                    <a:lnTo>
                                      <a:pt x="60807" y="1164209"/>
                                    </a:lnTo>
                                    <a:lnTo>
                                      <a:pt x="58458" y="1152448"/>
                                    </a:lnTo>
                                    <a:lnTo>
                                      <a:pt x="51930" y="1142771"/>
                                    </a:lnTo>
                                    <a:lnTo>
                                      <a:pt x="42252" y="1136243"/>
                                    </a:lnTo>
                                    <a:lnTo>
                                      <a:pt x="30353" y="1133856"/>
                                    </a:lnTo>
                                    <a:lnTo>
                                      <a:pt x="18542" y="1136243"/>
                                    </a:lnTo>
                                    <a:lnTo>
                                      <a:pt x="8890" y="1142771"/>
                                    </a:lnTo>
                                    <a:lnTo>
                                      <a:pt x="2387" y="1152448"/>
                                    </a:lnTo>
                                    <a:lnTo>
                                      <a:pt x="0" y="1164336"/>
                                    </a:lnTo>
                                    <a:lnTo>
                                      <a:pt x="2387" y="1176159"/>
                                    </a:lnTo>
                                    <a:lnTo>
                                      <a:pt x="8890" y="1185799"/>
                                    </a:lnTo>
                                    <a:lnTo>
                                      <a:pt x="18542" y="1192314"/>
                                    </a:lnTo>
                                    <a:lnTo>
                                      <a:pt x="30353" y="1194689"/>
                                    </a:lnTo>
                                    <a:lnTo>
                                      <a:pt x="42252" y="1192314"/>
                                    </a:lnTo>
                                    <a:lnTo>
                                      <a:pt x="51930" y="1185799"/>
                                    </a:lnTo>
                                    <a:lnTo>
                                      <a:pt x="58458" y="1176159"/>
                                    </a:lnTo>
                                    <a:lnTo>
                                      <a:pt x="60833" y="1164336"/>
                                    </a:lnTo>
                                    <a:close/>
                                  </a:path>
                                  <a:path w="4834255" h="1195070">
                                    <a:moveTo>
                                      <a:pt x="457212" y="688848"/>
                                    </a:moveTo>
                                    <a:lnTo>
                                      <a:pt x="457174" y="688721"/>
                                    </a:lnTo>
                                    <a:lnTo>
                                      <a:pt x="454799" y="676948"/>
                                    </a:lnTo>
                                    <a:lnTo>
                                      <a:pt x="448233" y="667219"/>
                                    </a:lnTo>
                                    <a:lnTo>
                                      <a:pt x="438505" y="660654"/>
                                    </a:lnTo>
                                    <a:lnTo>
                                      <a:pt x="426593" y="658241"/>
                                    </a:lnTo>
                                    <a:lnTo>
                                      <a:pt x="414782" y="660654"/>
                                    </a:lnTo>
                                    <a:lnTo>
                                      <a:pt x="405130" y="667219"/>
                                    </a:lnTo>
                                    <a:lnTo>
                                      <a:pt x="398627" y="676948"/>
                                    </a:lnTo>
                                    <a:lnTo>
                                      <a:pt x="396240" y="688848"/>
                                    </a:lnTo>
                                    <a:lnTo>
                                      <a:pt x="398627" y="700671"/>
                                    </a:lnTo>
                                    <a:lnTo>
                                      <a:pt x="405130" y="710311"/>
                                    </a:lnTo>
                                    <a:lnTo>
                                      <a:pt x="414782" y="716826"/>
                                    </a:lnTo>
                                    <a:lnTo>
                                      <a:pt x="426593" y="719201"/>
                                    </a:lnTo>
                                    <a:lnTo>
                                      <a:pt x="438505" y="716826"/>
                                    </a:lnTo>
                                    <a:lnTo>
                                      <a:pt x="448233" y="710311"/>
                                    </a:lnTo>
                                    <a:lnTo>
                                      <a:pt x="454799" y="700671"/>
                                    </a:lnTo>
                                    <a:lnTo>
                                      <a:pt x="457212" y="688848"/>
                                    </a:lnTo>
                                    <a:close/>
                                  </a:path>
                                  <a:path w="4834255" h="1195070">
                                    <a:moveTo>
                                      <a:pt x="853325" y="30353"/>
                                    </a:moveTo>
                                    <a:lnTo>
                                      <a:pt x="850938" y="18542"/>
                                    </a:lnTo>
                                    <a:lnTo>
                                      <a:pt x="844410" y="8890"/>
                                    </a:lnTo>
                                    <a:lnTo>
                                      <a:pt x="834732" y="2387"/>
                                    </a:lnTo>
                                    <a:lnTo>
                                      <a:pt x="822845" y="0"/>
                                    </a:lnTo>
                                    <a:lnTo>
                                      <a:pt x="811022" y="2387"/>
                                    </a:lnTo>
                                    <a:lnTo>
                                      <a:pt x="801382" y="8890"/>
                                    </a:lnTo>
                                    <a:lnTo>
                                      <a:pt x="794867" y="18542"/>
                                    </a:lnTo>
                                    <a:lnTo>
                                      <a:pt x="792492" y="30353"/>
                                    </a:lnTo>
                                    <a:lnTo>
                                      <a:pt x="794867" y="42265"/>
                                    </a:lnTo>
                                    <a:lnTo>
                                      <a:pt x="801382" y="51993"/>
                                    </a:lnTo>
                                    <a:lnTo>
                                      <a:pt x="811022" y="58559"/>
                                    </a:lnTo>
                                    <a:lnTo>
                                      <a:pt x="822845" y="60960"/>
                                    </a:lnTo>
                                    <a:lnTo>
                                      <a:pt x="834732" y="58559"/>
                                    </a:lnTo>
                                    <a:lnTo>
                                      <a:pt x="844410" y="51993"/>
                                    </a:lnTo>
                                    <a:lnTo>
                                      <a:pt x="850938" y="42265"/>
                                    </a:lnTo>
                                    <a:lnTo>
                                      <a:pt x="853325" y="30353"/>
                                    </a:lnTo>
                                    <a:close/>
                                  </a:path>
                                  <a:path w="4834255" h="1195070">
                                    <a:moveTo>
                                      <a:pt x="1255661" y="225552"/>
                                    </a:moveTo>
                                    <a:lnTo>
                                      <a:pt x="1255623" y="225425"/>
                                    </a:lnTo>
                                    <a:lnTo>
                                      <a:pt x="1253274" y="213664"/>
                                    </a:lnTo>
                                    <a:lnTo>
                                      <a:pt x="1246746" y="203987"/>
                                    </a:lnTo>
                                    <a:lnTo>
                                      <a:pt x="1237068" y="197459"/>
                                    </a:lnTo>
                                    <a:lnTo>
                                      <a:pt x="1225181" y="195072"/>
                                    </a:lnTo>
                                    <a:lnTo>
                                      <a:pt x="1213345" y="197459"/>
                                    </a:lnTo>
                                    <a:lnTo>
                                      <a:pt x="1203655" y="203987"/>
                                    </a:lnTo>
                                    <a:lnTo>
                                      <a:pt x="1197102" y="213664"/>
                                    </a:lnTo>
                                    <a:lnTo>
                                      <a:pt x="1194701" y="225552"/>
                                    </a:lnTo>
                                    <a:lnTo>
                                      <a:pt x="1197102" y="237388"/>
                                    </a:lnTo>
                                    <a:lnTo>
                                      <a:pt x="1203655" y="247091"/>
                                    </a:lnTo>
                                    <a:lnTo>
                                      <a:pt x="1213345" y="253631"/>
                                    </a:lnTo>
                                    <a:lnTo>
                                      <a:pt x="1225181" y="256032"/>
                                    </a:lnTo>
                                    <a:lnTo>
                                      <a:pt x="1237068" y="253631"/>
                                    </a:lnTo>
                                    <a:lnTo>
                                      <a:pt x="1246746" y="247091"/>
                                    </a:lnTo>
                                    <a:lnTo>
                                      <a:pt x="1253274" y="237388"/>
                                    </a:lnTo>
                                    <a:lnTo>
                                      <a:pt x="1255661" y="225552"/>
                                    </a:lnTo>
                                    <a:close/>
                                  </a:path>
                                  <a:path w="4834255" h="1195070">
                                    <a:moveTo>
                                      <a:pt x="1651901" y="438912"/>
                                    </a:moveTo>
                                    <a:lnTo>
                                      <a:pt x="1651863" y="438785"/>
                                    </a:lnTo>
                                    <a:lnTo>
                                      <a:pt x="1649514" y="427024"/>
                                    </a:lnTo>
                                    <a:lnTo>
                                      <a:pt x="1642999" y="417347"/>
                                    </a:lnTo>
                                    <a:lnTo>
                                      <a:pt x="1633359" y="410819"/>
                                    </a:lnTo>
                                    <a:lnTo>
                                      <a:pt x="1621548" y="408432"/>
                                    </a:lnTo>
                                    <a:lnTo>
                                      <a:pt x="1609648" y="410819"/>
                                    </a:lnTo>
                                    <a:lnTo>
                                      <a:pt x="1599971" y="417347"/>
                                    </a:lnTo>
                                    <a:lnTo>
                                      <a:pt x="1593443" y="427024"/>
                                    </a:lnTo>
                                    <a:lnTo>
                                      <a:pt x="1591068" y="438912"/>
                                    </a:lnTo>
                                    <a:lnTo>
                                      <a:pt x="1593443" y="450735"/>
                                    </a:lnTo>
                                    <a:lnTo>
                                      <a:pt x="1599971" y="460375"/>
                                    </a:lnTo>
                                    <a:lnTo>
                                      <a:pt x="1609648" y="466890"/>
                                    </a:lnTo>
                                    <a:lnTo>
                                      <a:pt x="1621548" y="469265"/>
                                    </a:lnTo>
                                    <a:lnTo>
                                      <a:pt x="1633359" y="466890"/>
                                    </a:lnTo>
                                    <a:lnTo>
                                      <a:pt x="1642999" y="460375"/>
                                    </a:lnTo>
                                    <a:lnTo>
                                      <a:pt x="1649514" y="450735"/>
                                    </a:lnTo>
                                    <a:lnTo>
                                      <a:pt x="1651901" y="438912"/>
                                    </a:lnTo>
                                    <a:close/>
                                  </a:path>
                                  <a:path w="4834255" h="1195070">
                                    <a:moveTo>
                                      <a:pt x="2444508" y="688848"/>
                                    </a:moveTo>
                                    <a:lnTo>
                                      <a:pt x="2444470" y="688721"/>
                                    </a:lnTo>
                                    <a:lnTo>
                                      <a:pt x="2442095" y="676948"/>
                                    </a:lnTo>
                                    <a:lnTo>
                                      <a:pt x="2435529" y="667219"/>
                                    </a:lnTo>
                                    <a:lnTo>
                                      <a:pt x="2425801" y="660654"/>
                                    </a:lnTo>
                                    <a:lnTo>
                                      <a:pt x="2413901" y="658241"/>
                                    </a:lnTo>
                                    <a:lnTo>
                                      <a:pt x="2402078" y="660654"/>
                                    </a:lnTo>
                                    <a:lnTo>
                                      <a:pt x="2392426" y="667219"/>
                                    </a:lnTo>
                                    <a:lnTo>
                                      <a:pt x="2385923" y="676948"/>
                                    </a:lnTo>
                                    <a:lnTo>
                                      <a:pt x="2383548" y="688848"/>
                                    </a:lnTo>
                                    <a:lnTo>
                                      <a:pt x="2385923" y="700671"/>
                                    </a:lnTo>
                                    <a:lnTo>
                                      <a:pt x="2392438" y="710311"/>
                                    </a:lnTo>
                                    <a:lnTo>
                                      <a:pt x="2402078" y="716826"/>
                                    </a:lnTo>
                                    <a:lnTo>
                                      <a:pt x="2413901" y="719201"/>
                                    </a:lnTo>
                                    <a:lnTo>
                                      <a:pt x="2425801" y="716826"/>
                                    </a:lnTo>
                                    <a:lnTo>
                                      <a:pt x="2435529" y="710311"/>
                                    </a:lnTo>
                                    <a:lnTo>
                                      <a:pt x="2442095" y="700671"/>
                                    </a:lnTo>
                                    <a:lnTo>
                                      <a:pt x="2444508" y="688848"/>
                                    </a:lnTo>
                                    <a:close/>
                                  </a:path>
                                  <a:path w="4834255" h="1195070">
                                    <a:moveTo>
                                      <a:pt x="4834013" y="1024001"/>
                                    </a:moveTo>
                                    <a:lnTo>
                                      <a:pt x="4831626" y="1012190"/>
                                    </a:lnTo>
                                    <a:lnTo>
                                      <a:pt x="4825123" y="1002538"/>
                                    </a:lnTo>
                                    <a:lnTo>
                                      <a:pt x="4815471" y="996035"/>
                                    </a:lnTo>
                                    <a:lnTo>
                                      <a:pt x="4803660" y="993648"/>
                                    </a:lnTo>
                                    <a:lnTo>
                                      <a:pt x="4791748" y="996035"/>
                                    </a:lnTo>
                                    <a:lnTo>
                                      <a:pt x="4782020" y="1002538"/>
                                    </a:lnTo>
                                    <a:lnTo>
                                      <a:pt x="4775454" y="1012190"/>
                                    </a:lnTo>
                                    <a:lnTo>
                                      <a:pt x="4773053" y="1024001"/>
                                    </a:lnTo>
                                    <a:lnTo>
                                      <a:pt x="4775454" y="1035913"/>
                                    </a:lnTo>
                                    <a:lnTo>
                                      <a:pt x="4782020" y="1045641"/>
                                    </a:lnTo>
                                    <a:lnTo>
                                      <a:pt x="4791748" y="1052207"/>
                                    </a:lnTo>
                                    <a:lnTo>
                                      <a:pt x="4803660" y="1054608"/>
                                    </a:lnTo>
                                    <a:lnTo>
                                      <a:pt x="4815471" y="1052207"/>
                                    </a:lnTo>
                                    <a:lnTo>
                                      <a:pt x="4825123" y="1045641"/>
                                    </a:lnTo>
                                    <a:lnTo>
                                      <a:pt x="4831626" y="1035913"/>
                                    </a:lnTo>
                                    <a:lnTo>
                                      <a:pt x="4834013" y="102400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0901777" name="Image 7">
                                <a:extLst>
                                  <a:ext uri="{FF2B5EF4-FFF2-40B4-BE49-F238E27FC236}">
                                    <a16:creationId xmlns:a16="http://schemas.microsoft.com/office/drawing/2014/main" id="{6689E491-CB23-83D9-04A6-5972DFFC5E57}"/>
                                  </a:ext>
                                </a:extLst>
                              </pic:cNvPr>
                              <pic:cNvPicPr/>
                            </pic:nvPicPr>
                            <pic:blipFill>
                              <a:blip r:embed="rId10" cstate="print"/>
                              <a:stretch>
                                <a:fillRect/>
                              </a:stretch>
                            </pic:blipFill>
                            <pic:spPr>
                              <a:xfrm>
                                <a:off x="780465" y="2636478"/>
                                <a:ext cx="83233" cy="67056"/>
                              </a:xfrm>
                              <a:prstGeom prst="rect">
                                <a:avLst/>
                              </a:prstGeom>
                            </pic:spPr>
                          </pic:pic>
                          <wps:wsp>
                            <wps:cNvPr id="1689562660" name="Graphic 8">
                              <a:extLst>
                                <a:ext uri="{FF2B5EF4-FFF2-40B4-BE49-F238E27FC236}">
                                  <a16:creationId xmlns:a16="http://schemas.microsoft.com/office/drawing/2014/main" id="{3977D61B-4F1B-17BA-37C7-1545A606CBC3}"/>
                                </a:ext>
                              </a:extLst>
                            </wps:cNvPr>
                            <wps:cNvSpPr/>
                            <wps:spPr>
                              <a:xfrm>
                                <a:off x="1277022" y="1968966"/>
                                <a:ext cx="75810" cy="60960"/>
                              </a:xfrm>
                              <a:custGeom>
                                <a:avLst/>
                                <a:gdLst/>
                                <a:ahLst/>
                                <a:cxnLst/>
                                <a:rect l="l" t="t" r="r" b="b"/>
                                <a:pathLst>
                                  <a:path w="60960" h="60960">
                                    <a:moveTo>
                                      <a:pt x="60960" y="30352"/>
                                    </a:moveTo>
                                    <a:lnTo>
                                      <a:pt x="58552" y="18538"/>
                                    </a:lnTo>
                                    <a:lnTo>
                                      <a:pt x="51990" y="8889"/>
                                    </a:lnTo>
                                    <a:lnTo>
                                      <a:pt x="42261" y="2385"/>
                                    </a:lnTo>
                                    <a:lnTo>
                                      <a:pt x="30353" y="0"/>
                                    </a:lnTo>
                                    <a:lnTo>
                                      <a:pt x="18538" y="2385"/>
                                    </a:lnTo>
                                    <a:lnTo>
                                      <a:pt x="8890" y="8889"/>
                                    </a:lnTo>
                                    <a:lnTo>
                                      <a:pt x="2385" y="18538"/>
                                    </a:lnTo>
                                    <a:lnTo>
                                      <a:pt x="0" y="30352"/>
                                    </a:lnTo>
                                    <a:lnTo>
                                      <a:pt x="2385" y="42261"/>
                                    </a:lnTo>
                                    <a:lnTo>
                                      <a:pt x="8890" y="51990"/>
                                    </a:lnTo>
                                    <a:lnTo>
                                      <a:pt x="18538" y="58552"/>
                                    </a:lnTo>
                                    <a:lnTo>
                                      <a:pt x="30353" y="60960"/>
                                    </a:lnTo>
                                    <a:lnTo>
                                      <a:pt x="42261" y="58552"/>
                                    </a:lnTo>
                                    <a:lnTo>
                                      <a:pt x="51990" y="51990"/>
                                    </a:lnTo>
                                    <a:lnTo>
                                      <a:pt x="58552" y="42261"/>
                                    </a:lnTo>
                                    <a:lnTo>
                                      <a:pt x="60960" y="30352"/>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2735300" name="Image 9">
                                <a:extLst>
                                  <a:ext uri="{FF2B5EF4-FFF2-40B4-BE49-F238E27FC236}">
                                    <a16:creationId xmlns:a16="http://schemas.microsoft.com/office/drawing/2014/main" id="{04430114-74DE-16AB-8DB7-D1D67B69B817}"/>
                                  </a:ext>
                                </a:extLst>
                              </pic:cNvPr>
                              <pic:cNvPicPr/>
                            </pic:nvPicPr>
                            <pic:blipFill>
                              <a:blip r:embed="rId11" cstate="print"/>
                              <a:stretch>
                                <a:fillRect/>
                              </a:stretch>
                            </pic:blipFill>
                            <pic:spPr>
                              <a:xfrm>
                                <a:off x="1765999" y="1776941"/>
                                <a:ext cx="83233" cy="67056"/>
                              </a:xfrm>
                              <a:prstGeom prst="rect">
                                <a:avLst/>
                              </a:prstGeom>
                            </pic:spPr>
                          </pic:pic>
                          <pic:pic xmlns:pic="http://schemas.openxmlformats.org/drawingml/2006/picture">
                            <pic:nvPicPr>
                              <pic:cNvPr id="2042274650" name="Image 10">
                                <a:extLst>
                                  <a:ext uri="{FF2B5EF4-FFF2-40B4-BE49-F238E27FC236}">
                                    <a16:creationId xmlns:a16="http://schemas.microsoft.com/office/drawing/2014/main" id="{E92357C9-65F5-20D6-8A01-0319DEFE01A4}"/>
                                  </a:ext>
                                </a:extLst>
                              </pic:cNvPr>
                              <pic:cNvPicPr/>
                            </pic:nvPicPr>
                            <pic:blipFill>
                              <a:blip r:embed="rId12" cstate="print"/>
                              <a:stretch>
                                <a:fillRect/>
                              </a:stretch>
                            </pic:blipFill>
                            <pic:spPr>
                              <a:xfrm>
                                <a:off x="2266189" y="1776941"/>
                                <a:ext cx="83391" cy="67056"/>
                              </a:xfrm>
                              <a:prstGeom prst="rect">
                                <a:avLst/>
                              </a:prstGeom>
                            </pic:spPr>
                          </pic:pic>
                          <pic:pic xmlns:pic="http://schemas.openxmlformats.org/drawingml/2006/picture">
                            <pic:nvPicPr>
                              <pic:cNvPr id="750658357" name="Image 11">
                                <a:extLst>
                                  <a:ext uri="{FF2B5EF4-FFF2-40B4-BE49-F238E27FC236}">
                                    <a16:creationId xmlns:a16="http://schemas.microsoft.com/office/drawing/2014/main" id="{4FD475EA-F1BF-EDE3-1DB7-036E0B7A0BE0}"/>
                                  </a:ext>
                                </a:extLst>
                              </pic:cNvPr>
                              <pic:cNvPicPr/>
                            </pic:nvPicPr>
                            <pic:blipFill>
                              <a:blip r:embed="rId13" cstate="print"/>
                              <a:stretch>
                                <a:fillRect/>
                              </a:stretch>
                            </pic:blipFill>
                            <pic:spPr>
                              <a:xfrm>
                                <a:off x="2759115" y="1965917"/>
                                <a:ext cx="83233" cy="67056"/>
                              </a:xfrm>
                              <a:prstGeom prst="rect">
                                <a:avLst/>
                              </a:prstGeom>
                            </pic:spPr>
                          </pic:pic>
                          <pic:pic xmlns:pic="http://schemas.openxmlformats.org/drawingml/2006/picture">
                            <pic:nvPicPr>
                              <pic:cNvPr id="1045394699" name="Image 12">
                                <a:extLst>
                                  <a:ext uri="{FF2B5EF4-FFF2-40B4-BE49-F238E27FC236}">
                                    <a16:creationId xmlns:a16="http://schemas.microsoft.com/office/drawing/2014/main" id="{5469E4F0-97A4-59B3-0F36-E0974BEB1804}"/>
                                  </a:ext>
                                </a:extLst>
                              </pic:cNvPr>
                              <pic:cNvPicPr/>
                            </pic:nvPicPr>
                            <pic:blipFill>
                              <a:blip r:embed="rId14" cstate="print"/>
                              <a:stretch>
                                <a:fillRect/>
                              </a:stretch>
                            </pic:blipFill>
                            <pic:spPr>
                              <a:xfrm>
                                <a:off x="3744648" y="2215854"/>
                                <a:ext cx="83391" cy="67056"/>
                              </a:xfrm>
                              <a:prstGeom prst="rect">
                                <a:avLst/>
                              </a:prstGeom>
                            </pic:spPr>
                          </pic:pic>
                          <pic:pic xmlns:pic="http://schemas.openxmlformats.org/drawingml/2006/picture">
                            <pic:nvPicPr>
                              <pic:cNvPr id="100602023" name="Image 13">
                                <a:extLst>
                                  <a:ext uri="{FF2B5EF4-FFF2-40B4-BE49-F238E27FC236}">
                                    <a16:creationId xmlns:a16="http://schemas.microsoft.com/office/drawing/2014/main" id="{2456F362-2626-39F7-52EF-7A20B6419D17}"/>
                                  </a:ext>
                                </a:extLst>
                              </pic:cNvPr>
                              <pic:cNvPicPr/>
                            </pic:nvPicPr>
                            <pic:blipFill>
                              <a:blip r:embed="rId15" cstate="print"/>
                              <a:stretch>
                                <a:fillRect/>
                              </a:stretch>
                            </pic:blipFill>
                            <pic:spPr>
                              <a:xfrm>
                                <a:off x="6716254" y="2502366"/>
                                <a:ext cx="83391" cy="67056"/>
                              </a:xfrm>
                              <a:prstGeom prst="rect">
                                <a:avLst/>
                              </a:prstGeom>
                            </pic:spPr>
                          </pic:pic>
                          <wps:wsp>
                            <wps:cNvPr id="158349506" name="Graphic 14">
                              <a:extLst>
                                <a:ext uri="{FF2B5EF4-FFF2-40B4-BE49-F238E27FC236}">
                                  <a16:creationId xmlns:a16="http://schemas.microsoft.com/office/drawing/2014/main" id="{41F41513-055D-1D5D-0C62-F85F93400C5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67520641" name="Graphic 15">
                              <a:extLst>
                                <a:ext uri="{FF2B5EF4-FFF2-40B4-BE49-F238E27FC236}">
                                  <a16:creationId xmlns:a16="http://schemas.microsoft.com/office/drawing/2014/main" id="{E987F41E-7A86-6176-8E6B-4BD11714123A}"/>
                                </a:ext>
                              </a:extLst>
                            </wps:cNvPr>
                            <wps:cNvSpPr/>
                            <wps:spPr>
                              <a:xfrm>
                                <a:off x="495388" y="78824"/>
                                <a:ext cx="6589178" cy="3275330"/>
                              </a:xfrm>
                              <a:custGeom>
                                <a:avLst/>
                                <a:gdLst/>
                                <a:ahLst/>
                                <a:cxnLst/>
                                <a:rect l="l" t="t" r="r" b="b"/>
                                <a:pathLst>
                                  <a:path w="5298440" h="3275329">
                                    <a:moveTo>
                                      <a:pt x="5298058" y="3275076"/>
                                    </a:moveTo>
                                    <a:lnTo>
                                      <a:pt x="5298058" y="0"/>
                                    </a:lnTo>
                                  </a:path>
                                  <a:path w="5298440" h="3275329">
                                    <a:moveTo>
                                      <a:pt x="0" y="6096"/>
                                    </a:moveTo>
                                    <a:lnTo>
                                      <a:pt x="5298058" y="6096"/>
                                    </a:lnTo>
                                  </a:path>
                                </a:pathLst>
                              </a:custGeom>
                              <a:ln w="12192">
                                <a:solidFill>
                                  <a:srgbClr val="85888A"/>
                                </a:solidFill>
                                <a:prstDash val="solid"/>
                              </a:ln>
                            </wps:spPr>
                            <wps:bodyPr wrap="square" lIns="0" tIns="0" rIns="0" bIns="0" rtlCol="0">
                              <a:prstTxWarp prst="textNoShape">
                                <a:avLst/>
                              </a:prstTxWarp>
                              <a:noAutofit/>
                            </wps:bodyPr>
                          </wps:wsp>
                          <wps:wsp>
                            <wps:cNvPr id="764921148" name="Graphic 16">
                              <a:extLst>
                                <a:ext uri="{FF2B5EF4-FFF2-40B4-BE49-F238E27FC236}">
                                  <a16:creationId xmlns:a16="http://schemas.microsoft.com/office/drawing/2014/main" id="{2AD48595-F1FF-AF51-4AF5-CD6FB819CA71}"/>
                                </a:ext>
                              </a:extLst>
                            </wps:cNvPr>
                            <wps:cNvSpPr/>
                            <wps:spPr>
                              <a:xfrm>
                                <a:off x="495372" y="78824"/>
                                <a:ext cx="15794" cy="3275329"/>
                              </a:xfrm>
                              <a:custGeom>
                                <a:avLst/>
                                <a:gdLst/>
                                <a:ahLst/>
                                <a:cxnLst/>
                                <a:rect l="l" t="t" r="r" b="b"/>
                                <a:pathLst>
                                  <a:path w="12700" h="3275329">
                                    <a:moveTo>
                                      <a:pt x="12192" y="0"/>
                                    </a:moveTo>
                                    <a:lnTo>
                                      <a:pt x="0" y="0"/>
                                    </a:lnTo>
                                    <a:lnTo>
                                      <a:pt x="0" y="3275076"/>
                                    </a:lnTo>
                                    <a:lnTo>
                                      <a:pt x="12192" y="3275076"/>
                                    </a:lnTo>
                                    <a:lnTo>
                                      <a:pt x="12192" y="0"/>
                                    </a:lnTo>
                                    <a:close/>
                                  </a:path>
                                </a:pathLst>
                              </a:custGeom>
                              <a:solidFill>
                                <a:srgbClr val="85888A"/>
                              </a:solidFill>
                            </wps:spPr>
                            <wps:bodyPr wrap="square" lIns="0" tIns="0" rIns="0" bIns="0" rtlCol="0">
                              <a:prstTxWarp prst="textNoShape">
                                <a:avLst/>
                              </a:prstTxWarp>
                              <a:noAutofit/>
                            </wps:bodyPr>
                          </wps:wsp>
                          <wps:wsp>
                            <wps:cNvPr id="2123720807" name="Graphic 17">
                              <a:extLst>
                                <a:ext uri="{FF2B5EF4-FFF2-40B4-BE49-F238E27FC236}">
                                  <a16:creationId xmlns:a16="http://schemas.microsoft.com/office/drawing/2014/main" id="{5F1EAB79-2918-770E-E738-C57596080672}"/>
                                </a:ext>
                              </a:extLst>
                            </wps:cNvPr>
                            <wps:cNvSpPr/>
                            <wps:spPr>
                              <a:xfrm>
                                <a:off x="422578" y="285835"/>
                                <a:ext cx="73441" cy="2860675"/>
                              </a:xfrm>
                              <a:custGeom>
                                <a:avLst/>
                                <a:gdLst/>
                                <a:ahLst/>
                                <a:cxnLst/>
                                <a:rect l="l" t="t" r="r" b="b"/>
                                <a:pathLst>
                                  <a:path w="59055" h="2860675">
                                    <a:moveTo>
                                      <a:pt x="58547" y="2860548"/>
                                    </a:moveTo>
                                    <a:lnTo>
                                      <a:pt x="0" y="2860548"/>
                                    </a:lnTo>
                                  </a:path>
                                  <a:path w="59055" h="2860675">
                                    <a:moveTo>
                                      <a:pt x="58547" y="1907032"/>
                                    </a:moveTo>
                                    <a:lnTo>
                                      <a:pt x="0" y="1907032"/>
                                    </a:lnTo>
                                  </a:path>
                                  <a:path w="59055" h="2860675">
                                    <a:moveTo>
                                      <a:pt x="58547" y="953516"/>
                                    </a:moveTo>
                                    <a:lnTo>
                                      <a:pt x="0" y="953516"/>
                                    </a:lnTo>
                                  </a:path>
                                  <a:path w="59055" h="2860675">
                                    <a:moveTo>
                                      <a:pt x="58547" y="0"/>
                                    </a:moveTo>
                                    <a:lnTo>
                                      <a:pt x="0" y="0"/>
                                    </a:lnTo>
                                  </a:path>
                                </a:pathLst>
                              </a:custGeom>
                              <a:ln w="12192">
                                <a:solidFill>
                                  <a:srgbClr val="85888A"/>
                                </a:solidFill>
                                <a:prstDash val="solid"/>
                              </a:ln>
                            </wps:spPr>
                            <wps:bodyPr wrap="square" lIns="0" tIns="0" rIns="0" bIns="0" rtlCol="0">
                              <a:prstTxWarp prst="textNoShape">
                                <a:avLst/>
                              </a:prstTxWarp>
                              <a:noAutofit/>
                            </wps:bodyPr>
                          </wps:wsp>
                          <wps:wsp>
                            <wps:cNvPr id="1336874381" name="Graphic 18">
                              <a:extLst>
                                <a:ext uri="{FF2B5EF4-FFF2-40B4-BE49-F238E27FC236}">
                                  <a16:creationId xmlns:a16="http://schemas.microsoft.com/office/drawing/2014/main" id="{6846EFE6-7B51-274C-55CA-D7E7F9197A6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89018284" name="Graphic 19">
                              <a:extLst>
                                <a:ext uri="{FF2B5EF4-FFF2-40B4-BE49-F238E27FC236}">
                                  <a16:creationId xmlns:a16="http://schemas.microsoft.com/office/drawing/2014/main" id="{8E8666AF-9160-4645-5B23-3228097073BC}"/>
                                </a:ext>
                              </a:extLst>
                            </wps:cNvPr>
                            <wps:cNvSpPr/>
                            <wps:spPr>
                              <a:xfrm>
                                <a:off x="821055" y="3353901"/>
                                <a:ext cx="5937683" cy="56515"/>
                              </a:xfrm>
                              <a:custGeom>
                                <a:avLst/>
                                <a:gdLst/>
                                <a:ahLst/>
                                <a:cxnLst/>
                                <a:rect l="l" t="t" r="r" b="b"/>
                                <a:pathLst>
                                  <a:path w="4774565" h="56515">
                                    <a:moveTo>
                                      <a:pt x="0" y="0"/>
                                    </a:moveTo>
                                    <a:lnTo>
                                      <a:pt x="0" y="56133"/>
                                    </a:lnTo>
                                  </a:path>
                                  <a:path w="4774565" h="56515">
                                    <a:moveTo>
                                      <a:pt x="397764" y="0"/>
                                    </a:moveTo>
                                    <a:lnTo>
                                      <a:pt x="397764" y="56133"/>
                                    </a:lnTo>
                                  </a:path>
                                  <a:path w="4774565" h="56515">
                                    <a:moveTo>
                                      <a:pt x="795655" y="0"/>
                                    </a:moveTo>
                                    <a:lnTo>
                                      <a:pt x="795655" y="56133"/>
                                    </a:lnTo>
                                  </a:path>
                                  <a:path w="4774565" h="56515">
                                    <a:moveTo>
                                      <a:pt x="1193546" y="0"/>
                                    </a:moveTo>
                                    <a:lnTo>
                                      <a:pt x="1193546" y="56133"/>
                                    </a:lnTo>
                                  </a:path>
                                  <a:path w="4774565" h="56515">
                                    <a:moveTo>
                                      <a:pt x="1591437" y="0"/>
                                    </a:moveTo>
                                    <a:lnTo>
                                      <a:pt x="1591437" y="56133"/>
                                    </a:lnTo>
                                  </a:path>
                                  <a:path w="4774565" h="56515">
                                    <a:moveTo>
                                      <a:pt x="2387092" y="0"/>
                                    </a:moveTo>
                                    <a:lnTo>
                                      <a:pt x="2387092" y="56133"/>
                                    </a:lnTo>
                                  </a:path>
                                  <a:path w="4774565" h="56515">
                                    <a:moveTo>
                                      <a:pt x="4774311" y="0"/>
                                    </a:moveTo>
                                    <a:lnTo>
                                      <a:pt x="4774311" y="56133"/>
                                    </a:lnTo>
                                  </a:path>
                                </a:pathLst>
                              </a:custGeom>
                              <a:ln w="12192">
                                <a:solidFill>
                                  <a:srgbClr val="85888A"/>
                                </a:solidFill>
                                <a:prstDash val="solid"/>
                              </a:ln>
                            </wps:spPr>
                            <wps:bodyPr wrap="square" lIns="0" tIns="0" rIns="0" bIns="0" rtlCol="0">
                              <a:prstTxWarp prst="textNoShape">
                                <a:avLst/>
                              </a:prstTxWarp>
                              <a:noAutofit/>
                            </wps:bodyPr>
                          </wps:wsp>
                        </wpg:grpSp>
                        <wps:wsp>
                          <wps:cNvPr id="1056347198" name="Textbox 27">
                            <a:extLst>
                              <a:ext uri="{FF2B5EF4-FFF2-40B4-BE49-F238E27FC236}">
                                <a16:creationId xmlns:a16="http://schemas.microsoft.com/office/drawing/2014/main" id="{F9783BE6-FEF9-E680-3C71-76BAC1DCB2D2}"/>
                              </a:ext>
                            </a:extLst>
                          </wps:cNvPr>
                          <wps:cNvSpPr txBox="1"/>
                          <wps:spPr>
                            <a:xfrm>
                              <a:off x="262562" y="168030"/>
                              <a:ext cx="164372" cy="136525"/>
                            </a:xfrm>
                            <a:prstGeom prst="rect">
                              <a:avLst/>
                            </a:prstGeom>
                          </wps:spPr>
                          <wps:txbx>
                            <w:txbxContent>
                              <w:p w14:paraId="72F64CD5" w14:textId="3F8FFAD9" w:rsidR="00E317E9" w:rsidRDefault="00D211D0" w:rsidP="00E317E9">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wps:txbx>
                          <wps:bodyPr wrap="square" lIns="0" tIns="0" rIns="0" bIns="0" rtlCol="0" anchor="ctr">
                            <a:noAutofit/>
                          </wps:bodyPr>
                        </wps:wsp>
                        <wps:wsp>
                          <wps:cNvPr id="631256531" name="Textbox 28">
                            <a:extLst>
                              <a:ext uri="{FF2B5EF4-FFF2-40B4-BE49-F238E27FC236}">
                                <a16:creationId xmlns:a16="http://schemas.microsoft.com/office/drawing/2014/main" id="{E6143A0D-A24B-C20F-DDD0-4C8ECC01A357}"/>
                              </a:ext>
                            </a:extLst>
                          </wps:cNvPr>
                          <wps:cNvSpPr txBox="1"/>
                          <wps:spPr>
                            <a:xfrm>
                              <a:off x="262562" y="908810"/>
                              <a:ext cx="164374" cy="136525"/>
                            </a:xfrm>
                            <a:prstGeom prst="rect">
                              <a:avLst/>
                            </a:prstGeom>
                          </wps:spPr>
                          <wps:txbx>
                            <w:txbxContent>
                              <w:p w14:paraId="6EDA9EA8" w14:textId="3DB72AC5" w:rsidR="00E317E9" w:rsidRDefault="00D211D0" w:rsidP="00E317E9">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wps:txbx>
                          <wps:bodyPr wrap="square" lIns="0" tIns="0" rIns="0" bIns="0" rtlCol="0" anchor="ctr">
                            <a:noAutofit/>
                          </wps:bodyPr>
                        </wps:wsp>
                        <wps:wsp>
                          <wps:cNvPr id="1924043673" name="Textbox 29">
                            <a:extLst>
                              <a:ext uri="{FF2B5EF4-FFF2-40B4-BE49-F238E27FC236}">
                                <a16:creationId xmlns:a16="http://schemas.microsoft.com/office/drawing/2014/main" id="{D2A919D3-4788-724D-0F02-F7309AC12685}"/>
                              </a:ext>
                            </a:extLst>
                          </wps:cNvPr>
                          <wps:cNvSpPr txBox="1"/>
                          <wps:spPr>
                            <a:xfrm>
                              <a:off x="262562" y="1649589"/>
                              <a:ext cx="164374" cy="136525"/>
                            </a:xfrm>
                            <a:prstGeom prst="rect">
                              <a:avLst/>
                            </a:prstGeom>
                          </wps:spPr>
                          <wps:txbx>
                            <w:txbxContent>
                              <w:p w14:paraId="7053AB91" w14:textId="0E4A1B0B" w:rsidR="00E317E9" w:rsidRDefault="00D211D0" w:rsidP="00E317E9">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wps:txbx>
                          <wps:bodyPr wrap="square" lIns="0" tIns="0" rIns="0" bIns="0" rtlCol="0" anchor="ctr">
                            <a:noAutofit/>
                          </wps:bodyPr>
                        </wps:wsp>
                        <wps:wsp>
                          <wps:cNvPr id="420589028" name="Textbox 30">
                            <a:extLst>
                              <a:ext uri="{FF2B5EF4-FFF2-40B4-BE49-F238E27FC236}">
                                <a16:creationId xmlns:a16="http://schemas.microsoft.com/office/drawing/2014/main" id="{0E54465C-D6DA-19DD-366B-84340AF66856}"/>
                              </a:ext>
                            </a:extLst>
                          </wps:cNvPr>
                          <wps:cNvSpPr txBox="1"/>
                          <wps:spPr>
                            <a:xfrm>
                              <a:off x="262560" y="2390367"/>
                              <a:ext cx="164375" cy="136525"/>
                            </a:xfrm>
                            <a:prstGeom prst="rect">
                              <a:avLst/>
                            </a:prstGeom>
                          </wps:spPr>
                          <wps:txbx>
                            <w:txbxContent>
                              <w:p w14:paraId="25D1F288" w14:textId="6DBB51D5" w:rsidR="00E317E9" w:rsidRDefault="00D211D0" w:rsidP="00E317E9">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wps:txbx>
                          <wps:bodyPr wrap="square" lIns="0" tIns="0" rIns="0" bIns="0" rtlCol="0" anchor="ctr">
                            <a:noAutofit/>
                          </wps:bodyPr>
                        </wps:wsp>
                        <wps:wsp>
                          <wps:cNvPr id="900894061" name="Textbox 31">
                            <a:extLst>
                              <a:ext uri="{FF2B5EF4-FFF2-40B4-BE49-F238E27FC236}">
                                <a16:creationId xmlns:a16="http://schemas.microsoft.com/office/drawing/2014/main" id="{A5148482-2B56-192E-D043-8E610A90B201}"/>
                              </a:ext>
                            </a:extLst>
                          </wps:cNvPr>
                          <wps:cNvSpPr txBox="1"/>
                          <wps:spPr>
                            <a:xfrm>
                              <a:off x="688536" y="2683046"/>
                              <a:ext cx="96342" cy="129539"/>
                            </a:xfrm>
                            <a:prstGeom prst="rect">
                              <a:avLst/>
                            </a:prstGeom>
                          </wps:spPr>
                          <wps:txbx>
                            <w:txbxContent>
                              <w:p w14:paraId="20470348" w14:textId="77777777" w:rsidR="00E317E9" w:rsidRDefault="00E317E9" w:rsidP="00E317E9">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wps:txbx>
                          <wps:bodyPr wrap="square" lIns="0" tIns="0" rIns="0" bIns="0" rtlCol="0" anchor="ctr">
                            <a:noAutofit/>
                          </wps:bodyPr>
                        </wps:wsp>
                        <wps:wsp>
                          <wps:cNvPr id="1907646835" name="Textbox 32">
                            <a:extLst>
                              <a:ext uri="{FF2B5EF4-FFF2-40B4-BE49-F238E27FC236}">
                                <a16:creationId xmlns:a16="http://schemas.microsoft.com/office/drawing/2014/main" id="{354CD3DC-4730-611A-817E-540D644CB097}"/>
                              </a:ext>
                            </a:extLst>
                          </wps:cNvPr>
                          <wps:cNvSpPr txBox="1"/>
                          <wps:spPr>
                            <a:xfrm>
                              <a:off x="1070312" y="2683046"/>
                              <a:ext cx="96342" cy="129539"/>
                            </a:xfrm>
                            <a:prstGeom prst="rect">
                              <a:avLst/>
                            </a:prstGeom>
                          </wps:spPr>
                          <wps:txbx>
                            <w:txbxContent>
                              <w:p w14:paraId="74CEAA03" w14:textId="77777777" w:rsidR="00E317E9" w:rsidRDefault="00E317E9" w:rsidP="00E317E9">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wps:txbx>
                          <wps:bodyPr wrap="square" lIns="0" tIns="0" rIns="0" bIns="0" rtlCol="0" anchor="ctr">
                            <a:noAutofit/>
                          </wps:bodyPr>
                        </wps:wsp>
                        <wps:wsp>
                          <wps:cNvPr id="1003088935" name="Textbox 33">
                            <a:extLst>
                              <a:ext uri="{FF2B5EF4-FFF2-40B4-BE49-F238E27FC236}">
                                <a16:creationId xmlns:a16="http://schemas.microsoft.com/office/drawing/2014/main" id="{800BD398-46FE-7154-E579-78E4EC733ED6}"/>
                              </a:ext>
                            </a:extLst>
                          </wps:cNvPr>
                          <wps:cNvSpPr txBox="1"/>
                          <wps:spPr>
                            <a:xfrm>
                              <a:off x="1456213" y="2683046"/>
                              <a:ext cx="96342" cy="129539"/>
                            </a:xfrm>
                            <a:prstGeom prst="rect">
                              <a:avLst/>
                            </a:prstGeom>
                          </wps:spPr>
                          <wps:txbx>
                            <w:txbxContent>
                              <w:p w14:paraId="099F405D" w14:textId="77777777" w:rsidR="00E317E9" w:rsidRDefault="00E317E9" w:rsidP="00E317E9">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wps:txbx>
                          <wps:bodyPr wrap="square" lIns="0" tIns="0" rIns="0" bIns="0" rtlCol="0" anchor="ctr">
                            <a:noAutofit/>
                          </wps:bodyPr>
                        </wps:wsp>
                        <wps:wsp>
                          <wps:cNvPr id="946590110" name="Textbox 34">
                            <a:extLst>
                              <a:ext uri="{FF2B5EF4-FFF2-40B4-BE49-F238E27FC236}">
                                <a16:creationId xmlns:a16="http://schemas.microsoft.com/office/drawing/2014/main" id="{FC6CE710-4761-EE37-A919-2B79ADE1EB28}"/>
                              </a:ext>
                            </a:extLst>
                          </wps:cNvPr>
                          <wps:cNvSpPr txBox="1"/>
                          <wps:spPr>
                            <a:xfrm>
                              <a:off x="1841030" y="2683046"/>
                              <a:ext cx="96342" cy="129539"/>
                            </a:xfrm>
                            <a:prstGeom prst="rect">
                              <a:avLst/>
                            </a:prstGeom>
                          </wps:spPr>
                          <wps:txbx>
                            <w:txbxContent>
                              <w:p w14:paraId="4A3C1C1F" w14:textId="77777777" w:rsidR="00E317E9" w:rsidRDefault="00E317E9" w:rsidP="00E317E9">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wps:txbx>
                          <wps:bodyPr wrap="square" lIns="0" tIns="0" rIns="0" bIns="0" rtlCol="0" anchor="ctr">
                            <a:noAutofit/>
                          </wps:bodyPr>
                        </wps:wsp>
                        <wps:wsp>
                          <wps:cNvPr id="1441905311" name="Textbox 35">
                            <a:extLst>
                              <a:ext uri="{FF2B5EF4-FFF2-40B4-BE49-F238E27FC236}">
                                <a16:creationId xmlns:a16="http://schemas.microsoft.com/office/drawing/2014/main" id="{BB7264DD-DCF9-06C2-1697-4806D721A272}"/>
                              </a:ext>
                            </a:extLst>
                          </wps:cNvPr>
                          <wps:cNvSpPr txBox="1"/>
                          <wps:spPr>
                            <a:xfrm>
                              <a:off x="2225846" y="2683046"/>
                              <a:ext cx="96342" cy="129539"/>
                            </a:xfrm>
                            <a:prstGeom prst="rect">
                              <a:avLst/>
                            </a:prstGeom>
                          </wps:spPr>
                          <wps:txbx>
                            <w:txbxContent>
                              <w:p w14:paraId="16FE77CD" w14:textId="77777777" w:rsidR="00E317E9" w:rsidRDefault="00E317E9" w:rsidP="00E317E9">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wps:txbx>
                          <wps:bodyPr wrap="square" lIns="0" tIns="0" rIns="0" bIns="0" rtlCol="0" anchor="ctr">
                            <a:noAutofit/>
                          </wps:bodyPr>
                        </wps:wsp>
                        <wps:wsp>
                          <wps:cNvPr id="1160906933" name="Textbox 36">
                            <a:extLst>
                              <a:ext uri="{FF2B5EF4-FFF2-40B4-BE49-F238E27FC236}">
                                <a16:creationId xmlns:a16="http://schemas.microsoft.com/office/drawing/2014/main" id="{8625A7E5-2561-149D-0956-6B7B10ADFECB}"/>
                              </a:ext>
                            </a:extLst>
                          </wps:cNvPr>
                          <wps:cNvSpPr txBox="1"/>
                          <wps:spPr>
                            <a:xfrm>
                              <a:off x="2957325" y="2664758"/>
                              <a:ext cx="168204" cy="159210"/>
                            </a:xfrm>
                            <a:prstGeom prst="rect">
                              <a:avLst/>
                            </a:prstGeom>
                          </wps:spPr>
                          <wps:txbx>
                            <w:txbxContent>
                              <w:p w14:paraId="22B8B058" w14:textId="77777777" w:rsidR="00E317E9" w:rsidRDefault="00E317E9" w:rsidP="00E317E9">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wps:txbx>
                          <wps:bodyPr wrap="square" lIns="0" tIns="0" rIns="0" bIns="0" rtlCol="0" anchor="ctr">
                            <a:noAutofit/>
                          </wps:bodyPr>
                        </wps:wsp>
                        <wps:wsp>
                          <wps:cNvPr id="1571265667" name="Textbox 37">
                            <a:extLst>
                              <a:ext uri="{FF2B5EF4-FFF2-40B4-BE49-F238E27FC236}">
                                <a16:creationId xmlns:a16="http://schemas.microsoft.com/office/drawing/2014/main" id="{56F689D1-3AB4-B4DE-9047-2DE8EFC7CA91}"/>
                              </a:ext>
                            </a:extLst>
                          </wps:cNvPr>
                          <wps:cNvSpPr txBox="1"/>
                          <wps:spPr>
                            <a:xfrm>
                              <a:off x="5272320" y="2683046"/>
                              <a:ext cx="168204" cy="129539"/>
                            </a:xfrm>
                            <a:prstGeom prst="rect">
                              <a:avLst/>
                            </a:prstGeom>
                          </wps:spPr>
                          <wps:txbx>
                            <w:txbxContent>
                              <w:p w14:paraId="3C4B5E7F" w14:textId="77777777" w:rsidR="00E317E9" w:rsidRDefault="00E317E9" w:rsidP="00E317E9">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wps:txbx>
                          <wps:bodyPr wrap="square" lIns="0" tIns="0" rIns="0" bIns="0" rtlCol="0" anchor="ctr">
                            <a:noAutofit/>
                          </wps:bodyPr>
                        </wps:wsp>
                      </wpg:grpSp>
                      <wps:wsp>
                        <wps:cNvPr id="692568495" name="Textbox 36">
                          <a:extLst>
                            <a:ext uri="{FF2B5EF4-FFF2-40B4-BE49-F238E27FC236}">
                              <a16:creationId xmlns:a16="http://schemas.microsoft.com/office/drawing/2014/main" id="{5ACDE556-C5A7-8019-6176-21274F46D464}"/>
                            </a:ext>
                          </a:extLst>
                        </wps:cNvPr>
                        <wps:cNvSpPr txBox="1"/>
                        <wps:spPr>
                          <a:xfrm>
                            <a:off x="444894" y="2225288"/>
                            <a:ext cx="4079481" cy="16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0B772" w14:textId="1AA6F643" w:rsidR="00E317E9" w:rsidRDefault="00E317E9" w:rsidP="00E317E9">
                              <w:pPr>
                                <w:jc w:val="center"/>
                                <w:rPr>
                                  <w:rFonts w:asciiTheme="minorHAnsi" w:hAnsi="Calibri" w:cstheme="minorBidi"/>
                                  <w:color w:val="000000" w:themeColor="text1"/>
                                  <w:kern w:val="24"/>
                                  <w:sz w:val="16"/>
                                  <w:szCs w:val="16"/>
                                </w:rPr>
                              </w:pPr>
                              <w:r w:rsidRPr="00F966CF">
                                <w:rPr>
                                  <w:rFonts w:asciiTheme="minorHAnsi" w:hAnsi="Calibri" w:cstheme="minorBidi"/>
                                  <w:color w:val="000000" w:themeColor="text1"/>
                                  <w:kern w:val="24"/>
                                  <w:sz w:val="16"/>
                                  <w:szCs w:val="16"/>
                                </w:rPr>
                                <w:t>Temps (heures)</w:t>
                              </w:r>
                            </w:p>
                          </w:txbxContent>
                        </wps:txbx>
                        <wps:bodyPr vert="horz" wrap="square" lIns="0" tIns="0" rIns="0" bIns="0" numCol="1" anchor="ctr" anchorCtr="0" compatLnSpc="1">
                          <a:prstTxWarp prst="textNoShape">
                            <a:avLst/>
                          </a:prstTxWarp>
                        </wps:bodyPr>
                      </wps:wsp>
                      <wps:wsp>
                        <wps:cNvPr id="1104038423" name="Graphic 20">
                          <a:extLst>
                            <a:ext uri="{FF2B5EF4-FFF2-40B4-BE49-F238E27FC236}">
                              <a16:creationId xmlns:a16="http://schemas.microsoft.com/office/drawing/2014/main" id="{D3C738C4-26D6-BCC6-818A-070A94D36C30}"/>
                            </a:ext>
                          </a:extLst>
                        </wps:cNvPr>
                        <wps:cNvSpPr/>
                        <wps:spPr>
                          <a:xfrm>
                            <a:off x="1519334" y="2462391"/>
                            <a:ext cx="2095474" cy="303621"/>
                          </a:xfrm>
                          <a:custGeom>
                            <a:avLst/>
                            <a:gdLst/>
                            <a:ahLst/>
                            <a:cxnLst/>
                            <a:rect l="l" t="t" r="r" b="b"/>
                            <a:pathLst>
                              <a:path w="2097405" h="323215">
                                <a:moveTo>
                                  <a:pt x="1048512" y="0"/>
                                </a:moveTo>
                                <a:lnTo>
                                  <a:pt x="2097024" y="0"/>
                                </a:lnTo>
                                <a:lnTo>
                                  <a:pt x="2097024" y="323088"/>
                                </a:lnTo>
                                <a:lnTo>
                                  <a:pt x="0" y="323088"/>
                                </a:lnTo>
                                <a:lnTo>
                                  <a:pt x="0" y="0"/>
                                </a:lnTo>
                                <a:lnTo>
                                  <a:pt x="1048512" y="0"/>
                                </a:lnTo>
                              </a:path>
                            </a:pathLst>
                          </a:custGeom>
                          <a:ln w="12192">
                            <a:solidFill>
                              <a:srgbClr val="919191"/>
                            </a:solidFill>
                            <a:prstDash val="solid"/>
                          </a:ln>
                        </wps:spPr>
                        <wps:bodyPr wrap="square" lIns="0" tIns="0" rIns="0" bIns="0" rtlCol="0">
                          <a:prstTxWarp prst="textNoShape">
                            <a:avLst/>
                          </a:prstTxWarp>
                          <a:noAutofit/>
                        </wps:bodyPr>
                      </wps:wsp>
                      <pic:pic xmlns:pic="http://schemas.openxmlformats.org/drawingml/2006/picture">
                        <pic:nvPicPr>
                          <pic:cNvPr id="989965658" name="Image 21">
                            <a:extLst>
                              <a:ext uri="{FF2B5EF4-FFF2-40B4-BE49-F238E27FC236}">
                                <a16:creationId xmlns:a16="http://schemas.microsoft.com/office/drawing/2014/main" id="{FB7667F6-1EDA-4E08-C086-77689F5E2CC8}"/>
                              </a:ext>
                            </a:extLst>
                          </pic:cNvPr>
                          <pic:cNvPicPr/>
                        </pic:nvPicPr>
                        <pic:blipFill>
                          <a:blip r:embed="rId16" cstate="print"/>
                          <a:stretch>
                            <a:fillRect/>
                          </a:stretch>
                        </pic:blipFill>
                        <pic:spPr>
                          <a:xfrm>
                            <a:off x="2695142" y="2634697"/>
                            <a:ext cx="72000" cy="72000"/>
                          </a:xfrm>
                          <a:prstGeom prst="rect">
                            <a:avLst/>
                          </a:prstGeom>
                        </pic:spPr>
                      </pic:pic>
                      <wps:wsp>
                        <wps:cNvPr id="1873961149" name="Graphic 22">
                          <a:extLst>
                            <a:ext uri="{FF2B5EF4-FFF2-40B4-BE49-F238E27FC236}">
                              <a16:creationId xmlns:a16="http://schemas.microsoft.com/office/drawing/2014/main" id="{266AD609-0F48-99A1-4F81-2347489EE3FB}"/>
                            </a:ext>
                          </a:extLst>
                        </wps:cNvPr>
                        <wps:cNvSpPr/>
                        <wps:spPr>
                          <a:xfrm>
                            <a:off x="1548462" y="2670351"/>
                            <a:ext cx="288000" cy="1270"/>
                          </a:xfrm>
                          <a:custGeom>
                            <a:avLst/>
                            <a:gdLst/>
                            <a:ahLst/>
                            <a:cxnLst/>
                            <a:rect l="l" t="t" r="r" b="b"/>
                            <a:pathLst>
                              <a:path w="451484">
                                <a:moveTo>
                                  <a:pt x="0" y="0"/>
                                </a:moveTo>
                                <a:lnTo>
                                  <a:pt x="451104" y="0"/>
                                </a:lnTo>
                              </a:path>
                            </a:pathLst>
                          </a:custGeom>
                          <a:ln w="12700">
                            <a:solidFill>
                              <a:srgbClr val="000000"/>
                            </a:solidFill>
                            <a:prstDash val="solid"/>
                          </a:ln>
                        </wps:spPr>
                        <wps:bodyPr wrap="square" lIns="0" tIns="0" rIns="0" bIns="0" rtlCol="0">
                          <a:prstTxWarp prst="textNoShape">
                            <a:avLst/>
                          </a:prstTxWarp>
                          <a:noAutofit/>
                        </wps:bodyPr>
                      </wps:wsp>
                      <wps:wsp>
                        <wps:cNvPr id="233340786" name="Graphic 23">
                          <a:extLst>
                            <a:ext uri="{FF2B5EF4-FFF2-40B4-BE49-F238E27FC236}">
                              <a16:creationId xmlns:a16="http://schemas.microsoft.com/office/drawing/2014/main" id="{418C7163-549C-8A2F-875E-89902DADE9A5}"/>
                            </a:ext>
                          </a:extLst>
                        </wps:cNvPr>
                        <wps:cNvSpPr/>
                        <wps:spPr>
                          <a:xfrm>
                            <a:off x="1647915" y="2634697"/>
                            <a:ext cx="72000" cy="72000"/>
                          </a:xfrm>
                          <a:custGeom>
                            <a:avLst/>
                            <a:gdLst/>
                            <a:ahLst/>
                            <a:cxnLst/>
                            <a:rect l="l" t="t" r="r" b="b"/>
                            <a:pathLst>
                              <a:path w="60960" h="60960">
                                <a:moveTo>
                                  <a:pt x="30607" y="0"/>
                                </a:moveTo>
                                <a:lnTo>
                                  <a:pt x="18698" y="2387"/>
                                </a:lnTo>
                                <a:lnTo>
                                  <a:pt x="8969" y="8905"/>
                                </a:lnTo>
                                <a:lnTo>
                                  <a:pt x="2407" y="18591"/>
                                </a:lnTo>
                                <a:lnTo>
                                  <a:pt x="0" y="30480"/>
                                </a:lnTo>
                                <a:lnTo>
                                  <a:pt x="2407" y="42314"/>
                                </a:lnTo>
                                <a:lnTo>
                                  <a:pt x="8969" y="52006"/>
                                </a:lnTo>
                                <a:lnTo>
                                  <a:pt x="18698" y="58554"/>
                                </a:lnTo>
                                <a:lnTo>
                                  <a:pt x="30607" y="60960"/>
                                </a:lnTo>
                                <a:lnTo>
                                  <a:pt x="42421" y="58554"/>
                                </a:lnTo>
                                <a:lnTo>
                                  <a:pt x="52069" y="52006"/>
                                </a:lnTo>
                                <a:lnTo>
                                  <a:pt x="58574" y="42314"/>
                                </a:lnTo>
                                <a:lnTo>
                                  <a:pt x="60960" y="30480"/>
                                </a:lnTo>
                                <a:lnTo>
                                  <a:pt x="58574" y="18591"/>
                                </a:lnTo>
                                <a:lnTo>
                                  <a:pt x="52069" y="8905"/>
                                </a:lnTo>
                                <a:lnTo>
                                  <a:pt x="42421" y="2387"/>
                                </a:lnTo>
                                <a:lnTo>
                                  <a:pt x="30607" y="0"/>
                                </a:lnTo>
                                <a:close/>
                              </a:path>
                              <a:path w="60960" h="60960">
                                <a:moveTo>
                                  <a:pt x="60934" y="30353"/>
                                </a:moveTo>
                                <a:lnTo>
                                  <a:pt x="30607" y="30353"/>
                                </a:lnTo>
                                <a:lnTo>
                                  <a:pt x="60960" y="30480"/>
                                </a:lnTo>
                                <a:close/>
                              </a:path>
                            </a:pathLst>
                          </a:custGeom>
                          <a:solidFill>
                            <a:srgbClr val="000000"/>
                          </a:solidFill>
                        </wps:spPr>
                        <wps:bodyPr wrap="square" lIns="0" tIns="0" rIns="0" bIns="0" rtlCol="0">
                          <a:prstTxWarp prst="textNoShape">
                            <a:avLst/>
                          </a:prstTxWarp>
                          <a:noAutofit/>
                        </wps:bodyPr>
                      </wps:wsp>
                      <wps:wsp>
                        <wps:cNvPr id="1184632578" name="Textbox 24">
                          <a:extLst>
                            <a:ext uri="{FF2B5EF4-FFF2-40B4-BE49-F238E27FC236}">
                              <a16:creationId xmlns:a16="http://schemas.microsoft.com/office/drawing/2014/main" id="{EFE8A236-C598-3D40-C3C4-A6D148D8F643}"/>
                            </a:ext>
                          </a:extLst>
                        </wps:cNvPr>
                        <wps:cNvSpPr txBox="1"/>
                        <wps:spPr>
                          <a:xfrm>
                            <a:off x="1548462" y="2464212"/>
                            <a:ext cx="1072975" cy="180564"/>
                          </a:xfrm>
                          <a:prstGeom prst="rect">
                            <a:avLst/>
                          </a:prstGeom>
                        </wps:spPr>
                        <wps:txbx>
                          <w:txbxContent>
                            <w:p w14:paraId="76E09B1C" w14:textId="156245E1" w:rsidR="00E317E9" w:rsidRDefault="00885DE1" w:rsidP="00E317E9">
                              <w:pPr>
                                <w:spacing w:line="246" w:lineRule="exact"/>
                                <w:rPr>
                                  <w:rFonts w:ascii="Arial" w:eastAsia="Arial" w:hAnsi="Arial" w:cstheme="minorBidi"/>
                                  <w:color w:val="000000" w:themeColor="text1"/>
                                  <w:spacing w:val="-5"/>
                                  <w:kern w:val="24"/>
                                  <w:sz w:val="16"/>
                                  <w:szCs w:val="16"/>
                                </w:rPr>
                              </w:pPr>
                              <w:r w:rsidRPr="00F966CF">
                                <w:rPr>
                                  <w:rFonts w:ascii="Arial" w:eastAsia="Arial" w:hAnsi="Arial" w:cstheme="minorBidi"/>
                                  <w:color w:val="000000" w:themeColor="text1"/>
                                  <w:spacing w:val="-5"/>
                                  <w:kern w:val="24"/>
                                  <w:sz w:val="16"/>
                                  <w:szCs w:val="16"/>
                                </w:rPr>
                                <w:t xml:space="preserve">Moyenne </w:t>
                              </w:r>
                              <w:r w:rsidR="008E554D" w:rsidRPr="00F966CF">
                                <w:rPr>
                                  <w:rFonts w:ascii="Arial" w:eastAsia="Arial" w:hAnsi="Arial" w:cstheme="minorBidi"/>
                                  <w:color w:val="000000" w:themeColor="text1"/>
                                  <w:spacing w:val="-5"/>
                                  <w:kern w:val="24"/>
                                  <w:sz w:val="16"/>
                                  <w:szCs w:val="16"/>
                                </w:rPr>
                                <w:t>arithmétique</w:t>
                              </w:r>
                            </w:p>
                          </w:txbxContent>
                        </wps:txbx>
                        <wps:bodyPr wrap="square" lIns="0" tIns="0" rIns="0" bIns="0" rtlCol="0">
                          <a:noAutofit/>
                        </wps:bodyPr>
                      </wps:wsp>
                      <wps:wsp>
                        <wps:cNvPr id="1209286256" name="Textbox 25">
                          <a:extLst>
                            <a:ext uri="{FF2B5EF4-FFF2-40B4-BE49-F238E27FC236}">
                              <a16:creationId xmlns:a16="http://schemas.microsoft.com/office/drawing/2014/main" id="{50A88E0A-A279-934E-D534-9F8AD234D715}"/>
                            </a:ext>
                          </a:extLst>
                        </wps:cNvPr>
                        <wps:cNvSpPr txBox="1"/>
                        <wps:spPr>
                          <a:xfrm>
                            <a:off x="2746788" y="2470037"/>
                            <a:ext cx="503640" cy="304800"/>
                          </a:xfrm>
                          <a:prstGeom prst="rect">
                            <a:avLst/>
                          </a:prstGeom>
                        </wps:spPr>
                        <wps:txbx>
                          <w:txbxContent>
                            <w:p w14:paraId="4C750746" w14:textId="6FB1C95D" w:rsidR="00E317E9" w:rsidRDefault="00885DE1" w:rsidP="00E317E9">
                              <w:pPr>
                                <w:spacing w:line="246" w:lineRule="exact"/>
                                <w:ind w:left="14"/>
                                <w:rPr>
                                  <w:rFonts w:ascii="Arial" w:eastAsia="Arial" w:hAnsi="Arial" w:cstheme="minorBidi"/>
                                  <w:color w:val="000000" w:themeColor="text1"/>
                                  <w:spacing w:val="-2"/>
                                  <w:kern w:val="24"/>
                                  <w:sz w:val="16"/>
                                  <w:szCs w:val="16"/>
                                </w:rPr>
                              </w:pPr>
                              <w:r w:rsidRPr="00F966CF">
                                <w:rPr>
                                  <w:rFonts w:ascii="Arial" w:eastAsia="Arial" w:hAnsi="Arial" w:cstheme="minorBidi"/>
                                  <w:color w:val="000000" w:themeColor="text1"/>
                                  <w:spacing w:val="-2"/>
                                  <w:kern w:val="24"/>
                                  <w:sz w:val="16"/>
                                  <w:szCs w:val="16"/>
                                </w:rPr>
                                <w:t>Médiane</w:t>
                              </w:r>
                            </w:p>
                          </w:txbxContent>
                        </wps:txbx>
                        <wps:bodyPr wrap="square" lIns="0" tIns="0" rIns="0" bIns="0" rtlCol="0">
                          <a:noAutofit/>
                        </wps:bodyPr>
                      </wps:wsp>
                      <wps:wsp>
                        <wps:cNvPr id="964618561" name="Textbox 25">
                          <a:extLst>
                            <a:ext uri="{FF2B5EF4-FFF2-40B4-BE49-F238E27FC236}">
                              <a16:creationId xmlns:a16="http://schemas.microsoft.com/office/drawing/2014/main" id="{9DB5A05F-69F8-75B9-EAAA-E508DD0F0810}"/>
                            </a:ext>
                          </a:extLst>
                        </wps:cNvPr>
                        <wps:cNvSpPr txBox="1"/>
                        <wps:spPr>
                          <a:xfrm>
                            <a:off x="1813915" y="2613613"/>
                            <a:ext cx="758893" cy="152400"/>
                          </a:xfrm>
                          <a:prstGeom prst="rect">
                            <a:avLst/>
                          </a:prstGeom>
                        </wps:spPr>
                        <wps:txbx>
                          <w:txbxContent>
                            <w:p w14:paraId="13D93C97" w14:textId="32F31101" w:rsidR="00E317E9" w:rsidRDefault="00885DE1" w:rsidP="00E317E9">
                              <w:pPr>
                                <w:spacing w:before="15"/>
                                <w:jc w:val="center"/>
                                <w:rPr>
                                  <w:rFonts w:ascii="Arial" w:eastAsia="Arial" w:hAnsi="Arial" w:cstheme="minorBidi"/>
                                  <w:color w:val="000000" w:themeColor="text1"/>
                                  <w:kern w:val="24"/>
                                  <w:sz w:val="14"/>
                                  <w:szCs w:val="14"/>
                                </w:rPr>
                              </w:pPr>
                              <w:r w:rsidRPr="00F966CF">
                                <w:rPr>
                                  <w:rFonts w:ascii="Arial" w:eastAsia="Arial" w:hAnsi="Arial" w:cstheme="minorBidi"/>
                                  <w:color w:val="000000" w:themeColor="text1"/>
                                  <w:kern w:val="24"/>
                                  <w:sz w:val="14"/>
                                  <w:szCs w:val="14"/>
                                </w:rPr>
                                <w:t>Tous les patients</w:t>
                              </w:r>
                            </w:p>
                          </w:txbxContent>
                        </wps:txbx>
                        <wps:bodyPr wrap="square" lIns="0" tIns="0" rIns="0" bIns="0" rtlCol="0">
                          <a:noAutofit/>
                        </wps:bodyPr>
                      </wps:wsp>
                      <wps:wsp>
                        <wps:cNvPr id="195825697" name="Textbox 25">
                          <a:extLst>
                            <a:ext uri="{FF2B5EF4-FFF2-40B4-BE49-F238E27FC236}">
                              <a16:creationId xmlns:a16="http://schemas.microsoft.com/office/drawing/2014/main" id="{3A92B191-C4F7-CC47-D32C-7B3A535BAFDA}"/>
                            </a:ext>
                          </a:extLst>
                        </wps:cNvPr>
                        <wps:cNvSpPr txBox="1"/>
                        <wps:spPr>
                          <a:xfrm>
                            <a:off x="2726364" y="2618601"/>
                            <a:ext cx="819126" cy="156236"/>
                          </a:xfrm>
                          <a:prstGeom prst="rect">
                            <a:avLst/>
                          </a:prstGeom>
                        </wps:spPr>
                        <wps:txbx>
                          <w:txbxContent>
                            <w:p w14:paraId="71FAFAC3" w14:textId="70099C47" w:rsidR="00E317E9" w:rsidRDefault="00885DE1" w:rsidP="00E317E9">
                              <w:pPr>
                                <w:spacing w:before="15"/>
                                <w:jc w:val="center"/>
                                <w:rPr>
                                  <w:rFonts w:ascii="Arial" w:eastAsia="Arial" w:hAnsi="Arial" w:cstheme="minorBidi"/>
                                  <w:color w:val="000000" w:themeColor="text1"/>
                                  <w:kern w:val="24"/>
                                  <w:sz w:val="14"/>
                                  <w:szCs w:val="14"/>
                                </w:rPr>
                              </w:pPr>
                              <w:r w:rsidRPr="00F966CF">
                                <w:rPr>
                                  <w:rFonts w:ascii="Arial" w:eastAsia="Arial" w:hAnsi="Arial" w:cstheme="minorBidi"/>
                                  <w:color w:val="000000" w:themeColor="text1"/>
                                  <w:kern w:val="24"/>
                                  <w:sz w:val="14"/>
                                  <w:szCs w:val="14"/>
                                </w:rPr>
                                <w:t>Tous les patients</w:t>
                              </w:r>
                            </w:p>
                          </w:txbxContent>
                        </wps:txbx>
                        <wps:bodyPr wrap="square" lIns="0" tIns="0" rIns="0" bIns="0" rtlCol="0">
                          <a:noAutofit/>
                        </wps:bodyPr>
                      </wps:wsp>
                      <wps:wsp>
                        <wps:cNvPr id="519397586" name="Graphic 3">
                          <a:extLst>
                            <a:ext uri="{FF2B5EF4-FFF2-40B4-BE49-F238E27FC236}">
                              <a16:creationId xmlns:a16="http://schemas.microsoft.com/office/drawing/2014/main" id="{92F22A1D-6628-3808-AAAD-9A0AD4032532}"/>
                            </a:ext>
                          </a:extLst>
                        </wps:cNvPr>
                        <wps:cNvSpPr/>
                        <wps:spPr>
                          <a:xfrm>
                            <a:off x="0" y="0"/>
                            <a:ext cx="4586288" cy="2857499"/>
                          </a:xfrm>
                          <a:custGeom>
                            <a:avLst/>
                            <a:gdLst/>
                            <a:ahLst/>
                            <a:cxnLst/>
                            <a:rect l="l" t="t" r="r" b="b"/>
                            <a:pathLst>
                              <a:path w="6083935" h="4559935">
                                <a:moveTo>
                                  <a:pt x="3042031" y="0"/>
                                </a:moveTo>
                                <a:lnTo>
                                  <a:pt x="6083808" y="0"/>
                                </a:lnTo>
                                <a:lnTo>
                                  <a:pt x="6083808" y="4559808"/>
                                </a:lnTo>
                                <a:lnTo>
                                  <a:pt x="0" y="4559808"/>
                                </a:lnTo>
                                <a:lnTo>
                                  <a:pt x="0" y="0"/>
                                </a:lnTo>
                                <a:lnTo>
                                  <a:pt x="3042031" y="0"/>
                                </a:lnTo>
                              </a:path>
                            </a:pathLst>
                          </a:custGeom>
                          <a:ln w="12192">
                            <a:solidFill>
                              <a:srgbClr val="919191"/>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528D5E4A" id="Group 42" o:spid="_x0000_s1026" style="position:absolute;margin-left:7.05pt;margin-top:20.95pt;width:361.05pt;height:224.95pt;z-index:251659264;mso-width-relative:margin" coordsize="45862,2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">
                <v:shapetype id="_x0000_t202" coordsize="21600,21600" o:spt="202" path="m,l,21600r21600,l21600,xe">
                  <v:stroke joinstyle="miter"/>
                  <v:path gradientshapeok="t" o:connecttype="rect"/>
                </v:shapetype>
                <v:shape id="Textbox 38" o:spid="_x0000_s1027" type="#_x0000_t202" style="position:absolute;left:-8642;top:9864;width:20394;height:2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" filled="f" stroked="f">
                  <v:textbox inset="0,0,0,0">
                    <w:txbxContent>
                      <w:p w14:paraId="25838C5D" w14:textId="207C036A" w:rsidR="00E317E9" w:rsidRDefault="00885DE1" w:rsidP="00E317E9">
                        <w:pPr>
                          <w:kinsoku w:val="0"/>
                          <w:overflowPunct w:val="0"/>
                          <w:jc w:val="center"/>
                          <w:textAlignment w:val="baseline"/>
                          <w:rPr>
                            <w:rFonts w:ascii="Arial" w:eastAsia="Arial" w:hAnsi="Arial" w:cs="Arial"/>
                            <w:color w:val="000000" w:themeColor="text1"/>
                            <w:kern w:val="24"/>
                            <w:sz w:val="16"/>
                            <w:szCs w:val="16"/>
                          </w:rPr>
                        </w:pPr>
                        <w:r w:rsidRPr="00F966CF">
                          <w:rPr>
                            <w:rFonts w:ascii="Arial" w:eastAsia="Arial" w:hAnsi="Arial" w:cs="Arial"/>
                            <w:color w:val="000000" w:themeColor="text1"/>
                            <w:kern w:val="24"/>
                            <w:sz w:val="16"/>
                            <w:szCs w:val="16"/>
                          </w:rPr>
                          <w:t>Potassium sérique (mmol/L)</w:t>
                        </w:r>
                      </w:p>
                    </w:txbxContent>
                  </v:textbox>
                </v:shape>
                <v:group id="Group 1669091787" o:spid="_x0000_s1028" style="position:absolute;left:2625;top:788;width:42618;height:21857" coordorigin="2625,788" coordsize="53527,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">
                  <o:lock v:ext="edit" aspectratio="t"/>
                  <v:group id="Group 2127007176" o:spid="_x0000_s1029" style="position:absolute;left:4225;top:788;width:51927;height:25940" coordorigin="4225,788" coordsize="66690,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">
                    <o:lock v:ext="edit" aspectratio="t"/>
                    <v:shape id="Graphic 4" o:spid="_x0000_s1030" style="position:absolute;left:4953;top:2858;width:65813;height:28607;visibility:visible;mso-wrap-style:square;v-text-anchor:top" coordsize="5292090,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" path="m,2860548r5291962,em,1907032r5291962,em,953516r5291962,em,l5291962,e" filled="f" strokecolor="#e6e6e6" strokeweight=".96pt">
                      <v:path arrowok="t"/>
                    </v:shape>
                    <v:shape id="Graphic 5" o:spid="_x0000_s1031" style="position:absolute;left:7452;top:1519;width:60893;height:31293;visibility:visible;mso-wrap-style:square;v-text-anchor:top" coordsize="4896485,312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" path="m60959,2371216l458724,1897506,856614,1235328r397892,199136l1652396,1648840r795656,245873l4835271,2230881em60959,2371216r,-757681em458724,1897506r,-958215em856614,1235328l856614,em1254506,1434464r,-1145793em1652396,1648840r,-848994em2448052,1894713r,-979551em4835271,2230881r,-744219em,1613535r121793,em397891,939291r121793,em795782,l917575,em1193545,288671r121794,em1591437,799846r121793,em2387219,915162r121792,em4774310,1486662r121794,em60959,2371216r,757683em458724,1897506r,958088em856614,1235328r,1235457em1254506,1434464r,1145667em1652396,1648840r,848869em2448052,1894713r,979424em4835271,2230881r,744221em,3128899r121793,em397891,2855594r121793,em795782,2470785r121793,em1193545,2580131r121794,em1591437,2497709r121793,em2387219,2874137r121792,em4774310,2975102r121794,e" filled="f" strokeweight=".96pt">
                      <v:path arrowok="t"/>
                    </v:shape>
                    <v:shape id="Graphic 6" o:spid="_x0000_s1032" style="position:absolute;left:7842;top:13593;width:60119;height:11951;visibility:visible;mso-wrap-style:square;v-text-anchor:top" coordsize="4834255,119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" path="m60833,1164336r-26,-127l58458,1152448r-6528,-9677l42252,1136243r-11899,-2387l18542,1136243r-9652,6528l2387,1152448,,1164336r2387,11823l8890,1185799r9652,6515l30353,1194689r11899,-2375l51930,1185799r6528,-9640l60833,1164336xem457212,688848r-38,-127l454799,676948r-6566,-9729l438505,660654r-11912,-2413l414782,660654r-9652,6565l398627,676948r-2387,11900l398627,700671r6503,9640l414782,716826r11811,2375l438505,716826r9728,-6515l454799,700671r2413,-11823xem853325,30353l850938,18542,844410,8890,834732,2387,822845,,811022,2387r-9640,6503l794867,18542r-2375,11811l794867,42265r6515,9728l811022,58559r11823,2401l834732,58559r9678,-6566l850938,42265r2387,-11912xem1255661,225552r-38,-127l1253274,213664r-6528,-9677l1237068,197459r-11887,-2387l1213345,197459r-9690,6528l1197102,213664r-2401,11888l1197102,237388r6553,9703l1213345,253631r11836,2401l1237068,253631r9678,-6540l1253274,237388r2387,-11836xem1651901,438912r-38,-127l1649514,427024r-6515,-9677l1633359,410819r-11811,-2387l1609648,410819r-9677,6528l1593443,427024r-2375,11888l1593443,450735r6528,9640l1609648,466890r11900,2375l1633359,466890r9640,-6515l1649514,450735r2387,-11823xem2444508,688848r-38,-127l2442095,676948r-6566,-9729l2425801,660654r-11900,-2413l2402078,660654r-9652,6565l2385923,676948r-2375,11900l2385923,700671r6515,9640l2402078,716826r11823,2375l2425801,716826r9728,-6515l2442095,700671r2413,-11823xem4834013,1024001r-2387,-11811l4825123,1002538r-9652,-6503l4803660,993648r-11912,2387l4782020,1002538r-6566,9652l4773053,1024001r2401,11912l4782020,1045641r9728,6566l4803660,1054608r11811,-2401l4825123,1045641r6503,-9728l4834013,102400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3" type="#_x0000_t75" style="position:absolute;left:7804;top:26364;width:832;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">
                      <v:imagedata r:id="rId17" o:title=""/>
                    </v:shape>
                    <v:shape id="Graphic 8" o:spid="_x0000_s1034" style="position:absolute;left:12770;top:19689;width:758;height:61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" path="m60960,30352l58552,18538,51990,8889,42261,2385,30353,,18538,2385,8890,8889,2385,18538,,30352,2385,42261r6505,9729l18538,58552r11815,2408l42261,58552r9729,-6562l58552,42261,60960,30352e" filled="f" strokeweight=".48pt">
                      <v:path arrowok="t"/>
                    </v:shape>
                    <v:shape id="Image 9" o:spid="_x0000_s1035" type="#_x0000_t75" style="position:absolute;left:17659;top:17769;width:833;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">
                      <v:imagedata r:id="rId18" o:title=""/>
                    </v:shape>
                    <v:shape id="Image 10" o:spid="_x0000_s1036" type="#_x0000_t75" style="position:absolute;left:22661;top:17769;width:834;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">
                      <v:imagedata r:id="rId19" o:title=""/>
                    </v:shape>
                    <v:shape id="Image 11" o:spid="_x0000_s1037" type="#_x0000_t75" style="position:absolute;left:27591;top:19659;width:832;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">
                      <v:imagedata r:id="rId20" o:title=""/>
                    </v:shape>
                    <v:shape id="Image 12" o:spid="_x0000_s1038" type="#_x0000_t75" style="position:absolute;left:37446;top:22158;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">
                      <v:imagedata r:id="rId21" o:title=""/>
                    </v:shape>
                    <v:shape id="Image 13" o:spid="_x0000_s1039" type="#_x0000_t75" style="position:absolute;left:67162;top:25023;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">
                      <v:imagedata r:id="rId22" o:title=""/>
                    </v:shape>
                    <v:shape id="Graphic 14" o:spid="_x0000_s1040"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" path="m,12192r5304028,l5304028,,,,,12192xe" fillcolor="#85888a" stroked="f">
                      <v:path arrowok="t"/>
                    </v:shape>
                    <v:shape id="Graphic 15" o:spid="_x0000_s1041" style="position:absolute;left:4953;top:788;width:65892;height:32753;visibility:visible;mso-wrap-style:square;v-text-anchor:top" coordsize="529844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" path="m5298058,3275076l5298058,em,6096r5298058,e" filled="f" strokecolor="#85888a" strokeweight=".96pt">
                      <v:path arrowok="t"/>
                    </v:shape>
                    <v:shape id="Graphic 16" o:spid="_x0000_s1042" style="position:absolute;left:4953;top:788;width:158;height:32753;visibility:visible;mso-wrap-style:square;v-text-anchor:top" coordsize="1270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" path="m12192,l,,,3275076r12192,l12192,xe" fillcolor="#85888a" stroked="f">
                      <v:path arrowok="t"/>
                    </v:shape>
                    <v:shape id="Graphic 17" o:spid="_x0000_s1043" style="position:absolute;left:4225;top:2858;width:735;height:28607;visibility:visible;mso-wrap-style:square;v-text-anchor:top" coordsize="59055,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" path="m58547,2860548r-58547,em58547,1907032r-58547,em58547,953516l,953516em58547,l,e" filled="f" strokecolor="#85888a" strokeweight=".96pt">
                      <v:path arrowok="t"/>
                    </v:shape>
                    <v:shape id="Graphic 18" o:spid="_x0000_s1044"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" path="m,12192r5304028,l5304028,,,,,12192xe" fillcolor="#85888a" stroked="f">
                      <v:path arrowok="t"/>
                    </v:shape>
                    <v:shape id="Graphic 19" o:spid="_x0000_s1045" style="position:absolute;left:8210;top:33539;width:59377;height:565;visibility:visible;mso-wrap-style:square;v-text-anchor:top" coordsize="477456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" path="m,l,56133em397764,r,56133em795655,r,56133em1193546,r,56133em1591437,r,56133em2387092,r,56133em4774311,r,56133e" filled="f" strokecolor="#85888a" strokeweight=".96pt">
                      <v:path arrowok="t"/>
                    </v:shape>
                  </v:group>
                  <v:shape id="Textbox 27" o:spid="_x0000_s1046" type="#_x0000_t202" style="position:absolute;left:2625;top:1680;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" filled="f" stroked="f">
                    <v:textbox inset="0,0,0,0">
                      <w:txbxContent>
                        <w:p w14:paraId="72F64CD5" w14:textId="3F8FFAD9" w:rsidR="00E317E9" w:rsidRDefault="00D211D0" w:rsidP="00E317E9">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v:textbox>
                  </v:shape>
                  <v:shape id="Textbox 28" o:spid="_x0000_s1047" type="#_x0000_t202" style="position:absolute;left:2625;top:9088;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" filled="f" stroked="f">
                    <v:textbox inset="0,0,0,0">
                      <w:txbxContent>
                        <w:p w14:paraId="6EDA9EA8" w14:textId="3DB72AC5" w:rsidR="00E317E9" w:rsidRDefault="00D211D0" w:rsidP="00E317E9">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v:textbox>
                  </v:shape>
                  <v:shape id="Textbox 29" o:spid="_x0000_s1048" type="#_x0000_t202" style="position:absolute;left:2625;top:16495;width:1644;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" filled="f" stroked="f">
                    <v:textbox inset="0,0,0,0">
                      <w:txbxContent>
                        <w:p w14:paraId="7053AB91" w14:textId="0E4A1B0B" w:rsidR="00E317E9" w:rsidRDefault="00D211D0" w:rsidP="00E317E9">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v:textbox>
                  </v:shape>
                  <v:shape id="Textbox 30" o:spid="_x0000_s1049" type="#_x0000_t202" style="position:absolute;left:2625;top:23903;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" filled="f" stroked="f">
                    <v:textbox inset="0,0,0,0">
                      <w:txbxContent>
                        <w:p w14:paraId="25D1F288" w14:textId="6DBB51D5" w:rsidR="00E317E9" w:rsidRDefault="00D211D0" w:rsidP="00E317E9">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v:textbox>
                  </v:shape>
                  <v:shape id="Textbox 31" o:spid="_x0000_s1050" type="#_x0000_t202" style="position:absolute;left:6885;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" filled="f" stroked="f">
                    <v:textbox inset="0,0,0,0">
                      <w:txbxContent>
                        <w:p w14:paraId="20470348" w14:textId="77777777" w:rsidR="00E317E9" w:rsidRDefault="00E317E9" w:rsidP="00E317E9">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v:textbox>
                  </v:shape>
                  <v:shape id="Textbox 32" o:spid="_x0000_s1051" type="#_x0000_t202" style="position:absolute;left:10703;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" filled="f" stroked="f">
                    <v:textbox inset="0,0,0,0">
                      <w:txbxContent>
                        <w:p w14:paraId="74CEAA03" w14:textId="77777777" w:rsidR="00E317E9" w:rsidRDefault="00E317E9" w:rsidP="00E317E9">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v:textbox>
                  </v:shape>
                  <v:shape id="Textbox 33" o:spid="_x0000_s1052" type="#_x0000_t202" style="position:absolute;left:14562;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" filled="f" stroked="f">
                    <v:textbox inset="0,0,0,0">
                      <w:txbxContent>
                        <w:p w14:paraId="099F405D" w14:textId="77777777" w:rsidR="00E317E9" w:rsidRDefault="00E317E9" w:rsidP="00E317E9">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v:textbox>
                  </v:shape>
                  <v:shape id="Textbox 34" o:spid="_x0000_s1053" type="#_x0000_t202" style="position:absolute;left:18410;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" filled="f" stroked="f">
                    <v:textbox inset="0,0,0,0">
                      <w:txbxContent>
                        <w:p w14:paraId="4A3C1C1F" w14:textId="77777777" w:rsidR="00E317E9" w:rsidRDefault="00E317E9" w:rsidP="00E317E9">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v:textbox>
                  </v:shape>
                  <v:shape id="Textbox 35" o:spid="_x0000_s1054" type="#_x0000_t202" style="position:absolute;left:22258;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" filled="f" stroked="f">
                    <v:textbox inset="0,0,0,0">
                      <w:txbxContent>
                        <w:p w14:paraId="16FE77CD" w14:textId="77777777" w:rsidR="00E317E9" w:rsidRDefault="00E317E9" w:rsidP="00E317E9">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v:textbox>
                  </v:shape>
                  <v:shape id="Textbox 36" o:spid="_x0000_s1055" type="#_x0000_t202" style="position:absolute;left:29573;top:26647;width:1682;height:1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" filled="f" stroked="f">
                    <v:textbox inset="0,0,0,0">
                      <w:txbxContent>
                        <w:p w14:paraId="22B8B058" w14:textId="77777777" w:rsidR="00E317E9" w:rsidRDefault="00E317E9" w:rsidP="00E317E9">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v:textbox>
                  </v:shape>
                  <v:shape id="Textbox 37" o:spid="_x0000_s1056" type="#_x0000_t202" style="position:absolute;left:52723;top:26830;width:1682;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" filled="f" stroked="f">
                    <v:textbox inset="0,0,0,0">
                      <w:txbxContent>
                        <w:p w14:paraId="3C4B5E7F" w14:textId="77777777" w:rsidR="00E317E9" w:rsidRDefault="00E317E9" w:rsidP="00E317E9">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v:textbox>
                  </v:shape>
                </v:group>
                <v:shape id="Textbox 36" o:spid="_x0000_s1057" type="#_x0000_t202" style="position:absolute;left:4448;top:22252;width:40795;height:1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" filled="f" stroked="f">
                  <v:textbox inset="0,0,0,0">
                    <w:txbxContent>
                      <w:p w14:paraId="4BA0B772" w14:textId="1AA6F643" w:rsidR="00E317E9" w:rsidRDefault="00E317E9" w:rsidP="00E317E9">
                        <w:pPr>
                          <w:jc w:val="center"/>
                          <w:rPr>
                            <w:rFonts w:asciiTheme="minorHAnsi" w:hAnsi="Calibri" w:cstheme="minorBidi"/>
                            <w:color w:val="000000" w:themeColor="text1"/>
                            <w:kern w:val="24"/>
                            <w:sz w:val="16"/>
                            <w:szCs w:val="16"/>
                          </w:rPr>
                        </w:pPr>
                        <w:r w:rsidRPr="00F966CF">
                          <w:rPr>
                            <w:rFonts w:asciiTheme="minorHAnsi" w:hAnsi="Calibri" w:cstheme="minorBidi"/>
                            <w:color w:val="000000" w:themeColor="text1"/>
                            <w:kern w:val="24"/>
                            <w:sz w:val="16"/>
                            <w:szCs w:val="16"/>
                          </w:rPr>
                          <w:t>Temps (heures)</w:t>
                        </w:r>
                      </w:p>
                    </w:txbxContent>
                  </v:textbox>
                </v:shape>
                <v:shape id="Graphic 20" o:spid="_x0000_s1058" style="position:absolute;left:15193;top:24623;width:20955;height:3037;visibility:visible;mso-wrap-style:square;v-text-anchor:top" coordsize="209740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" path="m1048512,l2097024,r,323088l,323088,,,1048512,e" filled="f" strokecolor="#919191" strokeweight=".96pt">
                  <v:path arrowok="t"/>
                </v:shape>
                <v:shape id="Image 21" o:spid="_x0000_s1059" type="#_x0000_t75" style="position:absolute;left:26951;top:26346;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">
                  <v:imagedata r:id="rId23" o:title=""/>
                </v:shape>
                <v:shape id="Graphic 22" o:spid="_x0000_s1060" style="position:absolute;left:15484;top:26703;width:2880;height:13;visibility:visible;mso-wrap-style:square;v-text-anchor:top" coordsize="4514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" path="m,l451104,e" filled="f" strokeweight="1pt">
                  <v:path arrowok="t"/>
                </v:shape>
                <v:shape id="Graphic 23" o:spid="_x0000_s1061" style="position:absolute;left:16479;top:26346;width:720;height:72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" path="m30607,l18698,2387,8969,8905,2407,18591,,30480,2407,42314r6562,9692l18698,58554r11909,2406l42421,58554r9648,-6548l58574,42314,60960,30480,58574,18591,52069,8905,42421,2387,30607,xem60934,30353r-30327,l60960,30480r-26,-127xe" fillcolor="black" stroked="f">
                  <v:path arrowok="t"/>
                </v:shape>
                <v:shape id="Textbox 24" o:spid="_x0000_s1062" type="#_x0000_t202" style="position:absolute;left:15484;top:24642;width:10730;height:1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" filled="f" stroked="f">
                  <v:textbox inset="0,0,0,0">
                    <w:txbxContent>
                      <w:p w14:paraId="76E09B1C" w14:textId="156245E1" w:rsidR="00E317E9" w:rsidRDefault="00885DE1" w:rsidP="00E317E9">
                        <w:pPr>
                          <w:spacing w:line="246" w:lineRule="exact"/>
                          <w:rPr>
                            <w:rFonts w:ascii="Arial" w:eastAsia="Arial" w:hAnsi="Arial" w:cstheme="minorBidi"/>
                            <w:color w:val="000000" w:themeColor="text1"/>
                            <w:spacing w:val="-5"/>
                            <w:kern w:val="24"/>
                            <w:sz w:val="16"/>
                            <w:szCs w:val="16"/>
                          </w:rPr>
                        </w:pPr>
                        <w:r w:rsidRPr="00F966CF">
                          <w:rPr>
                            <w:rFonts w:ascii="Arial" w:eastAsia="Arial" w:hAnsi="Arial" w:cstheme="minorBidi"/>
                            <w:color w:val="000000" w:themeColor="text1"/>
                            <w:spacing w:val="-5"/>
                            <w:kern w:val="24"/>
                            <w:sz w:val="16"/>
                            <w:szCs w:val="16"/>
                          </w:rPr>
                          <w:t xml:space="preserve">Moyenne </w:t>
                        </w:r>
                        <w:r w:rsidR="008E554D" w:rsidRPr="00F966CF">
                          <w:rPr>
                            <w:rFonts w:ascii="Arial" w:eastAsia="Arial" w:hAnsi="Arial" w:cstheme="minorBidi"/>
                            <w:color w:val="000000" w:themeColor="text1"/>
                            <w:spacing w:val="-5"/>
                            <w:kern w:val="24"/>
                            <w:sz w:val="16"/>
                            <w:szCs w:val="16"/>
                          </w:rPr>
                          <w:t>arithmétique</w:t>
                        </w:r>
                      </w:p>
                    </w:txbxContent>
                  </v:textbox>
                </v:shape>
                <v:shape id="Textbox 25" o:spid="_x0000_s1063" type="#_x0000_t202" style="position:absolute;left:27467;top:24700;width:503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" filled="f" stroked="f">
                  <v:textbox inset="0,0,0,0">
                    <w:txbxContent>
                      <w:p w14:paraId="4C750746" w14:textId="6FB1C95D" w:rsidR="00E317E9" w:rsidRDefault="00885DE1" w:rsidP="00E317E9">
                        <w:pPr>
                          <w:spacing w:line="246" w:lineRule="exact"/>
                          <w:ind w:left="14"/>
                          <w:rPr>
                            <w:rFonts w:ascii="Arial" w:eastAsia="Arial" w:hAnsi="Arial" w:cstheme="minorBidi"/>
                            <w:color w:val="000000" w:themeColor="text1"/>
                            <w:spacing w:val="-2"/>
                            <w:kern w:val="24"/>
                            <w:sz w:val="16"/>
                            <w:szCs w:val="16"/>
                          </w:rPr>
                        </w:pPr>
                        <w:r w:rsidRPr="00F966CF">
                          <w:rPr>
                            <w:rFonts w:ascii="Arial" w:eastAsia="Arial" w:hAnsi="Arial" w:cstheme="minorBidi"/>
                            <w:color w:val="000000" w:themeColor="text1"/>
                            <w:spacing w:val="-2"/>
                            <w:kern w:val="24"/>
                            <w:sz w:val="16"/>
                            <w:szCs w:val="16"/>
                          </w:rPr>
                          <w:t>Médiane</w:t>
                        </w:r>
                      </w:p>
                    </w:txbxContent>
                  </v:textbox>
                </v:shape>
                <v:shape id="Textbox 25" o:spid="_x0000_s1064" type="#_x0000_t202" style="position:absolute;left:18139;top:26136;width:75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" filled="f" stroked="f">
                  <v:textbox inset="0,0,0,0">
                    <w:txbxContent>
                      <w:p w14:paraId="13D93C97" w14:textId="32F31101" w:rsidR="00E317E9" w:rsidRDefault="00885DE1" w:rsidP="00E317E9">
                        <w:pPr>
                          <w:spacing w:before="15"/>
                          <w:jc w:val="center"/>
                          <w:rPr>
                            <w:rFonts w:ascii="Arial" w:eastAsia="Arial" w:hAnsi="Arial" w:cstheme="minorBidi"/>
                            <w:color w:val="000000" w:themeColor="text1"/>
                            <w:kern w:val="24"/>
                            <w:sz w:val="14"/>
                            <w:szCs w:val="14"/>
                          </w:rPr>
                        </w:pPr>
                        <w:r w:rsidRPr="00F966CF">
                          <w:rPr>
                            <w:rFonts w:ascii="Arial" w:eastAsia="Arial" w:hAnsi="Arial" w:cstheme="minorBidi"/>
                            <w:color w:val="000000" w:themeColor="text1"/>
                            <w:kern w:val="24"/>
                            <w:sz w:val="14"/>
                            <w:szCs w:val="14"/>
                          </w:rPr>
                          <w:t>Tous les patients</w:t>
                        </w:r>
                      </w:p>
                    </w:txbxContent>
                  </v:textbox>
                </v:shape>
                <v:shape id="Textbox 25" o:spid="_x0000_s1065" type="#_x0000_t202" style="position:absolute;left:27263;top:26186;width:8191;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" filled="f" stroked="f">
                  <v:textbox inset="0,0,0,0">
                    <w:txbxContent>
                      <w:p w14:paraId="71FAFAC3" w14:textId="70099C47" w:rsidR="00E317E9" w:rsidRDefault="00885DE1" w:rsidP="00E317E9">
                        <w:pPr>
                          <w:spacing w:before="15"/>
                          <w:jc w:val="center"/>
                          <w:rPr>
                            <w:rFonts w:ascii="Arial" w:eastAsia="Arial" w:hAnsi="Arial" w:cstheme="minorBidi"/>
                            <w:color w:val="000000" w:themeColor="text1"/>
                            <w:kern w:val="24"/>
                            <w:sz w:val="14"/>
                            <w:szCs w:val="14"/>
                          </w:rPr>
                        </w:pPr>
                        <w:r w:rsidRPr="00F966CF">
                          <w:rPr>
                            <w:rFonts w:ascii="Arial" w:eastAsia="Arial" w:hAnsi="Arial" w:cstheme="minorBidi"/>
                            <w:color w:val="000000" w:themeColor="text1"/>
                            <w:kern w:val="24"/>
                            <w:sz w:val="14"/>
                            <w:szCs w:val="14"/>
                          </w:rPr>
                          <w:t>Tous les patients</w:t>
                        </w:r>
                      </w:p>
                    </w:txbxContent>
                  </v:textbox>
                </v:shape>
                <v:shape id="Graphic 3" o:spid="_x0000_s1066" style="position:absolute;width:45862;height:28574;visibility:visible;mso-wrap-style:square;v-text-anchor:top" coordsize="6083935,455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" path="m3042031,l6083808,r,4559808l,4559808,,,3042031,e" filled="f" strokecolor="#919191" strokeweight=".96pt">
                  <v:path arrowok="t"/>
                </v:shape>
                <w10:wrap type="topAndBottom"/>
              </v:group>
            </w:pict>
          </mc:Fallback>
        </mc:AlternateContent>
      </w:r>
    </w:p>
    <w:p w14:paraId="14F05051" w14:textId="77777777" w:rsidR="00581E23" w:rsidRPr="00B81D43" w:rsidRDefault="00581E23" w:rsidP="00C77A39">
      <w:pPr>
        <w:pStyle w:val="Standard"/>
        <w:numPr>
          <w:ilvl w:val="12"/>
          <w:numId w:val="0"/>
        </w:numPr>
        <w:spacing w:line="240" w:lineRule="auto"/>
        <w:ind w:right="-2"/>
        <w:rPr>
          <w:iCs/>
          <w:noProof/>
          <w:szCs w:val="22"/>
          <w:lang w:val="fr-FR"/>
        </w:rPr>
      </w:pPr>
    </w:p>
    <w:p w14:paraId="2CC4B43C" w14:textId="00C15BED" w:rsidR="008E554D" w:rsidRDefault="008E554D" w:rsidP="00C77A39">
      <w:pPr>
        <w:pStyle w:val="Standard"/>
        <w:numPr>
          <w:ilvl w:val="12"/>
          <w:numId w:val="0"/>
        </w:numPr>
        <w:spacing w:line="240" w:lineRule="auto"/>
        <w:ind w:right="-2"/>
        <w:rPr>
          <w:iCs/>
          <w:noProof/>
          <w:szCs w:val="22"/>
          <w:lang w:val="fr-FR"/>
        </w:rPr>
      </w:pPr>
      <w:r w:rsidRPr="00F966CF">
        <w:rPr>
          <w:iCs/>
          <w:noProof/>
          <w:szCs w:val="22"/>
          <w:lang w:val="fr-FR"/>
        </w:rPr>
        <w:t>Aucun événement indésirable grave entraînant une interruption ou un arrêt du traitement n'a été signalé au cours de cette étude. Dans l'ensemble, le profil de sécurité de LysaKare reste cohérent avec le profil de sécurité actuel tel qu'il a été présenté sur la base de la littérature et de la pratique clinique.</w:t>
      </w:r>
    </w:p>
    <w:p w14:paraId="2567BB79" w14:textId="77777777" w:rsidR="008E554D" w:rsidRPr="009F16B6" w:rsidRDefault="008E554D" w:rsidP="00C77A39">
      <w:pPr>
        <w:pStyle w:val="Standard"/>
        <w:numPr>
          <w:ilvl w:val="12"/>
          <w:numId w:val="0"/>
        </w:numPr>
        <w:spacing w:line="240" w:lineRule="auto"/>
        <w:ind w:right="-2"/>
        <w:rPr>
          <w:iCs/>
          <w:noProof/>
          <w:szCs w:val="22"/>
          <w:lang w:val="fr-FR"/>
        </w:rPr>
      </w:pPr>
    </w:p>
    <w:p w14:paraId="5F65CF06" w14:textId="77777777" w:rsidR="00812D16" w:rsidRPr="00DC2439" w:rsidRDefault="00812D16" w:rsidP="00C77A39">
      <w:pPr>
        <w:pStyle w:val="Standard"/>
        <w:keepNext/>
        <w:spacing w:line="240" w:lineRule="auto"/>
        <w:ind w:left="567" w:hanging="567"/>
        <w:rPr>
          <w:noProof/>
          <w:szCs w:val="22"/>
          <w:lang w:val="fr-FR"/>
        </w:rPr>
      </w:pPr>
      <w:r w:rsidRPr="009F16B6">
        <w:rPr>
          <w:b/>
          <w:noProof/>
          <w:szCs w:val="22"/>
          <w:lang w:val="fr-FR" w:bidi="fr-FR"/>
        </w:rPr>
        <w:t>5.2</w:t>
      </w:r>
      <w:r w:rsidRPr="009F16B6">
        <w:rPr>
          <w:b/>
          <w:noProof/>
          <w:szCs w:val="22"/>
          <w:lang w:val="fr-FR" w:bidi="fr-FR"/>
        </w:rPr>
        <w:tab/>
        <w:t>Propriétés pharmacocinétiques</w:t>
      </w:r>
    </w:p>
    <w:p w14:paraId="5FC3FE1B" w14:textId="77777777" w:rsidR="00812D16" w:rsidRPr="009F16B6" w:rsidRDefault="00812D16" w:rsidP="00C77A39">
      <w:pPr>
        <w:pStyle w:val="Standard"/>
        <w:keepNext/>
        <w:spacing w:line="240" w:lineRule="auto"/>
        <w:rPr>
          <w:noProof/>
          <w:szCs w:val="22"/>
          <w:lang w:val="fr-FR"/>
        </w:rPr>
      </w:pPr>
    </w:p>
    <w:p w14:paraId="7CF84558" w14:textId="77777777" w:rsidR="000F7A35" w:rsidRPr="009F16B6" w:rsidRDefault="00D964B2" w:rsidP="00C77A39">
      <w:pPr>
        <w:pStyle w:val="Standard"/>
        <w:spacing w:line="240" w:lineRule="auto"/>
        <w:rPr>
          <w:noProof/>
          <w:szCs w:val="22"/>
          <w:lang w:val="fr-FR"/>
        </w:rPr>
      </w:pPr>
      <w:r w:rsidRPr="009F16B6">
        <w:rPr>
          <w:noProof/>
          <w:szCs w:val="22"/>
          <w:lang w:val="fr-FR" w:bidi="fr-FR"/>
        </w:rPr>
        <w:t>L’arginine et la lysine sont des acides aminés naturellement présents, qui suivent des étapes pharmacocinétiques physiologiques et des processus biochimiques après la perfusion.</w:t>
      </w:r>
    </w:p>
    <w:p w14:paraId="5B89449E" w14:textId="77777777" w:rsidR="008A4394" w:rsidRPr="009F16B6" w:rsidRDefault="008A4394" w:rsidP="00C77A39">
      <w:pPr>
        <w:pStyle w:val="Standard"/>
        <w:spacing w:line="240" w:lineRule="auto"/>
        <w:rPr>
          <w:noProof/>
          <w:szCs w:val="22"/>
          <w:lang w:val="fr-FR"/>
        </w:rPr>
      </w:pPr>
    </w:p>
    <w:p w14:paraId="3C1A40C8" w14:textId="77777777" w:rsidR="00812D16" w:rsidRPr="00DC2439" w:rsidRDefault="0070789F" w:rsidP="00C77A39">
      <w:pPr>
        <w:pStyle w:val="Standard"/>
        <w:keepNext/>
        <w:numPr>
          <w:ilvl w:val="12"/>
          <w:numId w:val="0"/>
        </w:numPr>
        <w:spacing w:line="240" w:lineRule="auto"/>
        <w:ind w:right="-2"/>
        <w:rPr>
          <w:lang w:val="fr-FR"/>
        </w:rPr>
      </w:pPr>
      <w:r w:rsidRPr="009F16B6">
        <w:rPr>
          <w:u w:val="single"/>
          <w:lang w:val="fr-FR" w:bidi="fr-FR"/>
        </w:rPr>
        <w:t>Absorption</w:t>
      </w:r>
    </w:p>
    <w:p w14:paraId="56341B43" w14:textId="77777777" w:rsidR="005F4701" w:rsidRPr="0089144E" w:rsidRDefault="005F4701" w:rsidP="00C77A39">
      <w:pPr>
        <w:pStyle w:val="Standard"/>
        <w:keepNext/>
        <w:numPr>
          <w:ilvl w:val="12"/>
          <w:numId w:val="0"/>
        </w:numPr>
        <w:spacing w:line="240" w:lineRule="auto"/>
        <w:ind w:right="-2"/>
        <w:rPr>
          <w:lang w:val="fr-FR"/>
        </w:rPr>
      </w:pPr>
    </w:p>
    <w:p w14:paraId="2806B4AE" w14:textId="69F31ADC" w:rsidR="0070789F" w:rsidRPr="009F16B6" w:rsidRDefault="006D56DB" w:rsidP="00C77A39">
      <w:pPr>
        <w:pStyle w:val="Standard"/>
        <w:numPr>
          <w:ilvl w:val="12"/>
          <w:numId w:val="0"/>
        </w:numPr>
        <w:spacing w:line="240" w:lineRule="auto"/>
        <w:ind w:right="-2"/>
        <w:rPr>
          <w:lang w:val="fr-FR"/>
        </w:rPr>
      </w:pPr>
      <w:r w:rsidRPr="009F16B6">
        <w:rPr>
          <w:lang w:val="fr-FR" w:bidi="fr-FR"/>
        </w:rPr>
        <w:t xml:space="preserve">LysaKare est </w:t>
      </w:r>
      <w:r w:rsidR="00FB7D48">
        <w:rPr>
          <w:lang w:val="fr-FR" w:bidi="fr-FR"/>
        </w:rPr>
        <w:t>destiné</w:t>
      </w:r>
      <w:r w:rsidR="00FB7D48" w:rsidRPr="00D84418">
        <w:rPr>
          <w:lang w:val="fr-FR" w:bidi="fr-FR"/>
        </w:rPr>
        <w:t xml:space="preserve"> à une utilisation</w:t>
      </w:r>
      <w:r w:rsidR="00FB7D48" w:rsidRPr="009F16B6">
        <w:rPr>
          <w:lang w:val="fr-FR" w:bidi="fr-FR"/>
        </w:rPr>
        <w:t xml:space="preserve"> </w:t>
      </w:r>
      <w:r w:rsidRPr="009F16B6">
        <w:rPr>
          <w:lang w:val="fr-FR" w:bidi="fr-FR"/>
        </w:rPr>
        <w:t xml:space="preserve">intraveineuse, </w:t>
      </w:r>
      <w:r w:rsidR="00FB7D48">
        <w:rPr>
          <w:lang w:val="fr-FR" w:bidi="fr-FR"/>
        </w:rPr>
        <w:t>il</w:t>
      </w:r>
      <w:r w:rsidR="00FB7D48" w:rsidRPr="009F16B6">
        <w:rPr>
          <w:lang w:val="fr-FR" w:bidi="fr-FR"/>
        </w:rPr>
        <w:t xml:space="preserve"> </w:t>
      </w:r>
      <w:r w:rsidRPr="009F16B6">
        <w:rPr>
          <w:lang w:val="fr-FR" w:bidi="fr-FR"/>
        </w:rPr>
        <w:t xml:space="preserve">est </w:t>
      </w:r>
      <w:r w:rsidR="00FB7D48">
        <w:rPr>
          <w:lang w:val="fr-FR" w:bidi="fr-FR"/>
        </w:rPr>
        <w:t xml:space="preserve">donc </w:t>
      </w:r>
      <w:r w:rsidRPr="009F16B6">
        <w:rPr>
          <w:lang w:val="fr-FR" w:bidi="fr-FR"/>
        </w:rPr>
        <w:t>100 % biodisponible.</w:t>
      </w:r>
    </w:p>
    <w:p w14:paraId="244E3ACC" w14:textId="77777777" w:rsidR="006D56DB" w:rsidRPr="009F16B6" w:rsidRDefault="006D56DB" w:rsidP="00C77A39">
      <w:pPr>
        <w:pStyle w:val="Standard"/>
        <w:numPr>
          <w:ilvl w:val="12"/>
          <w:numId w:val="0"/>
        </w:numPr>
        <w:spacing w:line="240" w:lineRule="auto"/>
        <w:ind w:right="-2"/>
        <w:rPr>
          <w:lang w:val="fr-FR"/>
        </w:rPr>
      </w:pPr>
    </w:p>
    <w:p w14:paraId="683277CD" w14:textId="77777777" w:rsidR="00812D16" w:rsidRPr="00DC2439" w:rsidRDefault="0027066C" w:rsidP="00C77A39">
      <w:pPr>
        <w:pStyle w:val="Standard"/>
        <w:keepNext/>
        <w:numPr>
          <w:ilvl w:val="12"/>
          <w:numId w:val="0"/>
        </w:numPr>
        <w:spacing w:line="240" w:lineRule="auto"/>
        <w:ind w:right="-2"/>
        <w:rPr>
          <w:lang w:val="fr-FR"/>
        </w:rPr>
      </w:pPr>
      <w:r w:rsidRPr="009F16B6">
        <w:rPr>
          <w:u w:val="single"/>
          <w:lang w:val="fr-FR" w:bidi="fr-FR"/>
        </w:rPr>
        <w:lastRenderedPageBreak/>
        <w:t>Distribution</w:t>
      </w:r>
    </w:p>
    <w:p w14:paraId="732AEF8D" w14:textId="77777777" w:rsidR="005F4701" w:rsidRPr="0089144E" w:rsidRDefault="005F4701" w:rsidP="00C77A39">
      <w:pPr>
        <w:pStyle w:val="Standard"/>
        <w:keepNext/>
        <w:numPr>
          <w:ilvl w:val="12"/>
          <w:numId w:val="0"/>
        </w:numPr>
        <w:spacing w:line="240" w:lineRule="auto"/>
        <w:ind w:right="-2"/>
        <w:rPr>
          <w:lang w:val="fr-FR"/>
        </w:rPr>
      </w:pPr>
    </w:p>
    <w:p w14:paraId="5134ECA2" w14:textId="77777777" w:rsidR="00DC2439" w:rsidRDefault="006D56DB" w:rsidP="00C77A39">
      <w:pPr>
        <w:pStyle w:val="Standard"/>
        <w:numPr>
          <w:ilvl w:val="12"/>
          <w:numId w:val="0"/>
        </w:numPr>
        <w:spacing w:line="240" w:lineRule="auto"/>
        <w:ind w:right="-2"/>
        <w:rPr>
          <w:lang w:val="fr-FR" w:bidi="fr-FR"/>
        </w:rPr>
      </w:pPr>
      <w:r w:rsidRPr="009F16B6">
        <w:rPr>
          <w:lang w:val="fr-FR" w:bidi="fr-FR"/>
        </w:rPr>
        <w:t>On observe des élévations transitoires des taux plasmatiques d’arginine et de lysine après l’administration intraveineuse, à la suite de quoi les acides aminés hautement hydrosolubles sont rapidement distribués dans les tissus et les fluides corporels.</w:t>
      </w:r>
    </w:p>
    <w:p w14:paraId="7666D8CB" w14:textId="77777777" w:rsidR="0027066C" w:rsidRPr="0089144E" w:rsidRDefault="0027066C" w:rsidP="00C77A39">
      <w:pPr>
        <w:pStyle w:val="Standard"/>
        <w:numPr>
          <w:ilvl w:val="12"/>
          <w:numId w:val="0"/>
        </w:numPr>
        <w:spacing w:line="240" w:lineRule="auto"/>
        <w:ind w:right="-2"/>
        <w:rPr>
          <w:lang w:val="fr-FR"/>
        </w:rPr>
      </w:pPr>
    </w:p>
    <w:p w14:paraId="6297CAB2" w14:textId="77777777" w:rsidR="00812D16" w:rsidRPr="00DC2439" w:rsidRDefault="00812D16" w:rsidP="00C77A39">
      <w:pPr>
        <w:pStyle w:val="Standard"/>
        <w:keepNext/>
        <w:numPr>
          <w:ilvl w:val="12"/>
          <w:numId w:val="0"/>
        </w:numPr>
        <w:spacing w:line="240" w:lineRule="auto"/>
        <w:ind w:right="-2"/>
        <w:rPr>
          <w:lang w:val="fr-FR"/>
        </w:rPr>
      </w:pPr>
      <w:r w:rsidRPr="009F16B6">
        <w:rPr>
          <w:u w:val="single"/>
          <w:lang w:val="fr-FR" w:bidi="fr-FR"/>
        </w:rPr>
        <w:t>Biotransformation</w:t>
      </w:r>
    </w:p>
    <w:p w14:paraId="7447FEAE" w14:textId="77777777" w:rsidR="005F4701" w:rsidRPr="0089144E" w:rsidRDefault="005F4701" w:rsidP="00C77A39">
      <w:pPr>
        <w:pStyle w:val="Standard"/>
        <w:keepNext/>
        <w:numPr>
          <w:ilvl w:val="12"/>
          <w:numId w:val="0"/>
        </w:numPr>
        <w:spacing w:line="240" w:lineRule="auto"/>
        <w:ind w:right="-2"/>
        <w:rPr>
          <w:lang w:val="fr-FR"/>
        </w:rPr>
      </w:pPr>
    </w:p>
    <w:p w14:paraId="09024842" w14:textId="2E5A54C5" w:rsidR="0027066C" w:rsidRPr="009F16B6" w:rsidRDefault="005F4701" w:rsidP="00C77A39">
      <w:pPr>
        <w:pStyle w:val="Standard"/>
        <w:numPr>
          <w:ilvl w:val="12"/>
          <w:numId w:val="0"/>
        </w:numPr>
        <w:spacing w:line="240" w:lineRule="auto"/>
        <w:ind w:right="-2"/>
        <w:rPr>
          <w:lang w:val="fr-FR"/>
        </w:rPr>
      </w:pPr>
      <w:r w:rsidRPr="009F16B6">
        <w:rPr>
          <w:lang w:val="fr-FR" w:bidi="fr-FR"/>
        </w:rPr>
        <w:t>Comme d’autres acides aminés naturellement présents, l’arginine et la lysine servent de blocs de construction dans le cadre de l’anabolisme des protéines et de précurseurs pour plusieurs autres produits, dont l’oxyde nitrique, l’urée, la créatinine et l’acétyl-coenzyme A.</w:t>
      </w:r>
    </w:p>
    <w:p w14:paraId="379AC6F2" w14:textId="77777777" w:rsidR="006D56DB" w:rsidRPr="0089144E" w:rsidRDefault="006D56DB" w:rsidP="00C77A39">
      <w:pPr>
        <w:pStyle w:val="Standard"/>
        <w:numPr>
          <w:ilvl w:val="12"/>
          <w:numId w:val="0"/>
        </w:numPr>
        <w:spacing w:line="240" w:lineRule="auto"/>
        <w:ind w:right="-2"/>
        <w:rPr>
          <w:lang w:val="fr-FR"/>
        </w:rPr>
      </w:pPr>
    </w:p>
    <w:p w14:paraId="47CF09E1" w14:textId="77777777" w:rsidR="00812D16" w:rsidRPr="00DC2439" w:rsidRDefault="0027066C" w:rsidP="00C77A39">
      <w:pPr>
        <w:pStyle w:val="Standard"/>
        <w:keepNext/>
        <w:numPr>
          <w:ilvl w:val="12"/>
          <w:numId w:val="0"/>
        </w:numPr>
        <w:spacing w:line="240" w:lineRule="auto"/>
        <w:ind w:right="-2"/>
        <w:rPr>
          <w:lang w:val="fr-FR"/>
        </w:rPr>
      </w:pPr>
      <w:r w:rsidRPr="009F16B6">
        <w:rPr>
          <w:u w:val="single"/>
          <w:lang w:val="fr-FR" w:bidi="fr-FR"/>
        </w:rPr>
        <w:t>Élimination</w:t>
      </w:r>
    </w:p>
    <w:p w14:paraId="6CBAE004" w14:textId="77777777" w:rsidR="005F4701" w:rsidRPr="0089144E" w:rsidRDefault="005F4701" w:rsidP="00C77A39">
      <w:pPr>
        <w:pStyle w:val="Standard"/>
        <w:keepNext/>
        <w:numPr>
          <w:ilvl w:val="12"/>
          <w:numId w:val="0"/>
        </w:numPr>
        <w:spacing w:line="240" w:lineRule="auto"/>
        <w:ind w:right="-2"/>
        <w:rPr>
          <w:lang w:val="fr-FR"/>
        </w:rPr>
      </w:pPr>
    </w:p>
    <w:p w14:paraId="5830ED24" w14:textId="77777777" w:rsidR="002D77E0" w:rsidRPr="009F16B6" w:rsidRDefault="005F4701" w:rsidP="00C77A39">
      <w:pPr>
        <w:pStyle w:val="Standard"/>
        <w:numPr>
          <w:ilvl w:val="12"/>
          <w:numId w:val="0"/>
        </w:numPr>
        <w:spacing w:line="240" w:lineRule="auto"/>
        <w:ind w:right="-2"/>
        <w:rPr>
          <w:lang w:val="fr-FR"/>
        </w:rPr>
      </w:pPr>
      <w:r w:rsidRPr="009F16B6">
        <w:rPr>
          <w:lang w:val="fr-FR" w:bidi="fr-FR"/>
        </w:rPr>
        <w:t>L’arginine et la lysine sont rapidement distribuées. D’après une étude, dans laquelle on a perfusé 30 g d’arginine sur 30 minutes, l’élimination plasmatique des acides aminés est au moins biphasique ou triphasique et les taux reviennent à leur valeur initiale dans les 6 heures suivant l’administration. La clairance rapide initiale se fait par filtration glomérulaire dans le rein au cours des 90 premières minutes suivant la perfusion. La quantité restante d’acides aminés est éliminée par la clairance non rénale.</w:t>
      </w:r>
    </w:p>
    <w:p w14:paraId="6806694C" w14:textId="77777777" w:rsidR="00EE6CF6" w:rsidRPr="0089144E" w:rsidRDefault="00EE6CF6" w:rsidP="00C77A39">
      <w:pPr>
        <w:pStyle w:val="Standard"/>
        <w:numPr>
          <w:ilvl w:val="12"/>
          <w:numId w:val="0"/>
        </w:numPr>
        <w:spacing w:line="240" w:lineRule="auto"/>
        <w:ind w:right="-2"/>
        <w:rPr>
          <w:lang w:val="fr-FR"/>
        </w:rPr>
      </w:pPr>
    </w:p>
    <w:p w14:paraId="5902860A" w14:textId="77777777" w:rsidR="00DC2439" w:rsidRPr="00DC2439" w:rsidRDefault="00387681" w:rsidP="00C77A39">
      <w:pPr>
        <w:pStyle w:val="Standard"/>
        <w:keepNext/>
        <w:numPr>
          <w:ilvl w:val="12"/>
          <w:numId w:val="0"/>
        </w:numPr>
        <w:spacing w:line="240" w:lineRule="auto"/>
        <w:ind w:right="-2"/>
        <w:rPr>
          <w:lang w:val="fr-FR" w:bidi="fr-FR"/>
        </w:rPr>
      </w:pPr>
      <w:r w:rsidRPr="009F16B6">
        <w:rPr>
          <w:u w:val="single"/>
          <w:lang w:val="fr-FR" w:bidi="fr-FR"/>
        </w:rPr>
        <w:t>Population pédiatrique</w:t>
      </w:r>
    </w:p>
    <w:p w14:paraId="50DD0A05" w14:textId="77777777" w:rsidR="00387681" w:rsidRPr="0089144E" w:rsidRDefault="00387681" w:rsidP="00C77A39">
      <w:pPr>
        <w:pStyle w:val="Standard"/>
        <w:keepNext/>
        <w:numPr>
          <w:ilvl w:val="12"/>
          <w:numId w:val="0"/>
        </w:numPr>
        <w:spacing w:line="240" w:lineRule="auto"/>
        <w:ind w:right="-2"/>
        <w:rPr>
          <w:lang w:val="fr-FR"/>
        </w:rPr>
      </w:pPr>
    </w:p>
    <w:p w14:paraId="4AD63A3B" w14:textId="77777777" w:rsidR="00DC2439" w:rsidRDefault="00387681" w:rsidP="00C77A39">
      <w:pPr>
        <w:pStyle w:val="Standard"/>
        <w:numPr>
          <w:ilvl w:val="12"/>
          <w:numId w:val="0"/>
        </w:numPr>
        <w:spacing w:line="240" w:lineRule="auto"/>
        <w:ind w:right="-2"/>
        <w:rPr>
          <w:lang w:val="fr-FR" w:bidi="fr-FR"/>
        </w:rPr>
      </w:pPr>
      <w:r w:rsidRPr="009F16B6">
        <w:rPr>
          <w:lang w:val="fr-FR" w:bidi="fr-FR"/>
        </w:rPr>
        <w:t>Chez les patients pédiatriques, aucune donnée pharmacocinétique n’est disponible sur l’utilisation de l’arginine et de la lysine à la même dose que dans LysaKare et pour la même indication.</w:t>
      </w:r>
    </w:p>
    <w:p w14:paraId="1784D02A" w14:textId="77777777" w:rsidR="002D68F9" w:rsidRPr="009F16B6" w:rsidRDefault="002D68F9" w:rsidP="00C77A39">
      <w:pPr>
        <w:pStyle w:val="Standard"/>
        <w:numPr>
          <w:ilvl w:val="12"/>
          <w:numId w:val="0"/>
        </w:numPr>
        <w:spacing w:line="240" w:lineRule="auto"/>
        <w:ind w:right="-2"/>
        <w:rPr>
          <w:iCs/>
          <w:noProof/>
          <w:szCs w:val="22"/>
          <w:lang w:val="fr-FR"/>
        </w:rPr>
      </w:pPr>
    </w:p>
    <w:p w14:paraId="5D328FDB" w14:textId="77777777" w:rsidR="00812D16" w:rsidRPr="009F16B6" w:rsidRDefault="00812D16" w:rsidP="00C77A39">
      <w:pPr>
        <w:pStyle w:val="Standard"/>
        <w:keepNext/>
        <w:spacing w:line="240" w:lineRule="auto"/>
        <w:rPr>
          <w:noProof/>
          <w:szCs w:val="22"/>
          <w:lang w:val="fr-FR"/>
        </w:rPr>
      </w:pPr>
      <w:r w:rsidRPr="009F16B6">
        <w:rPr>
          <w:b/>
          <w:noProof/>
          <w:szCs w:val="22"/>
          <w:lang w:val="fr-FR" w:bidi="fr-FR"/>
        </w:rPr>
        <w:t>5.3</w:t>
      </w:r>
      <w:r w:rsidRPr="009F16B6">
        <w:rPr>
          <w:b/>
          <w:noProof/>
          <w:szCs w:val="22"/>
          <w:lang w:val="fr-FR" w:bidi="fr-FR"/>
        </w:rPr>
        <w:tab/>
        <w:t>Données de sécurité préclinique</w:t>
      </w:r>
    </w:p>
    <w:p w14:paraId="77C5B207" w14:textId="77777777" w:rsidR="00567D63" w:rsidRPr="009F16B6" w:rsidRDefault="00567D63" w:rsidP="00C77A39">
      <w:pPr>
        <w:pStyle w:val="Standard"/>
        <w:keepNext/>
        <w:spacing w:line="240" w:lineRule="auto"/>
        <w:ind w:left="567" w:hanging="567"/>
        <w:rPr>
          <w:noProof/>
          <w:szCs w:val="22"/>
          <w:lang w:val="fr-FR"/>
        </w:rPr>
      </w:pPr>
    </w:p>
    <w:p w14:paraId="764B9ED7" w14:textId="77777777" w:rsidR="002755B4" w:rsidRPr="009F16B6" w:rsidRDefault="002755B4" w:rsidP="00C77A39">
      <w:pPr>
        <w:pStyle w:val="Standard"/>
        <w:spacing w:line="240" w:lineRule="auto"/>
        <w:rPr>
          <w:noProof/>
          <w:szCs w:val="22"/>
          <w:lang w:val="fr-FR"/>
        </w:rPr>
      </w:pPr>
      <w:r w:rsidRPr="009F16B6">
        <w:rPr>
          <w:noProof/>
          <w:szCs w:val="22"/>
          <w:lang w:val="fr-FR" w:bidi="fr-FR"/>
        </w:rPr>
        <w:t>Aucune étude non clinique n’a été menée sur LysaKare.</w:t>
      </w:r>
    </w:p>
    <w:p w14:paraId="4E199850" w14:textId="77777777" w:rsidR="00130E8B" w:rsidRPr="009F16B6" w:rsidRDefault="00130E8B" w:rsidP="00C77A39">
      <w:pPr>
        <w:pStyle w:val="Standard"/>
        <w:spacing w:line="240" w:lineRule="auto"/>
        <w:rPr>
          <w:lang w:val="fr-FR"/>
        </w:rPr>
      </w:pPr>
    </w:p>
    <w:p w14:paraId="46F518CB" w14:textId="77777777" w:rsidR="00812D16" w:rsidRPr="009F16B6" w:rsidRDefault="00812D16" w:rsidP="00C77A39">
      <w:pPr>
        <w:pStyle w:val="Standard"/>
        <w:spacing w:line="240" w:lineRule="auto"/>
        <w:rPr>
          <w:noProof/>
          <w:szCs w:val="22"/>
          <w:lang w:val="fr-FR"/>
        </w:rPr>
      </w:pPr>
    </w:p>
    <w:p w14:paraId="43C4F485" w14:textId="77777777" w:rsidR="00812D16" w:rsidRPr="00DC2439" w:rsidRDefault="00812D16" w:rsidP="00C77A39">
      <w:pPr>
        <w:pStyle w:val="Standard"/>
        <w:keepNext/>
        <w:suppressAutoHyphens/>
        <w:spacing w:line="240" w:lineRule="auto"/>
        <w:ind w:left="567" w:hanging="567"/>
        <w:rPr>
          <w:noProof/>
          <w:szCs w:val="22"/>
          <w:lang w:val="fr-FR"/>
        </w:rPr>
      </w:pPr>
      <w:r w:rsidRPr="009F16B6">
        <w:rPr>
          <w:b/>
          <w:noProof/>
          <w:szCs w:val="22"/>
          <w:lang w:val="fr-FR" w:bidi="fr-FR"/>
        </w:rPr>
        <w:t>6.</w:t>
      </w:r>
      <w:r w:rsidRPr="009F16B6">
        <w:rPr>
          <w:b/>
          <w:noProof/>
          <w:szCs w:val="22"/>
          <w:lang w:val="fr-FR" w:bidi="fr-FR"/>
        </w:rPr>
        <w:tab/>
        <w:t>DONNÉES PHARMACEUTIQUES</w:t>
      </w:r>
    </w:p>
    <w:p w14:paraId="75E564CF" w14:textId="77777777" w:rsidR="00812D16" w:rsidRPr="009F16B6" w:rsidRDefault="00812D16" w:rsidP="00C77A39">
      <w:pPr>
        <w:pStyle w:val="Standard"/>
        <w:keepNext/>
        <w:spacing w:line="240" w:lineRule="auto"/>
        <w:rPr>
          <w:noProof/>
          <w:szCs w:val="22"/>
          <w:lang w:val="fr-FR"/>
        </w:rPr>
      </w:pPr>
    </w:p>
    <w:p w14:paraId="7C5958E0" w14:textId="77777777" w:rsidR="00812D16" w:rsidRPr="009F16B6" w:rsidRDefault="00812D16" w:rsidP="00C77A39">
      <w:pPr>
        <w:pStyle w:val="Standard"/>
        <w:keepNext/>
        <w:spacing w:line="240" w:lineRule="auto"/>
        <w:ind w:left="567" w:hanging="567"/>
        <w:rPr>
          <w:noProof/>
          <w:szCs w:val="22"/>
          <w:lang w:val="fr-FR"/>
        </w:rPr>
      </w:pPr>
      <w:r w:rsidRPr="009F16B6">
        <w:rPr>
          <w:b/>
          <w:noProof/>
          <w:szCs w:val="22"/>
          <w:lang w:val="fr-FR" w:bidi="fr-FR"/>
        </w:rPr>
        <w:t>6.1</w:t>
      </w:r>
      <w:r w:rsidRPr="009F16B6">
        <w:rPr>
          <w:b/>
          <w:noProof/>
          <w:szCs w:val="22"/>
          <w:lang w:val="fr-FR" w:bidi="fr-FR"/>
        </w:rPr>
        <w:tab/>
        <w:t>Liste des excipients</w:t>
      </w:r>
    </w:p>
    <w:p w14:paraId="0AB37700" w14:textId="77777777" w:rsidR="00812D16" w:rsidRPr="0089144E" w:rsidRDefault="00812D16" w:rsidP="00C77A39">
      <w:pPr>
        <w:pStyle w:val="Standard"/>
        <w:keepNext/>
        <w:spacing w:line="240" w:lineRule="auto"/>
        <w:rPr>
          <w:noProof/>
          <w:szCs w:val="22"/>
          <w:lang w:val="fr-FR"/>
        </w:rPr>
      </w:pPr>
    </w:p>
    <w:p w14:paraId="21E8E496" w14:textId="77777777" w:rsidR="00812D16" w:rsidRPr="009F16B6" w:rsidRDefault="001D3A40" w:rsidP="00C77A39">
      <w:pPr>
        <w:pStyle w:val="Standard"/>
        <w:spacing w:line="240" w:lineRule="auto"/>
        <w:rPr>
          <w:noProof/>
          <w:szCs w:val="22"/>
          <w:lang w:val="fr-FR"/>
        </w:rPr>
      </w:pPr>
      <w:r w:rsidRPr="009F16B6">
        <w:rPr>
          <w:noProof/>
          <w:szCs w:val="22"/>
          <w:lang w:val="fr-FR" w:bidi="fr-FR"/>
        </w:rPr>
        <w:t>Eau pour préparations injectables</w:t>
      </w:r>
    </w:p>
    <w:p w14:paraId="7E96210F" w14:textId="77777777" w:rsidR="006A62F1" w:rsidRPr="009F16B6" w:rsidRDefault="006A62F1" w:rsidP="00C77A39">
      <w:pPr>
        <w:pStyle w:val="Standard"/>
        <w:spacing w:line="240" w:lineRule="auto"/>
        <w:rPr>
          <w:noProof/>
          <w:szCs w:val="22"/>
          <w:lang w:val="fr-FR"/>
        </w:rPr>
      </w:pPr>
    </w:p>
    <w:p w14:paraId="607F4318" w14:textId="77777777" w:rsidR="00812D16" w:rsidRPr="009F16B6" w:rsidRDefault="00812D16" w:rsidP="00C77A39">
      <w:pPr>
        <w:pStyle w:val="Standard"/>
        <w:keepNext/>
        <w:spacing w:line="240" w:lineRule="auto"/>
        <w:ind w:left="567" w:hanging="567"/>
        <w:rPr>
          <w:noProof/>
          <w:szCs w:val="22"/>
          <w:lang w:val="fr-FR"/>
        </w:rPr>
      </w:pPr>
      <w:r w:rsidRPr="009F16B6">
        <w:rPr>
          <w:b/>
          <w:noProof/>
          <w:szCs w:val="22"/>
          <w:lang w:val="fr-FR" w:bidi="fr-FR"/>
        </w:rPr>
        <w:t>6.2</w:t>
      </w:r>
      <w:r w:rsidRPr="009F16B6">
        <w:rPr>
          <w:b/>
          <w:noProof/>
          <w:szCs w:val="22"/>
          <w:lang w:val="fr-FR" w:bidi="fr-FR"/>
        </w:rPr>
        <w:tab/>
        <w:t>Incompatibilités</w:t>
      </w:r>
    </w:p>
    <w:p w14:paraId="0D3DD94C" w14:textId="77777777" w:rsidR="00812D16" w:rsidRPr="009F16B6" w:rsidRDefault="00812D16" w:rsidP="00C77A39">
      <w:pPr>
        <w:pStyle w:val="Standard"/>
        <w:keepNext/>
        <w:spacing w:line="240" w:lineRule="auto"/>
        <w:rPr>
          <w:noProof/>
          <w:szCs w:val="22"/>
          <w:lang w:val="fr-FR"/>
        </w:rPr>
      </w:pPr>
    </w:p>
    <w:p w14:paraId="18C5E977" w14:textId="77777777" w:rsidR="00DC2439" w:rsidRDefault="00812D16" w:rsidP="00C77A39">
      <w:pPr>
        <w:pStyle w:val="Standard"/>
        <w:spacing w:line="240" w:lineRule="auto"/>
        <w:rPr>
          <w:noProof/>
          <w:szCs w:val="22"/>
          <w:lang w:val="fr-FR" w:bidi="fr-FR"/>
        </w:rPr>
      </w:pPr>
      <w:r w:rsidRPr="009F16B6">
        <w:rPr>
          <w:noProof/>
          <w:szCs w:val="22"/>
          <w:lang w:val="fr-FR" w:bidi="fr-FR"/>
        </w:rPr>
        <w:t>En l’absence d’études de compatibilité, ce médicament ne doit pas être mélangé avec d’autres médicaments.</w:t>
      </w:r>
    </w:p>
    <w:p w14:paraId="7B9A3E30" w14:textId="77777777" w:rsidR="00560EDA" w:rsidRPr="009F16B6" w:rsidRDefault="00560EDA" w:rsidP="00C77A39">
      <w:pPr>
        <w:pStyle w:val="Standard"/>
        <w:spacing w:line="240" w:lineRule="auto"/>
        <w:rPr>
          <w:noProof/>
          <w:szCs w:val="22"/>
          <w:lang w:val="fr-FR"/>
        </w:rPr>
      </w:pPr>
    </w:p>
    <w:p w14:paraId="6750ADF9" w14:textId="77777777" w:rsidR="00812D16" w:rsidRPr="009F16B6" w:rsidRDefault="00812D16" w:rsidP="00C77A39">
      <w:pPr>
        <w:pStyle w:val="Standard"/>
        <w:keepNext/>
        <w:spacing w:line="240" w:lineRule="auto"/>
        <w:ind w:left="567" w:hanging="567"/>
        <w:rPr>
          <w:noProof/>
          <w:szCs w:val="22"/>
          <w:lang w:val="fr-FR"/>
        </w:rPr>
      </w:pPr>
      <w:r w:rsidRPr="009F16B6">
        <w:rPr>
          <w:b/>
          <w:noProof/>
          <w:szCs w:val="22"/>
          <w:lang w:val="fr-FR" w:bidi="fr-FR"/>
        </w:rPr>
        <w:t>6.3</w:t>
      </w:r>
      <w:r w:rsidRPr="009F16B6">
        <w:rPr>
          <w:b/>
          <w:noProof/>
          <w:szCs w:val="22"/>
          <w:lang w:val="fr-FR" w:bidi="fr-FR"/>
        </w:rPr>
        <w:tab/>
        <w:t>Durée de conservation</w:t>
      </w:r>
    </w:p>
    <w:p w14:paraId="1D2F1116" w14:textId="77777777" w:rsidR="00812D16" w:rsidRPr="009F16B6" w:rsidRDefault="00812D16" w:rsidP="00C77A39">
      <w:pPr>
        <w:pStyle w:val="Standard"/>
        <w:keepNext/>
        <w:spacing w:line="240" w:lineRule="auto"/>
        <w:rPr>
          <w:noProof/>
          <w:szCs w:val="22"/>
          <w:lang w:val="fr-FR"/>
        </w:rPr>
      </w:pPr>
    </w:p>
    <w:p w14:paraId="31AF347D" w14:textId="77777777" w:rsidR="00812D16" w:rsidRPr="009F16B6" w:rsidRDefault="0042592B" w:rsidP="00C77A39">
      <w:pPr>
        <w:pStyle w:val="Standard"/>
        <w:spacing w:line="240" w:lineRule="auto"/>
        <w:rPr>
          <w:noProof/>
          <w:szCs w:val="22"/>
          <w:lang w:val="fr-FR"/>
        </w:rPr>
      </w:pPr>
      <w:r w:rsidRPr="009F16B6">
        <w:rPr>
          <w:noProof/>
          <w:szCs w:val="22"/>
          <w:lang w:val="fr-FR" w:bidi="fr-FR"/>
        </w:rPr>
        <w:t>2 ans</w:t>
      </w:r>
    </w:p>
    <w:p w14:paraId="297D5B6E" w14:textId="77777777" w:rsidR="00812D16" w:rsidRPr="009F16B6" w:rsidRDefault="00812D16" w:rsidP="00C77A39">
      <w:pPr>
        <w:pStyle w:val="Standard"/>
        <w:spacing w:line="240" w:lineRule="auto"/>
        <w:rPr>
          <w:noProof/>
          <w:szCs w:val="22"/>
          <w:lang w:val="fr-FR"/>
        </w:rPr>
      </w:pPr>
    </w:p>
    <w:p w14:paraId="49295165" w14:textId="77777777" w:rsidR="00812D16" w:rsidRPr="00DC2439" w:rsidRDefault="00812D16" w:rsidP="00C77A39">
      <w:pPr>
        <w:pStyle w:val="Standard"/>
        <w:keepNext/>
        <w:spacing w:line="240" w:lineRule="auto"/>
        <w:ind w:left="567" w:hanging="567"/>
        <w:rPr>
          <w:noProof/>
          <w:szCs w:val="22"/>
          <w:lang w:val="fr-FR"/>
        </w:rPr>
      </w:pPr>
      <w:r w:rsidRPr="009F16B6">
        <w:rPr>
          <w:b/>
          <w:noProof/>
          <w:szCs w:val="22"/>
          <w:lang w:val="fr-FR" w:bidi="fr-FR"/>
        </w:rPr>
        <w:t>6.4</w:t>
      </w:r>
      <w:r w:rsidRPr="009F16B6">
        <w:rPr>
          <w:b/>
          <w:noProof/>
          <w:szCs w:val="22"/>
          <w:lang w:val="fr-FR" w:bidi="fr-FR"/>
        </w:rPr>
        <w:tab/>
        <w:t>Précautions particulières de conservation</w:t>
      </w:r>
    </w:p>
    <w:p w14:paraId="51245FA4" w14:textId="77777777" w:rsidR="005108A3" w:rsidRPr="009F16B6" w:rsidRDefault="005108A3" w:rsidP="00C77A39">
      <w:pPr>
        <w:pStyle w:val="Standard"/>
        <w:keepNext/>
        <w:spacing w:line="240" w:lineRule="auto"/>
        <w:ind w:left="567" w:hanging="567"/>
        <w:rPr>
          <w:noProof/>
          <w:szCs w:val="22"/>
          <w:lang w:val="fr-FR"/>
        </w:rPr>
      </w:pPr>
    </w:p>
    <w:p w14:paraId="7B75E925" w14:textId="77777777" w:rsidR="0042592B" w:rsidRPr="009F16B6" w:rsidRDefault="0042592B" w:rsidP="00C77A39">
      <w:pPr>
        <w:pStyle w:val="Standard"/>
        <w:keepNext/>
        <w:spacing w:line="240" w:lineRule="auto"/>
        <w:rPr>
          <w:noProof/>
          <w:szCs w:val="22"/>
          <w:lang w:val="fr-FR"/>
        </w:rPr>
      </w:pPr>
      <w:r w:rsidRPr="009F16B6">
        <w:rPr>
          <w:noProof/>
          <w:szCs w:val="22"/>
          <w:lang w:val="fr-FR" w:bidi="fr-FR"/>
        </w:rPr>
        <w:t>A conserver à une température ne dépassant pas 25°C.</w:t>
      </w:r>
    </w:p>
    <w:p w14:paraId="757E3716" w14:textId="77777777" w:rsidR="00567D63" w:rsidRPr="009F16B6" w:rsidRDefault="00567D63" w:rsidP="00C77A39">
      <w:pPr>
        <w:pStyle w:val="Standard"/>
        <w:spacing w:line="240" w:lineRule="auto"/>
        <w:rPr>
          <w:noProof/>
          <w:szCs w:val="22"/>
          <w:lang w:val="fr-FR"/>
        </w:rPr>
      </w:pPr>
    </w:p>
    <w:p w14:paraId="06143092" w14:textId="77777777" w:rsidR="00DC2439" w:rsidRPr="00DC2439" w:rsidRDefault="00F9016F" w:rsidP="00C77A39">
      <w:pPr>
        <w:pStyle w:val="Standard"/>
        <w:keepNext/>
        <w:spacing w:line="240" w:lineRule="auto"/>
        <w:ind w:left="567" w:hanging="567"/>
        <w:rPr>
          <w:noProof/>
          <w:szCs w:val="22"/>
          <w:lang w:val="fr-FR" w:bidi="fr-FR"/>
        </w:rPr>
      </w:pPr>
      <w:r w:rsidRPr="009F16B6">
        <w:rPr>
          <w:b/>
          <w:noProof/>
          <w:szCs w:val="22"/>
          <w:lang w:val="fr-FR" w:bidi="fr-FR"/>
        </w:rPr>
        <w:t>6.5</w:t>
      </w:r>
      <w:r w:rsidRPr="009F16B6">
        <w:rPr>
          <w:b/>
          <w:noProof/>
          <w:szCs w:val="22"/>
          <w:lang w:val="fr-FR" w:bidi="fr-FR"/>
        </w:rPr>
        <w:tab/>
        <w:t>Nature et contenu de l’emballage extérieur</w:t>
      </w:r>
    </w:p>
    <w:p w14:paraId="4F9801F7" w14:textId="77777777" w:rsidR="00812D16" w:rsidRPr="0089144E" w:rsidRDefault="00812D16" w:rsidP="00C77A39">
      <w:pPr>
        <w:pStyle w:val="Standard"/>
        <w:keepNext/>
        <w:spacing w:line="240" w:lineRule="auto"/>
        <w:rPr>
          <w:noProof/>
          <w:szCs w:val="22"/>
          <w:lang w:val="fr-FR"/>
        </w:rPr>
      </w:pPr>
    </w:p>
    <w:p w14:paraId="15905206" w14:textId="59CC5F54" w:rsidR="00DC2439" w:rsidRDefault="00972BE9" w:rsidP="00C77A39">
      <w:pPr>
        <w:pStyle w:val="Standard"/>
        <w:spacing w:line="240" w:lineRule="auto"/>
        <w:rPr>
          <w:noProof/>
          <w:szCs w:val="22"/>
          <w:lang w:val="fr-FR" w:bidi="fr-FR"/>
        </w:rPr>
      </w:pPr>
      <w:r w:rsidRPr="009F16B6">
        <w:rPr>
          <w:noProof/>
          <w:szCs w:val="22"/>
          <w:lang w:val="fr-FR" w:bidi="fr-FR"/>
        </w:rPr>
        <w:t xml:space="preserve">Poche de perfusion fabriquée en </w:t>
      </w:r>
      <w:del w:id="1" w:author="Author">
        <w:r w:rsidRPr="009F16B6" w:rsidDel="00C47FF1">
          <w:rPr>
            <w:noProof/>
            <w:szCs w:val="22"/>
            <w:lang w:val="fr-FR" w:bidi="fr-FR"/>
          </w:rPr>
          <w:delText>chlorure de polyvinyle</w:delText>
        </w:r>
      </w:del>
      <w:ins w:id="2" w:author="Author">
        <w:r w:rsidR="00C47FF1">
          <w:rPr>
            <w:noProof/>
            <w:szCs w:val="22"/>
            <w:lang w:val="fr-FR" w:bidi="fr-FR"/>
          </w:rPr>
          <w:t>polypropylène</w:t>
        </w:r>
      </w:ins>
      <w:r w:rsidRPr="009F16B6">
        <w:rPr>
          <w:noProof/>
          <w:szCs w:val="22"/>
          <w:lang w:val="fr-FR" w:bidi="fr-FR"/>
        </w:rPr>
        <w:t xml:space="preserve"> (P</w:t>
      </w:r>
      <w:ins w:id="3" w:author="Author">
        <w:r w:rsidR="00C47FF1">
          <w:rPr>
            <w:noProof/>
            <w:szCs w:val="22"/>
            <w:lang w:val="fr-FR" w:bidi="fr-FR"/>
          </w:rPr>
          <w:t>P</w:t>
        </w:r>
      </w:ins>
      <w:del w:id="4" w:author="Author">
        <w:r w:rsidRPr="009F16B6" w:rsidDel="00C47FF1">
          <w:rPr>
            <w:noProof/>
            <w:szCs w:val="22"/>
            <w:lang w:val="fr-FR" w:bidi="fr-FR"/>
          </w:rPr>
          <w:delText>VC</w:delText>
        </w:r>
      </w:del>
      <w:r w:rsidRPr="009F16B6">
        <w:rPr>
          <w:noProof/>
          <w:szCs w:val="22"/>
          <w:lang w:val="fr-FR" w:bidi="fr-FR"/>
        </w:rPr>
        <w:t>) contenant 1</w:t>
      </w:r>
      <w:r w:rsidR="005E3840" w:rsidRPr="009F16B6">
        <w:rPr>
          <w:noProof/>
          <w:szCs w:val="22"/>
          <w:lang w:val="fr-FR" w:bidi="fr-FR"/>
        </w:rPr>
        <w:t> </w:t>
      </w:r>
      <w:r w:rsidRPr="009F16B6">
        <w:rPr>
          <w:noProof/>
          <w:szCs w:val="22"/>
          <w:lang w:val="fr-FR" w:bidi="fr-FR"/>
        </w:rPr>
        <w:t xml:space="preserve">000 mL de solution, emballée dans </w:t>
      </w:r>
      <w:del w:id="5" w:author="Author">
        <w:r w:rsidRPr="009F16B6" w:rsidDel="00C47FF1">
          <w:rPr>
            <w:noProof/>
            <w:szCs w:val="22"/>
            <w:lang w:val="fr-FR" w:bidi="fr-FR"/>
          </w:rPr>
          <w:delText>un film en polyéthylène polyamine/aluminium</w:delText>
        </w:r>
      </w:del>
      <w:ins w:id="6" w:author="Author">
        <w:r w:rsidR="00C47FF1">
          <w:rPr>
            <w:noProof/>
            <w:szCs w:val="22"/>
            <w:lang w:val="fr-FR" w:bidi="fr-FR"/>
          </w:rPr>
          <w:t>des films transparents multicouches</w:t>
        </w:r>
      </w:ins>
      <w:r w:rsidRPr="009F16B6">
        <w:rPr>
          <w:noProof/>
          <w:szCs w:val="22"/>
          <w:lang w:val="fr-FR" w:bidi="fr-FR"/>
        </w:rPr>
        <w:t>.</w:t>
      </w:r>
    </w:p>
    <w:p w14:paraId="5CA77C3B" w14:textId="77777777" w:rsidR="00812D16" w:rsidRPr="009F16B6" w:rsidRDefault="00812D16" w:rsidP="00C77A39">
      <w:pPr>
        <w:pStyle w:val="Standard"/>
        <w:spacing w:line="240" w:lineRule="auto"/>
        <w:rPr>
          <w:noProof/>
          <w:szCs w:val="22"/>
          <w:lang w:val="fr-FR"/>
        </w:rPr>
      </w:pPr>
    </w:p>
    <w:p w14:paraId="2055CB49" w14:textId="77777777" w:rsidR="00812D16" w:rsidRPr="009F16B6" w:rsidRDefault="00812D16" w:rsidP="00C77A39">
      <w:pPr>
        <w:pStyle w:val="Standard"/>
        <w:keepNext/>
        <w:spacing w:line="240" w:lineRule="auto"/>
        <w:ind w:left="567" w:hanging="567"/>
        <w:rPr>
          <w:noProof/>
          <w:szCs w:val="22"/>
          <w:lang w:val="fr-FR"/>
        </w:rPr>
      </w:pPr>
      <w:bookmarkStart w:id="7" w:name="OLE_LINK1"/>
      <w:r w:rsidRPr="009F16B6">
        <w:rPr>
          <w:b/>
          <w:noProof/>
          <w:szCs w:val="22"/>
          <w:lang w:val="fr-FR" w:bidi="fr-FR"/>
        </w:rPr>
        <w:lastRenderedPageBreak/>
        <w:t>6.6</w:t>
      </w:r>
      <w:r w:rsidRPr="009F16B6">
        <w:rPr>
          <w:b/>
          <w:noProof/>
          <w:szCs w:val="22"/>
          <w:lang w:val="fr-FR" w:bidi="fr-FR"/>
        </w:rPr>
        <w:tab/>
        <w:t>Précautions particulières d’élimination</w:t>
      </w:r>
    </w:p>
    <w:p w14:paraId="16647FEC" w14:textId="77777777" w:rsidR="00812D16" w:rsidRPr="009F16B6" w:rsidRDefault="00812D16" w:rsidP="00C77A39">
      <w:pPr>
        <w:pStyle w:val="Standard"/>
        <w:keepNext/>
        <w:spacing w:line="240" w:lineRule="auto"/>
        <w:rPr>
          <w:noProof/>
          <w:szCs w:val="22"/>
          <w:lang w:val="fr-FR"/>
        </w:rPr>
      </w:pPr>
    </w:p>
    <w:p w14:paraId="288C3064" w14:textId="77777777" w:rsidR="00DC2439" w:rsidRDefault="00091178" w:rsidP="00C77A39">
      <w:pPr>
        <w:pStyle w:val="Standard"/>
        <w:spacing w:line="240" w:lineRule="auto"/>
        <w:rPr>
          <w:noProof/>
          <w:szCs w:val="22"/>
          <w:lang w:val="fr-FR" w:bidi="fr-FR"/>
        </w:rPr>
      </w:pPr>
      <w:r w:rsidRPr="009F16B6">
        <w:rPr>
          <w:noProof/>
          <w:szCs w:val="22"/>
          <w:lang w:val="fr-FR" w:bidi="fr-FR"/>
        </w:rPr>
        <w:t>Ce médicament est réservé à un usage unique.</w:t>
      </w:r>
    </w:p>
    <w:p w14:paraId="252933E3" w14:textId="77777777" w:rsidR="00DC2439" w:rsidRDefault="00091178" w:rsidP="00C77A39">
      <w:pPr>
        <w:pStyle w:val="Standard"/>
        <w:spacing w:line="240" w:lineRule="auto"/>
        <w:rPr>
          <w:noProof/>
          <w:szCs w:val="22"/>
          <w:lang w:val="fr-FR" w:bidi="fr-FR"/>
        </w:rPr>
      </w:pPr>
      <w:r w:rsidRPr="009F16B6">
        <w:rPr>
          <w:noProof/>
          <w:szCs w:val="22"/>
          <w:lang w:val="fr-FR" w:bidi="fr-FR"/>
        </w:rPr>
        <w:t>Ne pas retirer l’unité du suremballage avant d'être prêt à utiliser le médicament.</w:t>
      </w:r>
    </w:p>
    <w:p w14:paraId="38B850D9" w14:textId="77777777" w:rsidR="00643C57" w:rsidRPr="009F16B6" w:rsidRDefault="00091178" w:rsidP="00C77A39">
      <w:pPr>
        <w:pStyle w:val="Standard"/>
        <w:spacing w:line="240" w:lineRule="auto"/>
        <w:rPr>
          <w:noProof/>
          <w:szCs w:val="22"/>
          <w:lang w:val="fr-FR"/>
        </w:rPr>
      </w:pPr>
      <w:r w:rsidRPr="009F16B6">
        <w:rPr>
          <w:noProof/>
          <w:szCs w:val="22"/>
          <w:lang w:val="fr-FR" w:bidi="fr-FR"/>
        </w:rPr>
        <w:t>Ne pas utiliser si le suremballage a déjà été ouvert ou est endommagé. Le suremballage est une barrière anti-humidité.</w:t>
      </w:r>
    </w:p>
    <w:p w14:paraId="12027651" w14:textId="77777777" w:rsidR="00F3073E" w:rsidRPr="009F16B6" w:rsidRDefault="00F3073E" w:rsidP="00C77A39">
      <w:pPr>
        <w:pStyle w:val="Standard"/>
        <w:spacing w:line="240" w:lineRule="auto"/>
        <w:rPr>
          <w:noProof/>
          <w:szCs w:val="22"/>
          <w:lang w:val="fr-FR"/>
        </w:rPr>
      </w:pPr>
      <w:r w:rsidRPr="009F16B6">
        <w:rPr>
          <w:noProof/>
          <w:szCs w:val="22"/>
          <w:lang w:val="fr-FR" w:bidi="fr-FR"/>
        </w:rPr>
        <w:t>Ne pas reconnecter les poches partiellement utilisées.</w:t>
      </w:r>
    </w:p>
    <w:p w14:paraId="0381C0F8" w14:textId="77777777" w:rsidR="001D3A40" w:rsidRPr="009F16B6" w:rsidRDefault="001D3A40" w:rsidP="00C77A39">
      <w:pPr>
        <w:pStyle w:val="Standard"/>
        <w:spacing w:line="240" w:lineRule="auto"/>
        <w:rPr>
          <w:noProof/>
          <w:szCs w:val="22"/>
          <w:lang w:val="fr-FR"/>
        </w:rPr>
      </w:pPr>
      <w:r w:rsidRPr="009F16B6">
        <w:rPr>
          <w:noProof/>
          <w:szCs w:val="22"/>
          <w:lang w:val="fr-FR" w:bidi="fr-FR"/>
        </w:rPr>
        <w:t>LysaKare ne doit pas être dilué.</w:t>
      </w:r>
    </w:p>
    <w:p w14:paraId="23D49EC5" w14:textId="77777777" w:rsidR="001D3A40" w:rsidRPr="009F16B6" w:rsidRDefault="001D3A40" w:rsidP="00C77A39">
      <w:pPr>
        <w:pStyle w:val="Standard"/>
        <w:spacing w:line="240" w:lineRule="auto"/>
        <w:rPr>
          <w:noProof/>
          <w:szCs w:val="22"/>
          <w:lang w:val="fr-FR"/>
        </w:rPr>
      </w:pPr>
      <w:r w:rsidRPr="009F16B6">
        <w:rPr>
          <w:noProof/>
          <w:szCs w:val="22"/>
          <w:lang w:val="fr-FR" w:bidi="fr-FR"/>
        </w:rPr>
        <w:t>Ne pas utiliser les solutions troubles ou contenant des dépôts. Cela peut indiquer que le produit est instable ou que la solution a été contaminée.</w:t>
      </w:r>
    </w:p>
    <w:p w14:paraId="2EDBB9A5" w14:textId="77777777" w:rsidR="00091178" w:rsidRPr="009F16B6" w:rsidRDefault="001D3A40" w:rsidP="00C77A39">
      <w:pPr>
        <w:pStyle w:val="Standard"/>
        <w:spacing w:line="240" w:lineRule="auto"/>
        <w:rPr>
          <w:noProof/>
          <w:szCs w:val="22"/>
          <w:lang w:val="fr-FR"/>
        </w:rPr>
      </w:pPr>
      <w:r w:rsidRPr="009F16B6">
        <w:rPr>
          <w:noProof/>
          <w:szCs w:val="22"/>
          <w:lang w:val="fr-FR" w:bidi="fr-FR"/>
        </w:rPr>
        <w:t>Une fois que le contenant a été ouvert, le contenu doit être immédiatement utilisé.</w:t>
      </w:r>
    </w:p>
    <w:p w14:paraId="3E6DACC2" w14:textId="77777777" w:rsidR="00DC2439" w:rsidRDefault="00DC2439" w:rsidP="00C77A39">
      <w:pPr>
        <w:pStyle w:val="Standard"/>
        <w:spacing w:line="240" w:lineRule="auto"/>
        <w:rPr>
          <w:noProof/>
          <w:szCs w:val="22"/>
          <w:lang w:val="fr-FR" w:bidi="fr-FR"/>
        </w:rPr>
      </w:pPr>
    </w:p>
    <w:p w14:paraId="108962B3" w14:textId="77777777" w:rsidR="001D3A40" w:rsidRPr="0089144E" w:rsidRDefault="001D3A40" w:rsidP="00C77A39">
      <w:pPr>
        <w:pStyle w:val="Standard"/>
        <w:spacing w:line="240" w:lineRule="auto"/>
        <w:rPr>
          <w:noProof/>
          <w:szCs w:val="22"/>
          <w:lang w:val="fr-FR"/>
        </w:rPr>
      </w:pPr>
      <w:r w:rsidRPr="009F16B6">
        <w:rPr>
          <w:noProof/>
          <w:szCs w:val="22"/>
          <w:lang w:val="fr-FR" w:bidi="fr-FR"/>
        </w:rPr>
        <w:t>Tout médicament non utilisé ou déchet doit être éliminé conformément à la réglementation en vigueur.</w:t>
      </w:r>
    </w:p>
    <w:bookmarkEnd w:id="7"/>
    <w:p w14:paraId="019C26CD" w14:textId="77777777" w:rsidR="00812D16" w:rsidRPr="009F16B6" w:rsidRDefault="00812D16" w:rsidP="00C77A39">
      <w:pPr>
        <w:pStyle w:val="Standard"/>
        <w:spacing w:line="240" w:lineRule="auto"/>
        <w:rPr>
          <w:noProof/>
          <w:szCs w:val="22"/>
          <w:lang w:val="fr-FR"/>
        </w:rPr>
      </w:pPr>
    </w:p>
    <w:p w14:paraId="5E893BAC" w14:textId="77777777" w:rsidR="004363A1" w:rsidRPr="009F16B6" w:rsidRDefault="004363A1" w:rsidP="00C77A39">
      <w:pPr>
        <w:pStyle w:val="Standard"/>
        <w:spacing w:line="240" w:lineRule="auto"/>
        <w:rPr>
          <w:noProof/>
          <w:szCs w:val="22"/>
          <w:lang w:val="fr-FR"/>
        </w:rPr>
      </w:pPr>
    </w:p>
    <w:p w14:paraId="51C30DFA" w14:textId="77777777" w:rsidR="00812D16" w:rsidRPr="009F16B6" w:rsidRDefault="00812D16" w:rsidP="00C77A39">
      <w:pPr>
        <w:pStyle w:val="Standard"/>
        <w:keepNext/>
        <w:spacing w:line="240" w:lineRule="auto"/>
        <w:ind w:left="567" w:hanging="567"/>
        <w:rPr>
          <w:noProof/>
          <w:szCs w:val="22"/>
          <w:lang w:val="fr-FR"/>
        </w:rPr>
      </w:pPr>
      <w:r w:rsidRPr="009F16B6">
        <w:rPr>
          <w:b/>
          <w:noProof/>
          <w:szCs w:val="22"/>
          <w:lang w:val="fr-FR" w:bidi="fr-FR"/>
        </w:rPr>
        <w:t>7.</w:t>
      </w:r>
      <w:r w:rsidRPr="009F16B6">
        <w:rPr>
          <w:b/>
          <w:noProof/>
          <w:szCs w:val="22"/>
          <w:lang w:val="fr-FR" w:bidi="fr-FR"/>
        </w:rPr>
        <w:tab/>
        <w:t>TITULAIRE DE L’AUTORISATION DE MISE SUR LE MARCHÉ</w:t>
      </w:r>
    </w:p>
    <w:p w14:paraId="42FC029E" w14:textId="77777777" w:rsidR="00812D16" w:rsidRPr="009F16B6" w:rsidRDefault="00812D16" w:rsidP="00C77A39">
      <w:pPr>
        <w:pStyle w:val="Standard"/>
        <w:keepNext/>
        <w:spacing w:line="240" w:lineRule="auto"/>
        <w:rPr>
          <w:noProof/>
          <w:szCs w:val="22"/>
          <w:lang w:val="fr-FR"/>
        </w:rPr>
      </w:pPr>
    </w:p>
    <w:p w14:paraId="58FD3639" w14:textId="77777777" w:rsidR="00812D16" w:rsidRPr="009F16B6" w:rsidRDefault="005B570D" w:rsidP="00C77A39">
      <w:pPr>
        <w:pStyle w:val="Standard"/>
        <w:keepNext/>
        <w:spacing w:line="240" w:lineRule="auto"/>
        <w:rPr>
          <w:szCs w:val="22"/>
          <w:lang w:val="fr-FR"/>
        </w:rPr>
      </w:pPr>
      <w:r w:rsidRPr="009F16B6">
        <w:rPr>
          <w:szCs w:val="22"/>
          <w:lang w:val="fr-FR" w:bidi="fr-FR"/>
        </w:rPr>
        <w:t>Advanced Accelerator Applications</w:t>
      </w:r>
    </w:p>
    <w:p w14:paraId="230B6EC4" w14:textId="77777777" w:rsidR="003E2E16" w:rsidRDefault="003E2E16" w:rsidP="00D84418">
      <w:pPr>
        <w:pStyle w:val="Standard"/>
        <w:keepNext/>
        <w:spacing w:line="240" w:lineRule="auto"/>
        <w:rPr>
          <w:szCs w:val="22"/>
          <w:lang w:val="fr-CH"/>
        </w:rPr>
      </w:pPr>
      <w:r>
        <w:rPr>
          <w:szCs w:val="22"/>
          <w:lang w:val="fr-CH"/>
        </w:rPr>
        <w:t>8-10 Rue Henri Sainte-Claire Deville</w:t>
      </w:r>
    </w:p>
    <w:p w14:paraId="08A525D4" w14:textId="77777777" w:rsidR="003E2E16" w:rsidRDefault="003E2E16" w:rsidP="003E2E16">
      <w:pPr>
        <w:pStyle w:val="Standard"/>
        <w:keepNext/>
        <w:spacing w:line="240" w:lineRule="auto"/>
        <w:rPr>
          <w:szCs w:val="22"/>
          <w:lang w:val="fr-CH"/>
        </w:rPr>
      </w:pPr>
      <w:r>
        <w:rPr>
          <w:szCs w:val="22"/>
          <w:lang w:val="fr-CH"/>
        </w:rPr>
        <w:t>92500 Rueil-Malmaison</w:t>
      </w:r>
    </w:p>
    <w:p w14:paraId="2A8C1BFD" w14:textId="77777777" w:rsidR="005B570D" w:rsidRPr="009F16B6" w:rsidRDefault="005B570D" w:rsidP="00C77A39">
      <w:pPr>
        <w:pStyle w:val="Standard"/>
        <w:spacing w:line="240" w:lineRule="auto"/>
        <w:rPr>
          <w:szCs w:val="22"/>
          <w:lang w:val="fr-FR"/>
        </w:rPr>
      </w:pPr>
      <w:r w:rsidRPr="009F16B6">
        <w:rPr>
          <w:szCs w:val="22"/>
          <w:lang w:val="fr-FR" w:bidi="fr-FR"/>
        </w:rPr>
        <w:t>France</w:t>
      </w:r>
    </w:p>
    <w:p w14:paraId="5C1A7141" w14:textId="77777777" w:rsidR="00812D16" w:rsidRPr="009F16B6" w:rsidRDefault="00812D16" w:rsidP="00C77A39">
      <w:pPr>
        <w:pStyle w:val="Standard"/>
        <w:spacing w:line="240" w:lineRule="auto"/>
        <w:rPr>
          <w:noProof/>
          <w:szCs w:val="22"/>
          <w:lang w:val="fr-FR"/>
        </w:rPr>
      </w:pPr>
    </w:p>
    <w:p w14:paraId="7D77BB3A" w14:textId="77777777" w:rsidR="00812D16" w:rsidRPr="009F16B6" w:rsidRDefault="00812D16" w:rsidP="00C77A39">
      <w:pPr>
        <w:pStyle w:val="Standard"/>
        <w:spacing w:line="240" w:lineRule="auto"/>
        <w:rPr>
          <w:noProof/>
          <w:szCs w:val="22"/>
          <w:lang w:val="fr-FR"/>
        </w:rPr>
      </w:pPr>
    </w:p>
    <w:p w14:paraId="7556A07F" w14:textId="77777777" w:rsidR="00DC2439" w:rsidRPr="00DC2439" w:rsidRDefault="00812D16" w:rsidP="00C77A39">
      <w:pPr>
        <w:pStyle w:val="Standard"/>
        <w:keepNext/>
        <w:spacing w:line="240" w:lineRule="auto"/>
        <w:ind w:left="567" w:hanging="567"/>
        <w:rPr>
          <w:noProof/>
          <w:szCs w:val="22"/>
          <w:lang w:val="fr-FR" w:bidi="fr-FR"/>
        </w:rPr>
      </w:pPr>
      <w:r w:rsidRPr="009F16B6">
        <w:rPr>
          <w:b/>
          <w:noProof/>
          <w:szCs w:val="22"/>
          <w:lang w:val="fr-FR" w:bidi="fr-FR"/>
        </w:rPr>
        <w:t>8.</w:t>
      </w:r>
      <w:r w:rsidRPr="009F16B6">
        <w:rPr>
          <w:b/>
          <w:noProof/>
          <w:szCs w:val="22"/>
          <w:lang w:val="fr-FR" w:bidi="fr-FR"/>
        </w:rPr>
        <w:tab/>
        <w:t>NUMÉRO(S) D’AUTORISATION DE MISE SUR LE MARCHÉ</w:t>
      </w:r>
    </w:p>
    <w:p w14:paraId="17580EDE" w14:textId="77777777" w:rsidR="00812D16" w:rsidRPr="009F16B6" w:rsidRDefault="00812D16" w:rsidP="00C77A39">
      <w:pPr>
        <w:pStyle w:val="Standard"/>
        <w:keepNext/>
        <w:spacing w:line="240" w:lineRule="auto"/>
        <w:rPr>
          <w:noProof/>
          <w:szCs w:val="22"/>
          <w:lang w:val="fr-FR"/>
        </w:rPr>
      </w:pPr>
    </w:p>
    <w:p w14:paraId="283F0F53" w14:textId="77777777" w:rsidR="00EC352B" w:rsidRPr="009F16B6" w:rsidRDefault="00EC352B" w:rsidP="00C77A39">
      <w:pPr>
        <w:pStyle w:val="Standard"/>
        <w:spacing w:line="240" w:lineRule="auto"/>
        <w:rPr>
          <w:noProof/>
          <w:szCs w:val="22"/>
          <w:lang w:val="fr-FR"/>
        </w:rPr>
      </w:pPr>
      <w:r w:rsidRPr="009F16B6">
        <w:rPr>
          <w:noProof/>
          <w:szCs w:val="22"/>
          <w:lang w:val="fr-FR"/>
        </w:rPr>
        <w:t>EU/1/19/1381/001</w:t>
      </w:r>
    </w:p>
    <w:p w14:paraId="163BB13B" w14:textId="77777777" w:rsidR="00812D16" w:rsidRPr="009F16B6" w:rsidRDefault="00812D16" w:rsidP="00C77A39">
      <w:pPr>
        <w:pStyle w:val="Standard"/>
        <w:spacing w:line="240" w:lineRule="auto"/>
        <w:rPr>
          <w:noProof/>
          <w:szCs w:val="22"/>
          <w:lang w:val="fr-FR"/>
        </w:rPr>
      </w:pPr>
    </w:p>
    <w:p w14:paraId="0B0AE241" w14:textId="77777777" w:rsidR="00A43039" w:rsidRPr="0089144E" w:rsidRDefault="00A43039" w:rsidP="00C77A39">
      <w:pPr>
        <w:pStyle w:val="Standard"/>
        <w:spacing w:line="240" w:lineRule="auto"/>
        <w:ind w:left="567" w:hanging="567"/>
        <w:rPr>
          <w:noProof/>
          <w:szCs w:val="22"/>
          <w:lang w:val="fr-FR"/>
        </w:rPr>
      </w:pPr>
    </w:p>
    <w:p w14:paraId="3B968578" w14:textId="77777777" w:rsidR="00812D16" w:rsidRPr="009F16B6" w:rsidRDefault="00812D16" w:rsidP="00C77A39">
      <w:pPr>
        <w:pStyle w:val="Standard"/>
        <w:keepNext/>
        <w:keepLines/>
        <w:spacing w:line="240" w:lineRule="auto"/>
        <w:ind w:left="567" w:hanging="567"/>
        <w:rPr>
          <w:noProof/>
          <w:szCs w:val="22"/>
          <w:lang w:val="fr-FR"/>
        </w:rPr>
      </w:pPr>
      <w:r w:rsidRPr="009F16B6">
        <w:rPr>
          <w:b/>
          <w:noProof/>
          <w:szCs w:val="22"/>
          <w:lang w:val="fr-FR" w:bidi="fr-FR"/>
        </w:rPr>
        <w:t>9.</w:t>
      </w:r>
      <w:r w:rsidRPr="009F16B6">
        <w:rPr>
          <w:b/>
          <w:noProof/>
          <w:szCs w:val="22"/>
          <w:lang w:val="fr-FR" w:bidi="fr-FR"/>
        </w:rPr>
        <w:tab/>
        <w:t>DATE DE PREMIÈRE AUTORISATION/DE RENOUVELLEMENT DE L’AUTORISATION</w:t>
      </w:r>
    </w:p>
    <w:p w14:paraId="188B2CBB" w14:textId="77777777" w:rsidR="00812D16" w:rsidRPr="0089144E" w:rsidRDefault="00812D16" w:rsidP="00C77A39">
      <w:pPr>
        <w:pStyle w:val="Standard"/>
        <w:keepNext/>
        <w:spacing w:line="240" w:lineRule="auto"/>
        <w:rPr>
          <w:noProof/>
          <w:szCs w:val="22"/>
          <w:lang w:val="fr-FR"/>
        </w:rPr>
      </w:pPr>
    </w:p>
    <w:p w14:paraId="2E3FB722" w14:textId="60FDD99A" w:rsidR="00812D16" w:rsidRPr="0089144E" w:rsidRDefault="00812D16" w:rsidP="00D84418">
      <w:pPr>
        <w:pStyle w:val="Standard"/>
        <w:keepNext/>
        <w:spacing w:line="240" w:lineRule="auto"/>
        <w:rPr>
          <w:noProof/>
          <w:szCs w:val="22"/>
          <w:lang w:val="fr-FR"/>
        </w:rPr>
      </w:pPr>
      <w:r w:rsidRPr="009F16B6">
        <w:rPr>
          <w:noProof/>
          <w:szCs w:val="22"/>
          <w:lang w:val="fr-FR" w:bidi="fr-FR"/>
        </w:rPr>
        <w:t xml:space="preserve">Date de première autorisation : </w:t>
      </w:r>
      <w:r w:rsidR="00C129CA" w:rsidRPr="002D0156">
        <w:rPr>
          <w:lang w:val="fr-CH"/>
        </w:rPr>
        <w:t>25 juillet 20</w:t>
      </w:r>
      <w:r w:rsidR="00C129CA">
        <w:rPr>
          <w:lang w:val="fr-CH"/>
        </w:rPr>
        <w:t>19</w:t>
      </w:r>
    </w:p>
    <w:p w14:paraId="5D616BD7" w14:textId="254F8DC5" w:rsidR="00812D16" w:rsidRPr="009F16B6" w:rsidRDefault="006B2139" w:rsidP="00C77A39">
      <w:pPr>
        <w:pStyle w:val="Standard"/>
        <w:spacing w:line="240" w:lineRule="auto"/>
        <w:rPr>
          <w:noProof/>
          <w:szCs w:val="22"/>
          <w:lang w:val="fr-FR"/>
        </w:rPr>
      </w:pPr>
      <w:r>
        <w:rPr>
          <w:noProof/>
          <w:szCs w:val="22"/>
          <w:lang w:val="fr-FR"/>
        </w:rPr>
        <w:t>Date du dernier renouvellement :</w:t>
      </w:r>
      <w:r w:rsidR="00001ABC">
        <w:rPr>
          <w:noProof/>
          <w:szCs w:val="22"/>
          <w:lang w:val="fr-FR"/>
        </w:rPr>
        <w:t xml:space="preserve"> 25 avril 2024</w:t>
      </w:r>
    </w:p>
    <w:p w14:paraId="7D7304CC" w14:textId="77777777" w:rsidR="00812D16" w:rsidRDefault="00812D16" w:rsidP="00C77A39">
      <w:pPr>
        <w:pStyle w:val="Standard"/>
        <w:spacing w:line="240" w:lineRule="auto"/>
        <w:rPr>
          <w:noProof/>
          <w:szCs w:val="22"/>
          <w:lang w:val="fr-FR"/>
        </w:rPr>
      </w:pPr>
    </w:p>
    <w:p w14:paraId="3069DC84" w14:textId="77777777" w:rsidR="00717D3D" w:rsidRPr="009F16B6" w:rsidRDefault="00717D3D" w:rsidP="00C77A39">
      <w:pPr>
        <w:pStyle w:val="Standard"/>
        <w:spacing w:line="240" w:lineRule="auto"/>
        <w:rPr>
          <w:noProof/>
          <w:szCs w:val="22"/>
          <w:lang w:val="fr-FR"/>
        </w:rPr>
      </w:pPr>
    </w:p>
    <w:p w14:paraId="408C0351" w14:textId="77777777" w:rsidR="00812D16" w:rsidRPr="00DC2439" w:rsidRDefault="00812D16" w:rsidP="00C77A39">
      <w:pPr>
        <w:pStyle w:val="Standard"/>
        <w:spacing w:line="240" w:lineRule="auto"/>
        <w:ind w:left="567" w:hanging="567"/>
        <w:rPr>
          <w:noProof/>
          <w:szCs w:val="22"/>
          <w:lang w:val="fr-FR"/>
        </w:rPr>
      </w:pPr>
      <w:r w:rsidRPr="009F16B6">
        <w:rPr>
          <w:b/>
          <w:noProof/>
          <w:szCs w:val="22"/>
          <w:lang w:val="fr-FR" w:bidi="fr-FR"/>
        </w:rPr>
        <w:t>10.</w:t>
      </w:r>
      <w:r w:rsidRPr="009F16B6">
        <w:rPr>
          <w:b/>
          <w:noProof/>
          <w:szCs w:val="22"/>
          <w:lang w:val="fr-FR" w:bidi="fr-FR"/>
        </w:rPr>
        <w:tab/>
        <w:t>DATE DE MISE À JOUR DU TEXTE</w:t>
      </w:r>
    </w:p>
    <w:p w14:paraId="566801FB" w14:textId="77777777" w:rsidR="00812D16" w:rsidRPr="009F16B6" w:rsidRDefault="00812D16" w:rsidP="00C77A39">
      <w:pPr>
        <w:pStyle w:val="Standard"/>
        <w:spacing w:line="240" w:lineRule="auto"/>
        <w:rPr>
          <w:noProof/>
          <w:szCs w:val="22"/>
          <w:lang w:val="fr-FR"/>
        </w:rPr>
      </w:pPr>
    </w:p>
    <w:p w14:paraId="6F20E5EE" w14:textId="77777777" w:rsidR="00812D16" w:rsidRPr="009F16B6" w:rsidRDefault="00812D16" w:rsidP="00C77A39">
      <w:pPr>
        <w:pStyle w:val="Standard"/>
        <w:spacing w:line="240" w:lineRule="auto"/>
        <w:rPr>
          <w:noProof/>
          <w:szCs w:val="22"/>
          <w:lang w:val="fr-FR"/>
        </w:rPr>
      </w:pPr>
    </w:p>
    <w:p w14:paraId="5C21BCF1" w14:textId="43681106" w:rsidR="009C3C1C" w:rsidRDefault="00091178" w:rsidP="00F61188">
      <w:pPr>
        <w:keepLines/>
        <w:rPr>
          <w:noProof/>
          <w:sz w:val="22"/>
          <w:szCs w:val="22"/>
          <w:lang w:bidi="fr-FR"/>
        </w:rPr>
      </w:pPr>
      <w:r w:rsidRPr="009F16B6">
        <w:rPr>
          <w:noProof/>
          <w:sz w:val="22"/>
          <w:szCs w:val="22"/>
          <w:lang w:bidi="fr-FR"/>
        </w:rPr>
        <w:t xml:space="preserve">Des informations détaillées sur ce médicament sont disponibles sur le site internet de l’Agence européenne des médicaments </w:t>
      </w:r>
      <w:hyperlink r:id="rId24" w:history="1">
        <w:r w:rsidR="00C60950" w:rsidRPr="00814683">
          <w:rPr>
            <w:rStyle w:val="Hyperlink"/>
            <w:sz w:val="22"/>
            <w:szCs w:val="22"/>
            <w:lang w:eastAsia="fr-CH"/>
          </w:rPr>
          <w:t>https://www.ema.europa.eu</w:t>
        </w:r>
      </w:hyperlink>
      <w:r w:rsidR="005C677F" w:rsidRPr="009F16B6">
        <w:rPr>
          <w:noProof/>
          <w:sz w:val="22"/>
          <w:szCs w:val="22"/>
          <w:lang w:bidi="fr-FR"/>
        </w:rPr>
        <w:t>.</w:t>
      </w:r>
    </w:p>
    <w:p w14:paraId="155A4F88" w14:textId="77777777" w:rsidR="00DA3408" w:rsidRPr="009F16B6" w:rsidRDefault="005C677F" w:rsidP="00F61188">
      <w:pPr>
        <w:rPr>
          <w:noProof/>
          <w:sz w:val="22"/>
          <w:szCs w:val="22"/>
        </w:rPr>
      </w:pPr>
      <w:r w:rsidRPr="0089144E">
        <w:rPr>
          <w:noProof/>
          <w:sz w:val="22"/>
          <w:szCs w:val="22"/>
        </w:rPr>
        <w:br w:type="page"/>
      </w:r>
    </w:p>
    <w:p w14:paraId="44A9D00D" w14:textId="77777777" w:rsidR="00DA3408" w:rsidRPr="009F16B6" w:rsidRDefault="00DA3408" w:rsidP="00F61188">
      <w:pPr>
        <w:rPr>
          <w:sz w:val="22"/>
          <w:szCs w:val="22"/>
        </w:rPr>
      </w:pPr>
    </w:p>
    <w:p w14:paraId="419F4CAD" w14:textId="77777777" w:rsidR="00DA3408" w:rsidRPr="009F16B6" w:rsidRDefault="00DA3408" w:rsidP="00F61188">
      <w:pPr>
        <w:rPr>
          <w:sz w:val="22"/>
          <w:szCs w:val="22"/>
        </w:rPr>
      </w:pPr>
    </w:p>
    <w:p w14:paraId="174D6D67" w14:textId="77777777" w:rsidR="00DA3408" w:rsidRPr="009F16B6" w:rsidRDefault="00DA3408" w:rsidP="00F61188">
      <w:pPr>
        <w:rPr>
          <w:sz w:val="22"/>
          <w:szCs w:val="22"/>
        </w:rPr>
      </w:pPr>
    </w:p>
    <w:p w14:paraId="106AD91E" w14:textId="77777777" w:rsidR="00DA3408" w:rsidRPr="009F16B6" w:rsidRDefault="00DA3408" w:rsidP="00F61188">
      <w:pPr>
        <w:rPr>
          <w:sz w:val="22"/>
          <w:szCs w:val="22"/>
        </w:rPr>
      </w:pPr>
    </w:p>
    <w:p w14:paraId="6E181F6C" w14:textId="77777777" w:rsidR="00DA3408" w:rsidRPr="009F16B6" w:rsidRDefault="00DA3408" w:rsidP="00F61188">
      <w:pPr>
        <w:rPr>
          <w:sz w:val="22"/>
          <w:szCs w:val="22"/>
        </w:rPr>
      </w:pPr>
    </w:p>
    <w:p w14:paraId="2E7A7609" w14:textId="77777777" w:rsidR="00DA3408" w:rsidRPr="009F16B6" w:rsidRDefault="00DA3408" w:rsidP="00F61188">
      <w:pPr>
        <w:rPr>
          <w:sz w:val="22"/>
          <w:szCs w:val="22"/>
        </w:rPr>
      </w:pPr>
    </w:p>
    <w:p w14:paraId="2B0EFE3A" w14:textId="77777777" w:rsidR="00DA3408" w:rsidRPr="009F16B6" w:rsidRDefault="00DA3408" w:rsidP="00F61188">
      <w:pPr>
        <w:rPr>
          <w:sz w:val="22"/>
          <w:szCs w:val="22"/>
        </w:rPr>
      </w:pPr>
    </w:p>
    <w:p w14:paraId="793BD16E" w14:textId="77777777" w:rsidR="00DA3408" w:rsidRPr="009F16B6" w:rsidRDefault="00DA3408" w:rsidP="00F61188">
      <w:pPr>
        <w:rPr>
          <w:sz w:val="22"/>
          <w:szCs w:val="22"/>
        </w:rPr>
      </w:pPr>
    </w:p>
    <w:p w14:paraId="06DE6B6A" w14:textId="77777777" w:rsidR="00DA3408" w:rsidRPr="009F16B6" w:rsidRDefault="00DA3408" w:rsidP="00F61188">
      <w:pPr>
        <w:rPr>
          <w:sz w:val="22"/>
          <w:szCs w:val="22"/>
        </w:rPr>
      </w:pPr>
    </w:p>
    <w:p w14:paraId="1DCB7E21" w14:textId="77777777" w:rsidR="00DA3408" w:rsidRPr="009F16B6" w:rsidRDefault="00DA3408" w:rsidP="00F61188">
      <w:pPr>
        <w:rPr>
          <w:sz w:val="22"/>
          <w:szCs w:val="22"/>
        </w:rPr>
      </w:pPr>
    </w:p>
    <w:p w14:paraId="22B26971" w14:textId="77777777" w:rsidR="00DA3408" w:rsidRPr="009F16B6" w:rsidRDefault="00DA3408" w:rsidP="00F61188">
      <w:pPr>
        <w:rPr>
          <w:sz w:val="22"/>
          <w:szCs w:val="22"/>
        </w:rPr>
      </w:pPr>
    </w:p>
    <w:p w14:paraId="3183E965" w14:textId="77777777" w:rsidR="00DA3408" w:rsidRPr="009F16B6" w:rsidRDefault="00DA3408" w:rsidP="00F61188">
      <w:pPr>
        <w:rPr>
          <w:sz w:val="22"/>
          <w:szCs w:val="22"/>
        </w:rPr>
      </w:pPr>
    </w:p>
    <w:p w14:paraId="2C9D9D43" w14:textId="77777777" w:rsidR="00DA3408" w:rsidRPr="009F16B6" w:rsidRDefault="00DA3408" w:rsidP="00F61188">
      <w:pPr>
        <w:rPr>
          <w:sz w:val="22"/>
          <w:szCs w:val="22"/>
        </w:rPr>
      </w:pPr>
    </w:p>
    <w:p w14:paraId="35A6D773" w14:textId="77777777" w:rsidR="00DA3408" w:rsidRPr="009F16B6" w:rsidRDefault="00DA3408" w:rsidP="00F61188">
      <w:pPr>
        <w:rPr>
          <w:sz w:val="22"/>
          <w:szCs w:val="22"/>
        </w:rPr>
      </w:pPr>
    </w:p>
    <w:p w14:paraId="5CA434E3" w14:textId="77777777" w:rsidR="00DA3408" w:rsidRPr="009F16B6" w:rsidRDefault="00DA3408" w:rsidP="00F61188">
      <w:pPr>
        <w:rPr>
          <w:sz w:val="22"/>
          <w:szCs w:val="22"/>
        </w:rPr>
      </w:pPr>
    </w:p>
    <w:p w14:paraId="228DC7B3" w14:textId="77777777" w:rsidR="00DA3408" w:rsidRPr="009F16B6" w:rsidRDefault="00DA3408" w:rsidP="00F61188">
      <w:pPr>
        <w:rPr>
          <w:sz w:val="22"/>
          <w:szCs w:val="22"/>
        </w:rPr>
      </w:pPr>
    </w:p>
    <w:p w14:paraId="3432F2B3" w14:textId="77777777" w:rsidR="00DA3408" w:rsidRDefault="00DA3408" w:rsidP="00F61188">
      <w:pPr>
        <w:rPr>
          <w:sz w:val="22"/>
          <w:szCs w:val="22"/>
        </w:rPr>
      </w:pPr>
    </w:p>
    <w:p w14:paraId="21957A3F" w14:textId="77777777" w:rsidR="009C3C1C" w:rsidRDefault="009C3C1C" w:rsidP="00F61188">
      <w:pPr>
        <w:rPr>
          <w:sz w:val="22"/>
          <w:szCs w:val="22"/>
        </w:rPr>
      </w:pPr>
    </w:p>
    <w:p w14:paraId="7E7F85B8" w14:textId="77777777" w:rsidR="009C3C1C" w:rsidRDefault="009C3C1C" w:rsidP="00F61188">
      <w:pPr>
        <w:rPr>
          <w:sz w:val="22"/>
          <w:szCs w:val="22"/>
        </w:rPr>
      </w:pPr>
    </w:p>
    <w:p w14:paraId="7D39E4F1" w14:textId="77777777" w:rsidR="009C3C1C" w:rsidRDefault="009C3C1C" w:rsidP="00F61188">
      <w:pPr>
        <w:rPr>
          <w:sz w:val="22"/>
          <w:szCs w:val="22"/>
        </w:rPr>
      </w:pPr>
    </w:p>
    <w:p w14:paraId="3110F08E" w14:textId="77777777" w:rsidR="009C3C1C" w:rsidRDefault="009C3C1C" w:rsidP="00F61188">
      <w:pPr>
        <w:rPr>
          <w:sz w:val="22"/>
          <w:szCs w:val="22"/>
        </w:rPr>
      </w:pPr>
    </w:p>
    <w:p w14:paraId="71E94CED" w14:textId="77777777" w:rsidR="009C3C1C" w:rsidRDefault="009C3C1C" w:rsidP="00F61188">
      <w:pPr>
        <w:rPr>
          <w:sz w:val="22"/>
          <w:szCs w:val="22"/>
        </w:rPr>
      </w:pPr>
    </w:p>
    <w:p w14:paraId="1E391C08" w14:textId="77777777" w:rsidR="009C3C1C" w:rsidRPr="009F16B6" w:rsidRDefault="009C3C1C" w:rsidP="00F61188">
      <w:pPr>
        <w:rPr>
          <w:sz w:val="22"/>
          <w:szCs w:val="22"/>
        </w:rPr>
      </w:pPr>
    </w:p>
    <w:p w14:paraId="0FF5232B" w14:textId="77777777" w:rsidR="00DA3408" w:rsidRPr="009F16B6" w:rsidRDefault="00DA3408" w:rsidP="00F61188">
      <w:pPr>
        <w:jc w:val="center"/>
        <w:rPr>
          <w:sz w:val="22"/>
          <w:szCs w:val="22"/>
        </w:rPr>
      </w:pPr>
      <w:r w:rsidRPr="009F16B6">
        <w:rPr>
          <w:b/>
          <w:sz w:val="22"/>
          <w:szCs w:val="22"/>
        </w:rPr>
        <w:t>ANNEXE II</w:t>
      </w:r>
    </w:p>
    <w:p w14:paraId="4A52EE4E" w14:textId="77777777" w:rsidR="00DA3408" w:rsidRPr="009F16B6" w:rsidRDefault="00DA3408" w:rsidP="00F61188">
      <w:pPr>
        <w:rPr>
          <w:sz w:val="22"/>
          <w:szCs w:val="22"/>
        </w:rPr>
      </w:pPr>
    </w:p>
    <w:p w14:paraId="6A8CFD53" w14:textId="77777777" w:rsidR="00DA3408" w:rsidRPr="009F16B6" w:rsidRDefault="009C3C1C" w:rsidP="00F61188">
      <w:pPr>
        <w:ind w:left="1701" w:hanging="567"/>
        <w:rPr>
          <w:b/>
          <w:sz w:val="22"/>
          <w:szCs w:val="22"/>
        </w:rPr>
      </w:pPr>
      <w:r>
        <w:rPr>
          <w:b/>
          <w:sz w:val="22"/>
          <w:szCs w:val="22"/>
        </w:rPr>
        <w:t>A.</w:t>
      </w:r>
      <w:r>
        <w:rPr>
          <w:b/>
          <w:sz w:val="22"/>
          <w:szCs w:val="22"/>
        </w:rPr>
        <w:tab/>
      </w:r>
      <w:r w:rsidR="008804FD" w:rsidRPr="009F16B6">
        <w:rPr>
          <w:b/>
          <w:sz w:val="22"/>
          <w:szCs w:val="22"/>
        </w:rPr>
        <w:t>FABRICANT</w:t>
      </w:r>
      <w:r w:rsidR="00DA3408" w:rsidRPr="009F16B6">
        <w:rPr>
          <w:b/>
          <w:sz w:val="22"/>
          <w:szCs w:val="22"/>
        </w:rPr>
        <w:t xml:space="preserve"> RESPONSABLE DE LA LIBÉRATION DES LOTS</w:t>
      </w:r>
    </w:p>
    <w:p w14:paraId="3DDF54EF" w14:textId="77777777" w:rsidR="00DA3408" w:rsidRPr="009F16B6" w:rsidRDefault="00DA3408" w:rsidP="00F61188">
      <w:pPr>
        <w:rPr>
          <w:sz w:val="22"/>
          <w:szCs w:val="22"/>
        </w:rPr>
      </w:pPr>
    </w:p>
    <w:p w14:paraId="3BCA315C" w14:textId="77777777" w:rsidR="00DA3408" w:rsidRPr="009F16B6" w:rsidRDefault="009C3C1C" w:rsidP="00F61188">
      <w:pPr>
        <w:ind w:left="1701" w:hanging="567"/>
        <w:rPr>
          <w:b/>
          <w:sz w:val="22"/>
          <w:szCs w:val="22"/>
        </w:rPr>
      </w:pPr>
      <w:r>
        <w:rPr>
          <w:b/>
          <w:sz w:val="22"/>
          <w:szCs w:val="22"/>
        </w:rPr>
        <w:t>B.</w:t>
      </w:r>
      <w:r>
        <w:rPr>
          <w:b/>
          <w:sz w:val="22"/>
          <w:szCs w:val="22"/>
        </w:rPr>
        <w:tab/>
      </w:r>
      <w:r w:rsidR="00DA3408" w:rsidRPr="009F16B6">
        <w:rPr>
          <w:b/>
          <w:sz w:val="22"/>
          <w:szCs w:val="22"/>
        </w:rPr>
        <w:t>CONDITIONS OU RESTRICTIONS DE DÉLIVRANCE ET D’UTILISATION</w:t>
      </w:r>
    </w:p>
    <w:p w14:paraId="56D47CC6" w14:textId="77777777" w:rsidR="00DA3408" w:rsidRPr="009F16B6" w:rsidRDefault="00DA3408" w:rsidP="00F61188">
      <w:pPr>
        <w:ind w:left="567" w:hanging="567"/>
        <w:rPr>
          <w:sz w:val="22"/>
          <w:szCs w:val="22"/>
        </w:rPr>
      </w:pPr>
    </w:p>
    <w:p w14:paraId="30C3966A" w14:textId="77777777" w:rsidR="00DA3408" w:rsidRPr="009F16B6" w:rsidRDefault="009C3C1C" w:rsidP="00F61188">
      <w:pPr>
        <w:ind w:left="1701" w:hanging="567"/>
        <w:rPr>
          <w:b/>
          <w:sz w:val="22"/>
          <w:szCs w:val="22"/>
        </w:rPr>
      </w:pPr>
      <w:r>
        <w:rPr>
          <w:b/>
          <w:sz w:val="22"/>
          <w:szCs w:val="22"/>
        </w:rPr>
        <w:t>C.</w:t>
      </w:r>
      <w:r>
        <w:rPr>
          <w:b/>
          <w:sz w:val="22"/>
          <w:szCs w:val="22"/>
        </w:rPr>
        <w:tab/>
      </w:r>
      <w:r w:rsidR="00DA3408" w:rsidRPr="009F16B6">
        <w:rPr>
          <w:b/>
          <w:sz w:val="22"/>
          <w:szCs w:val="22"/>
        </w:rPr>
        <w:t>AUTRES CONDITIONS ET OBLIGATIONS DE L’AUTORISATION DE MISE SUR LE MARCHÉ</w:t>
      </w:r>
    </w:p>
    <w:p w14:paraId="5A6E3C38" w14:textId="77777777" w:rsidR="00DA3408" w:rsidRPr="0089144E" w:rsidRDefault="00DA3408" w:rsidP="00F61188">
      <w:pPr>
        <w:rPr>
          <w:sz w:val="22"/>
          <w:szCs w:val="22"/>
        </w:rPr>
      </w:pPr>
    </w:p>
    <w:p w14:paraId="520916C5" w14:textId="77777777" w:rsidR="00DA3408" w:rsidRPr="009F16B6" w:rsidRDefault="009C3C1C" w:rsidP="00F61188">
      <w:pPr>
        <w:ind w:left="1701" w:hanging="567"/>
        <w:rPr>
          <w:b/>
          <w:sz w:val="22"/>
          <w:szCs w:val="22"/>
        </w:rPr>
      </w:pPr>
      <w:r>
        <w:rPr>
          <w:b/>
          <w:caps/>
          <w:sz w:val="22"/>
          <w:szCs w:val="22"/>
        </w:rPr>
        <w:t>D.</w:t>
      </w:r>
      <w:r>
        <w:rPr>
          <w:b/>
          <w:caps/>
          <w:sz w:val="22"/>
          <w:szCs w:val="22"/>
        </w:rPr>
        <w:tab/>
      </w:r>
      <w:r w:rsidR="00DA3408" w:rsidRPr="009F16B6">
        <w:rPr>
          <w:b/>
          <w:caps/>
          <w:sz w:val="22"/>
          <w:szCs w:val="22"/>
        </w:rPr>
        <w:t xml:space="preserve">CONDITIONS OU RESTRICTIONS EN VUE D’UNE UTILISATION SÛRE ET </w:t>
      </w:r>
      <w:r w:rsidR="00DA3408" w:rsidRPr="0089144E">
        <w:rPr>
          <w:b/>
          <w:sz w:val="22"/>
          <w:szCs w:val="22"/>
        </w:rPr>
        <w:t>EFFICACE</w:t>
      </w:r>
      <w:r w:rsidR="00DA3408" w:rsidRPr="009F16B6">
        <w:rPr>
          <w:b/>
          <w:caps/>
          <w:sz w:val="22"/>
          <w:szCs w:val="22"/>
        </w:rPr>
        <w:t xml:space="preserve"> DU MÉDICAMENT</w:t>
      </w:r>
    </w:p>
    <w:p w14:paraId="41BB6905" w14:textId="77777777" w:rsidR="005C677F" w:rsidRPr="009F16B6" w:rsidRDefault="005C677F" w:rsidP="00F61188">
      <w:pPr>
        <w:pStyle w:val="Standard"/>
        <w:spacing w:line="240" w:lineRule="auto"/>
        <w:rPr>
          <w:color w:val="000000"/>
          <w:szCs w:val="22"/>
          <w:lang w:val="fr-FR"/>
        </w:rPr>
      </w:pPr>
    </w:p>
    <w:p w14:paraId="4DB8BC68" w14:textId="77777777" w:rsidR="008804FD" w:rsidRPr="009F16B6" w:rsidRDefault="005C677F" w:rsidP="00F61188">
      <w:pPr>
        <w:tabs>
          <w:tab w:val="left" w:pos="567"/>
        </w:tabs>
        <w:outlineLvl w:val="0"/>
        <w:rPr>
          <w:sz w:val="22"/>
          <w:szCs w:val="22"/>
        </w:rPr>
      </w:pPr>
      <w:r w:rsidRPr="0089144E">
        <w:rPr>
          <w:color w:val="000000"/>
          <w:sz w:val="22"/>
          <w:szCs w:val="22"/>
        </w:rPr>
        <w:br w:type="page"/>
      </w:r>
      <w:r w:rsidR="009C3C1C" w:rsidRPr="0089144E">
        <w:rPr>
          <w:b/>
          <w:color w:val="000000"/>
          <w:sz w:val="22"/>
          <w:szCs w:val="22"/>
        </w:rPr>
        <w:lastRenderedPageBreak/>
        <w:t>A.</w:t>
      </w:r>
      <w:r w:rsidR="009C3C1C" w:rsidRPr="0089144E">
        <w:rPr>
          <w:b/>
          <w:color w:val="000000"/>
          <w:sz w:val="22"/>
          <w:szCs w:val="22"/>
        </w:rPr>
        <w:tab/>
      </w:r>
      <w:r w:rsidR="008804FD" w:rsidRPr="009F16B6">
        <w:rPr>
          <w:b/>
          <w:sz w:val="22"/>
          <w:szCs w:val="22"/>
        </w:rPr>
        <w:t>FABRICANT RESPONSABLE DE LA LIBÉRATION DES LOTS</w:t>
      </w:r>
    </w:p>
    <w:p w14:paraId="4320C895" w14:textId="77777777" w:rsidR="008804FD" w:rsidRPr="009F16B6" w:rsidRDefault="008804FD" w:rsidP="00F61188">
      <w:pPr>
        <w:keepNext/>
        <w:tabs>
          <w:tab w:val="left" w:pos="567"/>
        </w:tabs>
        <w:rPr>
          <w:sz w:val="22"/>
          <w:szCs w:val="22"/>
        </w:rPr>
      </w:pPr>
    </w:p>
    <w:p w14:paraId="5BBBDE0F" w14:textId="77777777" w:rsidR="008804FD" w:rsidRPr="00DC2439" w:rsidRDefault="008804FD" w:rsidP="00F61188">
      <w:pPr>
        <w:tabs>
          <w:tab w:val="left" w:pos="567"/>
        </w:tabs>
        <w:rPr>
          <w:sz w:val="22"/>
          <w:szCs w:val="22"/>
        </w:rPr>
      </w:pPr>
      <w:r w:rsidRPr="009F16B6">
        <w:rPr>
          <w:sz w:val="22"/>
          <w:szCs w:val="22"/>
          <w:u w:val="single"/>
        </w:rPr>
        <w:t xml:space="preserve">Nom et adresse du fabricant </w:t>
      </w:r>
      <w:r w:rsidR="00B50B9B" w:rsidRPr="009F16B6">
        <w:rPr>
          <w:sz w:val="22"/>
          <w:szCs w:val="22"/>
          <w:u w:val="single"/>
        </w:rPr>
        <w:t>responsable de la libération des lots</w:t>
      </w:r>
    </w:p>
    <w:p w14:paraId="5142CECC" w14:textId="77777777" w:rsidR="005C677F" w:rsidRPr="0089144E" w:rsidRDefault="005C677F" w:rsidP="00F72532">
      <w:pPr>
        <w:pStyle w:val="Standard"/>
        <w:keepNext/>
        <w:widowControl w:val="0"/>
        <w:autoSpaceDE w:val="0"/>
        <w:autoSpaceDN w:val="0"/>
        <w:adjustRightInd w:val="0"/>
        <w:spacing w:line="240" w:lineRule="auto"/>
        <w:rPr>
          <w:color w:val="000000"/>
          <w:szCs w:val="22"/>
          <w:lang w:val="fr-FR"/>
        </w:rPr>
      </w:pPr>
    </w:p>
    <w:p w14:paraId="0B0450CA" w14:textId="77777777" w:rsidR="009C3C1C" w:rsidRDefault="005C677F" w:rsidP="00F72532">
      <w:pPr>
        <w:pStyle w:val="Standard"/>
        <w:widowControl w:val="0"/>
        <w:autoSpaceDE w:val="0"/>
        <w:autoSpaceDN w:val="0"/>
        <w:adjustRightInd w:val="0"/>
        <w:spacing w:line="240" w:lineRule="auto"/>
        <w:rPr>
          <w:color w:val="000000"/>
          <w:szCs w:val="22"/>
          <w:lang w:val="fr-FR"/>
        </w:rPr>
      </w:pPr>
      <w:r w:rsidRPr="009F16B6">
        <w:rPr>
          <w:color w:val="000000"/>
          <w:szCs w:val="22"/>
          <w:lang w:val="fr-FR"/>
        </w:rPr>
        <w:t>Laboratoire Bioluz</w:t>
      </w:r>
    </w:p>
    <w:p w14:paraId="3F9BFF58" w14:textId="2BCAD51E" w:rsidR="009C3C1C" w:rsidRDefault="005C677F" w:rsidP="00F72532">
      <w:pPr>
        <w:pStyle w:val="Standard"/>
        <w:widowControl w:val="0"/>
        <w:autoSpaceDE w:val="0"/>
        <w:autoSpaceDN w:val="0"/>
        <w:adjustRightInd w:val="0"/>
        <w:spacing w:line="240" w:lineRule="auto"/>
        <w:rPr>
          <w:color w:val="000000"/>
          <w:szCs w:val="22"/>
          <w:lang w:val="fr-FR"/>
        </w:rPr>
      </w:pPr>
      <w:r w:rsidRPr="009F16B6">
        <w:rPr>
          <w:color w:val="000000"/>
          <w:szCs w:val="22"/>
          <w:lang w:val="fr-FR"/>
        </w:rPr>
        <w:t>Zone Industrielle de Jalday</w:t>
      </w:r>
    </w:p>
    <w:p w14:paraId="5E9FA204" w14:textId="1F5EA79B" w:rsidR="009C3C1C" w:rsidRDefault="005C677F" w:rsidP="00F72532">
      <w:pPr>
        <w:pStyle w:val="Standard"/>
        <w:widowControl w:val="0"/>
        <w:autoSpaceDE w:val="0"/>
        <w:autoSpaceDN w:val="0"/>
        <w:adjustRightInd w:val="0"/>
        <w:spacing w:line="240" w:lineRule="auto"/>
        <w:rPr>
          <w:color w:val="000000"/>
          <w:szCs w:val="22"/>
          <w:lang w:val="fr-FR"/>
        </w:rPr>
      </w:pPr>
      <w:r w:rsidRPr="009F16B6">
        <w:rPr>
          <w:color w:val="000000"/>
          <w:szCs w:val="22"/>
          <w:lang w:val="fr-FR"/>
        </w:rPr>
        <w:t>64500 Saint Jean de Luz</w:t>
      </w:r>
    </w:p>
    <w:p w14:paraId="2D17657F" w14:textId="0D50B8A2" w:rsidR="005C677F" w:rsidRPr="009F16B6" w:rsidRDefault="005C677F" w:rsidP="00F72532">
      <w:pPr>
        <w:pStyle w:val="Standard"/>
        <w:widowControl w:val="0"/>
        <w:autoSpaceDE w:val="0"/>
        <w:autoSpaceDN w:val="0"/>
        <w:adjustRightInd w:val="0"/>
        <w:spacing w:line="240" w:lineRule="auto"/>
        <w:rPr>
          <w:color w:val="000000"/>
          <w:szCs w:val="22"/>
          <w:lang w:val="fr-FR"/>
        </w:rPr>
      </w:pPr>
      <w:r w:rsidRPr="009F16B6">
        <w:rPr>
          <w:color w:val="000000"/>
          <w:szCs w:val="22"/>
          <w:lang w:val="fr-FR"/>
        </w:rPr>
        <w:t>France</w:t>
      </w:r>
    </w:p>
    <w:p w14:paraId="759D7E25" w14:textId="77777777" w:rsidR="005C677F" w:rsidRPr="009F16B6" w:rsidRDefault="005C677F" w:rsidP="00F72532">
      <w:pPr>
        <w:pStyle w:val="Standard"/>
        <w:widowControl w:val="0"/>
        <w:autoSpaceDE w:val="0"/>
        <w:autoSpaceDN w:val="0"/>
        <w:adjustRightInd w:val="0"/>
        <w:spacing w:line="240" w:lineRule="auto"/>
        <w:rPr>
          <w:color w:val="000000"/>
          <w:szCs w:val="22"/>
          <w:lang w:val="fr-FR"/>
        </w:rPr>
      </w:pPr>
    </w:p>
    <w:p w14:paraId="35FD3672" w14:textId="77777777" w:rsidR="005C677F" w:rsidRPr="009F16B6" w:rsidRDefault="005C677F" w:rsidP="00F72532">
      <w:pPr>
        <w:pStyle w:val="Standard"/>
        <w:widowControl w:val="0"/>
        <w:autoSpaceDE w:val="0"/>
        <w:autoSpaceDN w:val="0"/>
        <w:adjustRightInd w:val="0"/>
        <w:spacing w:line="240" w:lineRule="auto"/>
        <w:rPr>
          <w:color w:val="000000"/>
          <w:szCs w:val="22"/>
          <w:lang w:val="fr-FR"/>
        </w:rPr>
      </w:pPr>
    </w:p>
    <w:p w14:paraId="4E1E878F" w14:textId="77777777" w:rsidR="005C677F" w:rsidRPr="009F16B6" w:rsidRDefault="005C677F" w:rsidP="00F72532">
      <w:pPr>
        <w:pStyle w:val="Standard"/>
        <w:keepNext/>
        <w:widowControl w:val="0"/>
        <w:autoSpaceDE w:val="0"/>
        <w:autoSpaceDN w:val="0"/>
        <w:adjustRightInd w:val="0"/>
        <w:spacing w:line="240" w:lineRule="auto"/>
        <w:outlineLvl w:val="0"/>
        <w:rPr>
          <w:b/>
          <w:bCs/>
          <w:color w:val="000000"/>
          <w:szCs w:val="22"/>
          <w:lang w:val="fr-FR"/>
        </w:rPr>
      </w:pPr>
      <w:r w:rsidRPr="009F16B6">
        <w:rPr>
          <w:b/>
          <w:bCs/>
          <w:color w:val="000000"/>
          <w:szCs w:val="22"/>
          <w:lang w:val="fr-FR"/>
        </w:rPr>
        <w:t>B.</w:t>
      </w:r>
      <w:r w:rsidRPr="009F16B6">
        <w:rPr>
          <w:b/>
          <w:bCs/>
          <w:color w:val="000000"/>
          <w:szCs w:val="22"/>
          <w:lang w:val="fr-FR"/>
        </w:rPr>
        <w:tab/>
      </w:r>
      <w:r w:rsidR="00595120" w:rsidRPr="009F16B6">
        <w:rPr>
          <w:b/>
          <w:lang w:val="fr-FR"/>
        </w:rPr>
        <w:t>CONDITIONS OU RESTRICTIONS DE DÉLIVRANCE ET D’UTILISATION</w:t>
      </w:r>
    </w:p>
    <w:p w14:paraId="0443521E" w14:textId="77777777" w:rsidR="005C677F" w:rsidRPr="0089144E" w:rsidRDefault="005C677F" w:rsidP="00F72532">
      <w:pPr>
        <w:pStyle w:val="Standard"/>
        <w:keepNext/>
        <w:widowControl w:val="0"/>
        <w:autoSpaceDE w:val="0"/>
        <w:autoSpaceDN w:val="0"/>
        <w:adjustRightInd w:val="0"/>
        <w:spacing w:line="240" w:lineRule="auto"/>
        <w:rPr>
          <w:bCs/>
          <w:color w:val="000000"/>
          <w:szCs w:val="22"/>
          <w:lang w:val="fr-FR"/>
        </w:rPr>
      </w:pPr>
    </w:p>
    <w:p w14:paraId="25B20238" w14:textId="77777777" w:rsidR="005C677F" w:rsidRPr="009F16B6" w:rsidRDefault="002743C7" w:rsidP="00F72532">
      <w:pPr>
        <w:pStyle w:val="Standard"/>
        <w:widowControl w:val="0"/>
        <w:autoSpaceDE w:val="0"/>
        <w:autoSpaceDN w:val="0"/>
        <w:adjustRightInd w:val="0"/>
        <w:spacing w:line="240" w:lineRule="auto"/>
        <w:rPr>
          <w:color w:val="000000"/>
          <w:szCs w:val="22"/>
          <w:lang w:val="fr-FR"/>
        </w:rPr>
      </w:pPr>
      <w:r w:rsidRPr="009F16B6">
        <w:rPr>
          <w:lang w:val="fr-FR"/>
        </w:rPr>
        <w:t>Médicament soumis à prescription médicale restreinte (voir annexe I</w:t>
      </w:r>
      <w:r w:rsidR="001D0081" w:rsidRPr="009F16B6">
        <w:rPr>
          <w:lang w:val="fr-FR"/>
        </w:rPr>
        <w:t> </w:t>
      </w:r>
      <w:r w:rsidRPr="009F16B6">
        <w:rPr>
          <w:lang w:val="fr-FR"/>
        </w:rPr>
        <w:t>: Résumé des Caractéristiques du Produit, rubrique 4.2).</w:t>
      </w:r>
    </w:p>
    <w:p w14:paraId="390BF676" w14:textId="77777777" w:rsidR="005C677F" w:rsidRPr="009F16B6" w:rsidRDefault="005C677F" w:rsidP="00F72532">
      <w:pPr>
        <w:pStyle w:val="Standard"/>
        <w:widowControl w:val="0"/>
        <w:autoSpaceDE w:val="0"/>
        <w:autoSpaceDN w:val="0"/>
        <w:adjustRightInd w:val="0"/>
        <w:spacing w:line="240" w:lineRule="auto"/>
        <w:rPr>
          <w:color w:val="000000"/>
          <w:szCs w:val="22"/>
          <w:lang w:val="fr-FR"/>
        </w:rPr>
      </w:pPr>
    </w:p>
    <w:p w14:paraId="1AFAD7B9" w14:textId="77777777" w:rsidR="005C677F" w:rsidRPr="009F16B6" w:rsidRDefault="005C677F" w:rsidP="00F72532">
      <w:pPr>
        <w:pStyle w:val="Standard"/>
        <w:widowControl w:val="0"/>
        <w:autoSpaceDE w:val="0"/>
        <w:autoSpaceDN w:val="0"/>
        <w:adjustRightInd w:val="0"/>
        <w:spacing w:line="240" w:lineRule="auto"/>
        <w:rPr>
          <w:color w:val="000000"/>
          <w:szCs w:val="22"/>
          <w:lang w:val="fr-FR"/>
        </w:rPr>
      </w:pPr>
    </w:p>
    <w:p w14:paraId="2432994B" w14:textId="77777777" w:rsidR="00DC2439" w:rsidRDefault="005C677F" w:rsidP="00D84418">
      <w:pPr>
        <w:pStyle w:val="Standard"/>
        <w:keepNext/>
        <w:autoSpaceDE w:val="0"/>
        <w:autoSpaceDN w:val="0"/>
        <w:adjustRightInd w:val="0"/>
        <w:spacing w:line="240" w:lineRule="auto"/>
        <w:ind w:left="567" w:hanging="567"/>
        <w:outlineLvl w:val="0"/>
        <w:rPr>
          <w:b/>
          <w:bCs/>
          <w:color w:val="000000"/>
          <w:szCs w:val="22"/>
          <w:lang w:val="fr-FR"/>
        </w:rPr>
      </w:pPr>
      <w:r w:rsidRPr="009F16B6">
        <w:rPr>
          <w:b/>
          <w:bCs/>
          <w:color w:val="000000"/>
          <w:szCs w:val="22"/>
          <w:lang w:val="fr-FR"/>
        </w:rPr>
        <w:t>C.</w:t>
      </w:r>
      <w:r w:rsidRPr="009F16B6">
        <w:rPr>
          <w:b/>
          <w:bCs/>
          <w:color w:val="000000"/>
          <w:szCs w:val="22"/>
          <w:lang w:val="fr-FR"/>
        </w:rPr>
        <w:tab/>
      </w:r>
      <w:r w:rsidR="00DA42F4" w:rsidRPr="009F16B6">
        <w:rPr>
          <w:b/>
          <w:lang w:val="fr-FR" w:eastAsia="fr-FR" w:bidi="fr-FR"/>
        </w:rPr>
        <w:t>AUTRES CONDITIONS ET OBLIGATIONS DE L’AUTORISATION DE MISE SUR LE MARCHÉ</w:t>
      </w:r>
    </w:p>
    <w:p w14:paraId="442F97DB" w14:textId="77777777" w:rsidR="005C677F" w:rsidRPr="009F16B6" w:rsidRDefault="005C677F" w:rsidP="00D84418">
      <w:pPr>
        <w:pStyle w:val="Standard"/>
        <w:keepNext/>
        <w:autoSpaceDE w:val="0"/>
        <w:autoSpaceDN w:val="0"/>
        <w:adjustRightInd w:val="0"/>
        <w:spacing w:line="240" w:lineRule="auto"/>
        <w:rPr>
          <w:color w:val="000000"/>
          <w:szCs w:val="22"/>
          <w:lang w:val="fr-FR"/>
        </w:rPr>
      </w:pPr>
    </w:p>
    <w:p w14:paraId="70E17C94" w14:textId="30FB52E2" w:rsidR="00DC2439" w:rsidRDefault="00DA42F4" w:rsidP="00D84418">
      <w:pPr>
        <w:pStyle w:val="Standard"/>
        <w:keepNext/>
        <w:numPr>
          <w:ilvl w:val="0"/>
          <w:numId w:val="21"/>
        </w:numPr>
        <w:tabs>
          <w:tab w:val="clear" w:pos="720"/>
          <w:tab w:val="left" w:pos="468"/>
        </w:tabs>
        <w:autoSpaceDE w:val="0"/>
        <w:autoSpaceDN w:val="0"/>
        <w:adjustRightInd w:val="0"/>
        <w:spacing w:line="240" w:lineRule="auto"/>
        <w:ind w:left="0" w:firstLine="0"/>
        <w:rPr>
          <w:b/>
          <w:bCs/>
          <w:color w:val="000000"/>
          <w:szCs w:val="22"/>
          <w:lang w:val="fr-FR"/>
        </w:rPr>
      </w:pPr>
      <w:r w:rsidRPr="009F16B6">
        <w:rPr>
          <w:b/>
          <w:lang w:val="fr-FR"/>
        </w:rPr>
        <w:t>Rapports périodiques actualisés de sécurité (PSUR</w:t>
      </w:r>
      <w:r w:rsidR="00F61188">
        <w:rPr>
          <w:b/>
          <w:lang w:val="fr-FR"/>
        </w:rPr>
        <w:t>s</w:t>
      </w:r>
      <w:r w:rsidRPr="009F16B6">
        <w:rPr>
          <w:b/>
          <w:lang w:val="fr-FR"/>
        </w:rPr>
        <w:t>)</w:t>
      </w:r>
    </w:p>
    <w:p w14:paraId="157539AC" w14:textId="77777777" w:rsidR="005C677F" w:rsidRPr="009F16B6" w:rsidRDefault="005C677F" w:rsidP="00D84418">
      <w:pPr>
        <w:pStyle w:val="Standard"/>
        <w:keepNext/>
        <w:autoSpaceDE w:val="0"/>
        <w:autoSpaceDN w:val="0"/>
        <w:adjustRightInd w:val="0"/>
        <w:spacing w:line="240" w:lineRule="auto"/>
        <w:rPr>
          <w:color w:val="000000"/>
          <w:szCs w:val="22"/>
          <w:lang w:val="fr-FR"/>
        </w:rPr>
      </w:pPr>
    </w:p>
    <w:p w14:paraId="33245CE5" w14:textId="0426AE2C" w:rsidR="005C677F" w:rsidRPr="009F16B6" w:rsidRDefault="00444364" w:rsidP="00D84418">
      <w:pPr>
        <w:pStyle w:val="Standard"/>
        <w:widowControl w:val="0"/>
        <w:autoSpaceDE w:val="0"/>
        <w:autoSpaceDN w:val="0"/>
        <w:adjustRightInd w:val="0"/>
        <w:spacing w:line="240" w:lineRule="auto"/>
        <w:rPr>
          <w:color w:val="000000"/>
          <w:szCs w:val="22"/>
          <w:lang w:val="fr-FR"/>
        </w:rPr>
      </w:pPr>
      <w:r w:rsidRPr="009F16B6">
        <w:rPr>
          <w:lang w:val="fr-FR"/>
        </w:rPr>
        <w:t xml:space="preserve">Les exigences relatives à la soumission des </w:t>
      </w:r>
      <w:r w:rsidR="006B2139" w:rsidRPr="00F61188">
        <w:rPr>
          <w:lang w:val="fr-FR"/>
        </w:rPr>
        <w:t xml:space="preserve">PSURs </w:t>
      </w:r>
      <w:r w:rsidRPr="009F16B6">
        <w:rPr>
          <w:lang w:val="fr-FR"/>
        </w:rPr>
        <w:t>pour ce médicament sont définies dans la liste des dates de référence pour l’Union (liste EURD) prévue à l’article</w:t>
      </w:r>
      <w:r w:rsidR="001D0081" w:rsidRPr="009F16B6">
        <w:rPr>
          <w:lang w:val="fr-FR"/>
        </w:rPr>
        <w:t> </w:t>
      </w:r>
      <w:r w:rsidRPr="009F16B6">
        <w:rPr>
          <w:lang w:val="fr-FR"/>
        </w:rPr>
        <w:t>107 quater, paragraphe</w:t>
      </w:r>
      <w:r w:rsidR="001D0081" w:rsidRPr="009F16B6">
        <w:rPr>
          <w:lang w:val="fr-FR"/>
        </w:rPr>
        <w:t> </w:t>
      </w:r>
      <w:r w:rsidRPr="009F16B6">
        <w:rPr>
          <w:lang w:val="fr-FR"/>
        </w:rPr>
        <w:t>7, de la directive</w:t>
      </w:r>
      <w:r w:rsidR="001D0081" w:rsidRPr="009F16B6">
        <w:rPr>
          <w:lang w:val="fr-FR"/>
        </w:rPr>
        <w:t> </w:t>
      </w:r>
      <w:r w:rsidRPr="009F16B6">
        <w:rPr>
          <w:lang w:val="fr-FR"/>
        </w:rPr>
        <w:t>2001/83/CE et ses actualisations publiées sur le portail web européen des médicaments.</w:t>
      </w:r>
    </w:p>
    <w:p w14:paraId="150C8B58" w14:textId="77777777" w:rsidR="005C677F" w:rsidRDefault="005C677F" w:rsidP="00D84418">
      <w:pPr>
        <w:pStyle w:val="Standard"/>
        <w:widowControl w:val="0"/>
        <w:autoSpaceDE w:val="0"/>
        <w:autoSpaceDN w:val="0"/>
        <w:adjustRightInd w:val="0"/>
        <w:spacing w:line="240" w:lineRule="auto"/>
        <w:rPr>
          <w:color w:val="000000"/>
          <w:szCs w:val="22"/>
          <w:lang w:val="fr-FR"/>
        </w:rPr>
      </w:pPr>
    </w:p>
    <w:p w14:paraId="6BC4A514" w14:textId="77777777" w:rsidR="00F61188" w:rsidRPr="009F16B6" w:rsidRDefault="00F61188" w:rsidP="00D84418">
      <w:pPr>
        <w:pStyle w:val="Standard"/>
        <w:widowControl w:val="0"/>
        <w:autoSpaceDE w:val="0"/>
        <w:autoSpaceDN w:val="0"/>
        <w:adjustRightInd w:val="0"/>
        <w:spacing w:line="240" w:lineRule="auto"/>
        <w:rPr>
          <w:color w:val="000000"/>
          <w:szCs w:val="22"/>
          <w:lang w:val="fr-FR"/>
        </w:rPr>
      </w:pPr>
    </w:p>
    <w:p w14:paraId="1D4A73C1" w14:textId="77777777" w:rsidR="005C677F" w:rsidRPr="009F16B6" w:rsidRDefault="005C677F" w:rsidP="00D84418">
      <w:pPr>
        <w:pStyle w:val="Standard"/>
        <w:keepNext/>
        <w:widowControl w:val="0"/>
        <w:autoSpaceDE w:val="0"/>
        <w:autoSpaceDN w:val="0"/>
        <w:adjustRightInd w:val="0"/>
        <w:spacing w:line="240" w:lineRule="auto"/>
        <w:ind w:left="567" w:hanging="567"/>
        <w:outlineLvl w:val="0"/>
        <w:rPr>
          <w:b/>
          <w:bCs/>
          <w:color w:val="000000"/>
          <w:szCs w:val="22"/>
          <w:lang w:val="fr-FR"/>
        </w:rPr>
      </w:pPr>
      <w:r w:rsidRPr="009F16B6">
        <w:rPr>
          <w:b/>
          <w:bCs/>
          <w:color w:val="000000"/>
          <w:szCs w:val="22"/>
          <w:lang w:val="fr-FR"/>
        </w:rPr>
        <w:t>D.</w:t>
      </w:r>
      <w:r w:rsidRPr="009F16B6">
        <w:rPr>
          <w:b/>
          <w:bCs/>
          <w:color w:val="000000"/>
          <w:szCs w:val="22"/>
          <w:lang w:val="fr-FR"/>
        </w:rPr>
        <w:tab/>
      </w:r>
      <w:r w:rsidR="004E18F8" w:rsidRPr="009F16B6">
        <w:rPr>
          <w:b/>
          <w:lang w:val="fr-FR"/>
        </w:rPr>
        <w:t>CONDITIONS OU RESTRICTIONS EN VUE D’UNE UTILISATION SÛRE ET EFFICACE DU MÉDICAMENT</w:t>
      </w:r>
    </w:p>
    <w:p w14:paraId="4C478336" w14:textId="77777777" w:rsidR="005C677F" w:rsidRPr="009F16B6" w:rsidRDefault="005C677F" w:rsidP="00D84418">
      <w:pPr>
        <w:pStyle w:val="Standard"/>
        <w:keepNext/>
        <w:widowControl w:val="0"/>
        <w:autoSpaceDE w:val="0"/>
        <w:autoSpaceDN w:val="0"/>
        <w:adjustRightInd w:val="0"/>
        <w:spacing w:line="240" w:lineRule="auto"/>
        <w:rPr>
          <w:color w:val="000000"/>
          <w:szCs w:val="22"/>
          <w:lang w:val="fr-FR"/>
        </w:rPr>
      </w:pPr>
    </w:p>
    <w:p w14:paraId="6E818F1F" w14:textId="77777777" w:rsidR="005C677F" w:rsidRPr="009F16B6" w:rsidRDefault="00E54EB1" w:rsidP="00D84418">
      <w:pPr>
        <w:pStyle w:val="Standard"/>
        <w:keepNext/>
        <w:widowControl w:val="0"/>
        <w:numPr>
          <w:ilvl w:val="0"/>
          <w:numId w:val="21"/>
        </w:numPr>
        <w:tabs>
          <w:tab w:val="clear" w:pos="720"/>
          <w:tab w:val="left" w:pos="468"/>
        </w:tabs>
        <w:autoSpaceDE w:val="0"/>
        <w:autoSpaceDN w:val="0"/>
        <w:adjustRightInd w:val="0"/>
        <w:spacing w:line="240" w:lineRule="auto"/>
        <w:ind w:left="0" w:firstLine="0"/>
        <w:rPr>
          <w:color w:val="000000"/>
          <w:szCs w:val="22"/>
          <w:lang w:val="fr-FR"/>
        </w:rPr>
      </w:pPr>
      <w:r w:rsidRPr="009F16B6">
        <w:rPr>
          <w:b/>
          <w:lang w:val="fr-FR"/>
        </w:rPr>
        <w:t>Plan de gestion des risques (PGR)</w:t>
      </w:r>
    </w:p>
    <w:p w14:paraId="7B5C96AA" w14:textId="77777777" w:rsidR="005C677F" w:rsidRPr="009F16B6" w:rsidRDefault="005C677F" w:rsidP="00D84418">
      <w:pPr>
        <w:pStyle w:val="Standard"/>
        <w:keepNext/>
        <w:widowControl w:val="0"/>
        <w:autoSpaceDE w:val="0"/>
        <w:autoSpaceDN w:val="0"/>
        <w:adjustRightInd w:val="0"/>
        <w:spacing w:line="240" w:lineRule="auto"/>
        <w:rPr>
          <w:color w:val="000000"/>
          <w:szCs w:val="22"/>
          <w:lang w:val="fr-FR"/>
        </w:rPr>
      </w:pPr>
    </w:p>
    <w:p w14:paraId="2A0CE215" w14:textId="77777777" w:rsidR="008644A4" w:rsidRPr="009F16B6" w:rsidRDefault="008644A4" w:rsidP="00F61188">
      <w:pPr>
        <w:tabs>
          <w:tab w:val="left" w:pos="0"/>
          <w:tab w:val="left" w:pos="567"/>
        </w:tabs>
        <w:rPr>
          <w:sz w:val="22"/>
          <w:szCs w:val="22"/>
        </w:rPr>
      </w:pPr>
      <w:r w:rsidRPr="009F16B6">
        <w:rPr>
          <w:sz w:val="22"/>
          <w:szCs w:val="22"/>
        </w:rPr>
        <w:t>Le titulaire de l’autorisation de mise sur le marché réalise les activités de pharmacovigilance et interventions requises décrites dans le PGR adopté et présenté dans le Module</w:t>
      </w:r>
      <w:r w:rsidR="00796EB6" w:rsidRPr="009F16B6">
        <w:rPr>
          <w:sz w:val="22"/>
          <w:szCs w:val="22"/>
        </w:rPr>
        <w:t> </w:t>
      </w:r>
      <w:r w:rsidRPr="009F16B6">
        <w:rPr>
          <w:sz w:val="22"/>
          <w:szCs w:val="22"/>
        </w:rPr>
        <w:t>1.8.2 de l’autorisation de mise sur le marché, ainsi que toutes actualisations ultérieures adoptées du PGR.</w:t>
      </w:r>
    </w:p>
    <w:p w14:paraId="4B4A0FE0" w14:textId="77777777" w:rsidR="008644A4" w:rsidRPr="009F16B6" w:rsidRDefault="008644A4" w:rsidP="00F61188">
      <w:pPr>
        <w:tabs>
          <w:tab w:val="left" w:pos="567"/>
        </w:tabs>
        <w:rPr>
          <w:sz w:val="22"/>
          <w:szCs w:val="22"/>
        </w:rPr>
      </w:pPr>
    </w:p>
    <w:p w14:paraId="734FF2D1" w14:textId="77777777" w:rsidR="008644A4" w:rsidRPr="009F16B6" w:rsidRDefault="008644A4" w:rsidP="00D84418">
      <w:pPr>
        <w:keepNext/>
        <w:keepLines/>
        <w:tabs>
          <w:tab w:val="left" w:pos="567"/>
        </w:tabs>
        <w:rPr>
          <w:sz w:val="22"/>
          <w:szCs w:val="22"/>
        </w:rPr>
      </w:pPr>
      <w:r w:rsidRPr="009F16B6">
        <w:rPr>
          <w:sz w:val="22"/>
          <w:szCs w:val="22"/>
        </w:rPr>
        <w:t>De plus, un PGR actualisé doit être soumis</w:t>
      </w:r>
      <w:r w:rsidR="00796EB6" w:rsidRPr="009F16B6">
        <w:rPr>
          <w:sz w:val="22"/>
          <w:szCs w:val="22"/>
        </w:rPr>
        <w:t> </w:t>
      </w:r>
      <w:r w:rsidRPr="009F16B6">
        <w:rPr>
          <w:sz w:val="22"/>
          <w:szCs w:val="22"/>
        </w:rPr>
        <w:t>:</w:t>
      </w:r>
    </w:p>
    <w:p w14:paraId="5D233216" w14:textId="77777777" w:rsidR="008644A4" w:rsidRPr="009F16B6" w:rsidRDefault="008644A4" w:rsidP="00F61188">
      <w:pPr>
        <w:numPr>
          <w:ilvl w:val="0"/>
          <w:numId w:val="14"/>
        </w:numPr>
        <w:tabs>
          <w:tab w:val="clear" w:pos="720"/>
        </w:tabs>
        <w:ind w:left="567" w:hanging="567"/>
        <w:rPr>
          <w:sz w:val="22"/>
          <w:szCs w:val="22"/>
        </w:rPr>
      </w:pPr>
      <w:r w:rsidRPr="009F16B6">
        <w:rPr>
          <w:sz w:val="22"/>
          <w:szCs w:val="22"/>
        </w:rPr>
        <w:t>à la demande de l’Agence européenne des médicaments</w:t>
      </w:r>
      <w:r w:rsidR="00796EB6" w:rsidRPr="009F16B6">
        <w:rPr>
          <w:sz w:val="22"/>
          <w:szCs w:val="22"/>
        </w:rPr>
        <w:t> </w:t>
      </w:r>
      <w:r w:rsidRPr="009F16B6">
        <w:rPr>
          <w:sz w:val="22"/>
          <w:szCs w:val="22"/>
        </w:rPr>
        <w:t>;</w:t>
      </w:r>
    </w:p>
    <w:p w14:paraId="2A456111" w14:textId="77777777" w:rsidR="008644A4" w:rsidRPr="009F16B6" w:rsidRDefault="008644A4" w:rsidP="00F61188">
      <w:pPr>
        <w:numPr>
          <w:ilvl w:val="0"/>
          <w:numId w:val="14"/>
        </w:numPr>
        <w:tabs>
          <w:tab w:val="clear" w:pos="720"/>
        </w:tabs>
        <w:ind w:left="567" w:hanging="567"/>
        <w:rPr>
          <w:sz w:val="22"/>
          <w:szCs w:val="22"/>
        </w:rPr>
      </w:pPr>
      <w:r w:rsidRPr="009F16B6">
        <w:rPr>
          <w:sz w:val="22"/>
          <w:szCs w:val="22"/>
        </w:rP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7E5E9EF6" w14:textId="77777777" w:rsidR="00812D16" w:rsidRPr="009F16B6" w:rsidRDefault="00A26F79" w:rsidP="00C77A39">
      <w:pPr>
        <w:pStyle w:val="Standard"/>
        <w:spacing w:line="240" w:lineRule="auto"/>
        <w:rPr>
          <w:noProof/>
          <w:szCs w:val="22"/>
          <w:lang w:val="fr-FR"/>
        </w:rPr>
      </w:pPr>
      <w:r w:rsidRPr="009F16B6">
        <w:rPr>
          <w:noProof/>
          <w:szCs w:val="22"/>
          <w:lang w:val="fr-FR" w:bidi="fr-FR"/>
        </w:rPr>
        <w:br w:type="page"/>
      </w:r>
    </w:p>
    <w:p w14:paraId="0F054166" w14:textId="77777777" w:rsidR="00812D16" w:rsidRPr="009F16B6" w:rsidRDefault="00812D16" w:rsidP="00C77A39">
      <w:pPr>
        <w:pStyle w:val="Standard"/>
        <w:spacing w:line="240" w:lineRule="auto"/>
        <w:rPr>
          <w:noProof/>
          <w:szCs w:val="22"/>
          <w:lang w:val="fr-FR"/>
        </w:rPr>
      </w:pPr>
    </w:p>
    <w:p w14:paraId="57AAAD9C" w14:textId="77777777" w:rsidR="00812D16" w:rsidRPr="009F16B6" w:rsidRDefault="00812D16" w:rsidP="00C77A39">
      <w:pPr>
        <w:pStyle w:val="Standard"/>
        <w:spacing w:line="240" w:lineRule="auto"/>
        <w:rPr>
          <w:noProof/>
          <w:szCs w:val="22"/>
          <w:lang w:val="fr-FR"/>
        </w:rPr>
      </w:pPr>
    </w:p>
    <w:p w14:paraId="49D3256B" w14:textId="77777777" w:rsidR="00812D16" w:rsidRPr="009F16B6" w:rsidRDefault="00812D16" w:rsidP="00C77A39">
      <w:pPr>
        <w:pStyle w:val="Standard"/>
        <w:spacing w:line="240" w:lineRule="auto"/>
        <w:rPr>
          <w:noProof/>
          <w:szCs w:val="22"/>
          <w:lang w:val="fr-FR"/>
        </w:rPr>
      </w:pPr>
    </w:p>
    <w:p w14:paraId="444F5B5A" w14:textId="77777777" w:rsidR="00812D16" w:rsidRPr="009F16B6" w:rsidRDefault="00812D16" w:rsidP="00C77A39">
      <w:pPr>
        <w:pStyle w:val="Standard"/>
        <w:spacing w:line="240" w:lineRule="auto"/>
        <w:rPr>
          <w:noProof/>
          <w:szCs w:val="22"/>
          <w:lang w:val="fr-FR"/>
        </w:rPr>
      </w:pPr>
    </w:p>
    <w:p w14:paraId="33707199" w14:textId="77777777" w:rsidR="00812D16" w:rsidRPr="009F16B6" w:rsidRDefault="00812D16" w:rsidP="00C77A39">
      <w:pPr>
        <w:pStyle w:val="Standard"/>
        <w:spacing w:line="240" w:lineRule="auto"/>
        <w:rPr>
          <w:lang w:val="fr-FR"/>
        </w:rPr>
      </w:pPr>
    </w:p>
    <w:p w14:paraId="7BC2D59E" w14:textId="77777777" w:rsidR="00812D16" w:rsidRPr="009F16B6" w:rsidRDefault="00812D16" w:rsidP="00C77A39">
      <w:pPr>
        <w:pStyle w:val="Standard"/>
        <w:spacing w:line="240" w:lineRule="auto"/>
        <w:rPr>
          <w:lang w:val="fr-FR"/>
        </w:rPr>
      </w:pPr>
    </w:p>
    <w:p w14:paraId="7C8A02D5" w14:textId="77777777" w:rsidR="00812D16" w:rsidRPr="009F16B6" w:rsidRDefault="00812D16" w:rsidP="00C77A39">
      <w:pPr>
        <w:pStyle w:val="Standard"/>
        <w:spacing w:line="240" w:lineRule="auto"/>
        <w:rPr>
          <w:lang w:val="fr-FR"/>
        </w:rPr>
      </w:pPr>
    </w:p>
    <w:p w14:paraId="559BB012" w14:textId="77777777" w:rsidR="00812D16" w:rsidRPr="009F16B6" w:rsidRDefault="00812D16" w:rsidP="00C77A39">
      <w:pPr>
        <w:pStyle w:val="Standard"/>
        <w:spacing w:line="240" w:lineRule="auto"/>
        <w:rPr>
          <w:lang w:val="fr-FR"/>
        </w:rPr>
      </w:pPr>
    </w:p>
    <w:p w14:paraId="50BE84C5" w14:textId="77777777" w:rsidR="00812D16" w:rsidRPr="009F16B6" w:rsidRDefault="00812D16" w:rsidP="00C77A39">
      <w:pPr>
        <w:pStyle w:val="Standard"/>
        <w:spacing w:line="240" w:lineRule="auto"/>
        <w:rPr>
          <w:lang w:val="fr-FR"/>
        </w:rPr>
      </w:pPr>
    </w:p>
    <w:p w14:paraId="37F8586D" w14:textId="77777777" w:rsidR="00812D16" w:rsidRPr="009F16B6" w:rsidRDefault="00812D16" w:rsidP="00C77A39">
      <w:pPr>
        <w:pStyle w:val="Standard"/>
        <w:spacing w:line="240" w:lineRule="auto"/>
        <w:rPr>
          <w:noProof/>
          <w:szCs w:val="22"/>
          <w:lang w:val="fr-FR"/>
        </w:rPr>
      </w:pPr>
    </w:p>
    <w:p w14:paraId="4D6525CA" w14:textId="77777777" w:rsidR="00812D16" w:rsidRPr="009F16B6" w:rsidRDefault="00812D16" w:rsidP="00C77A39">
      <w:pPr>
        <w:pStyle w:val="Standard"/>
        <w:spacing w:line="240" w:lineRule="auto"/>
        <w:rPr>
          <w:noProof/>
          <w:szCs w:val="22"/>
          <w:lang w:val="fr-FR"/>
        </w:rPr>
      </w:pPr>
    </w:p>
    <w:p w14:paraId="3C678834" w14:textId="77777777" w:rsidR="00812D16" w:rsidRPr="009F16B6" w:rsidRDefault="00812D16" w:rsidP="00C77A39">
      <w:pPr>
        <w:pStyle w:val="Standard"/>
        <w:spacing w:line="240" w:lineRule="auto"/>
        <w:rPr>
          <w:noProof/>
          <w:szCs w:val="22"/>
          <w:lang w:val="fr-FR"/>
        </w:rPr>
      </w:pPr>
    </w:p>
    <w:p w14:paraId="6AE11A37" w14:textId="77777777" w:rsidR="00812D16" w:rsidRPr="009F16B6" w:rsidRDefault="00812D16" w:rsidP="00C77A39">
      <w:pPr>
        <w:pStyle w:val="Standard"/>
        <w:spacing w:line="240" w:lineRule="auto"/>
        <w:rPr>
          <w:noProof/>
          <w:szCs w:val="22"/>
          <w:lang w:val="fr-FR"/>
        </w:rPr>
      </w:pPr>
    </w:p>
    <w:p w14:paraId="58B79C53" w14:textId="77777777" w:rsidR="00812D16" w:rsidRPr="009F16B6" w:rsidRDefault="00812D16" w:rsidP="00C77A39">
      <w:pPr>
        <w:pStyle w:val="Standard"/>
        <w:spacing w:line="240" w:lineRule="auto"/>
        <w:rPr>
          <w:noProof/>
          <w:szCs w:val="22"/>
          <w:lang w:val="fr-FR"/>
        </w:rPr>
      </w:pPr>
    </w:p>
    <w:p w14:paraId="16F50F2C" w14:textId="77777777" w:rsidR="00812D16" w:rsidRPr="009F16B6" w:rsidRDefault="00812D16" w:rsidP="00C77A39">
      <w:pPr>
        <w:pStyle w:val="Standard"/>
        <w:spacing w:line="240" w:lineRule="auto"/>
        <w:rPr>
          <w:noProof/>
          <w:szCs w:val="22"/>
          <w:lang w:val="fr-FR"/>
        </w:rPr>
      </w:pPr>
    </w:p>
    <w:p w14:paraId="5253B77E" w14:textId="77777777" w:rsidR="00812D16" w:rsidRPr="009F16B6" w:rsidRDefault="00812D16" w:rsidP="00C77A39">
      <w:pPr>
        <w:pStyle w:val="Standard"/>
        <w:spacing w:line="240" w:lineRule="auto"/>
        <w:rPr>
          <w:noProof/>
          <w:szCs w:val="22"/>
          <w:lang w:val="fr-FR"/>
        </w:rPr>
      </w:pPr>
    </w:p>
    <w:p w14:paraId="70B33290" w14:textId="77777777" w:rsidR="00812D16" w:rsidRPr="0089144E" w:rsidRDefault="00812D16" w:rsidP="00C77A39">
      <w:pPr>
        <w:pStyle w:val="Standard"/>
        <w:spacing w:line="240" w:lineRule="auto"/>
        <w:rPr>
          <w:noProof/>
          <w:szCs w:val="22"/>
          <w:lang w:val="fr-FR"/>
        </w:rPr>
      </w:pPr>
    </w:p>
    <w:p w14:paraId="25A7BDB1" w14:textId="77777777" w:rsidR="00812D16" w:rsidRPr="0089144E" w:rsidRDefault="00812D16" w:rsidP="00C77A39">
      <w:pPr>
        <w:pStyle w:val="Standard"/>
        <w:spacing w:line="240" w:lineRule="auto"/>
        <w:rPr>
          <w:noProof/>
          <w:szCs w:val="22"/>
          <w:lang w:val="fr-FR"/>
        </w:rPr>
      </w:pPr>
    </w:p>
    <w:p w14:paraId="2F25010D" w14:textId="77777777" w:rsidR="00812D16" w:rsidRDefault="00812D16" w:rsidP="00C77A39">
      <w:pPr>
        <w:pStyle w:val="Standard"/>
        <w:spacing w:line="240" w:lineRule="auto"/>
        <w:rPr>
          <w:noProof/>
          <w:szCs w:val="22"/>
          <w:lang w:val="fr-FR"/>
        </w:rPr>
      </w:pPr>
    </w:p>
    <w:p w14:paraId="39A609B8" w14:textId="77777777" w:rsidR="009C3C1C" w:rsidRPr="0089144E" w:rsidRDefault="009C3C1C" w:rsidP="00C77A39">
      <w:pPr>
        <w:pStyle w:val="Standard"/>
        <w:spacing w:line="240" w:lineRule="auto"/>
        <w:rPr>
          <w:noProof/>
          <w:szCs w:val="22"/>
          <w:lang w:val="fr-FR"/>
        </w:rPr>
      </w:pPr>
    </w:p>
    <w:p w14:paraId="31CFA1F3" w14:textId="77777777" w:rsidR="00812D16" w:rsidRPr="0089144E" w:rsidRDefault="00812D16" w:rsidP="00C77A39">
      <w:pPr>
        <w:pStyle w:val="Standard"/>
        <w:spacing w:line="240" w:lineRule="auto"/>
        <w:rPr>
          <w:noProof/>
          <w:szCs w:val="22"/>
          <w:lang w:val="fr-FR"/>
        </w:rPr>
      </w:pPr>
    </w:p>
    <w:p w14:paraId="0584B369" w14:textId="77777777" w:rsidR="00812D16" w:rsidRPr="0089144E" w:rsidRDefault="00812D16" w:rsidP="00C77A39">
      <w:pPr>
        <w:pStyle w:val="Standard"/>
        <w:spacing w:line="240" w:lineRule="auto"/>
        <w:rPr>
          <w:noProof/>
          <w:szCs w:val="22"/>
          <w:lang w:val="fr-FR"/>
        </w:rPr>
      </w:pPr>
    </w:p>
    <w:p w14:paraId="4EE3653C" w14:textId="77777777" w:rsidR="00812D16" w:rsidRPr="0089144E" w:rsidRDefault="00812D16" w:rsidP="00C77A39">
      <w:pPr>
        <w:pStyle w:val="Standard"/>
        <w:spacing w:line="240" w:lineRule="auto"/>
        <w:rPr>
          <w:noProof/>
          <w:szCs w:val="22"/>
          <w:lang w:val="fr-FR"/>
        </w:rPr>
      </w:pPr>
    </w:p>
    <w:p w14:paraId="04AFA171" w14:textId="77777777" w:rsidR="00812D16" w:rsidRPr="009F16B6" w:rsidRDefault="00812D16" w:rsidP="00C77A39">
      <w:pPr>
        <w:pStyle w:val="Standard"/>
        <w:spacing w:line="240" w:lineRule="auto"/>
        <w:jc w:val="center"/>
        <w:rPr>
          <w:b/>
          <w:noProof/>
          <w:szCs w:val="22"/>
          <w:lang w:val="fr-FR"/>
        </w:rPr>
      </w:pPr>
      <w:r w:rsidRPr="009F16B6">
        <w:rPr>
          <w:b/>
          <w:noProof/>
          <w:szCs w:val="22"/>
          <w:lang w:val="fr-FR" w:bidi="fr-FR"/>
        </w:rPr>
        <w:t>ANNEXE III</w:t>
      </w:r>
    </w:p>
    <w:p w14:paraId="60D11C14" w14:textId="77777777" w:rsidR="00812D16" w:rsidRPr="00D84418" w:rsidRDefault="00812D16" w:rsidP="00C77A39">
      <w:pPr>
        <w:pStyle w:val="Standard"/>
        <w:spacing w:line="240" w:lineRule="auto"/>
        <w:jc w:val="center"/>
        <w:rPr>
          <w:bCs/>
          <w:noProof/>
          <w:szCs w:val="22"/>
          <w:lang w:val="fr-FR"/>
        </w:rPr>
      </w:pPr>
    </w:p>
    <w:p w14:paraId="512F15AA" w14:textId="77777777" w:rsidR="00812D16" w:rsidRPr="009F16B6" w:rsidRDefault="00812D16" w:rsidP="00C77A39">
      <w:pPr>
        <w:pStyle w:val="Standard"/>
        <w:spacing w:line="240" w:lineRule="auto"/>
        <w:jc w:val="center"/>
        <w:rPr>
          <w:b/>
          <w:noProof/>
          <w:szCs w:val="22"/>
          <w:lang w:val="fr-FR"/>
        </w:rPr>
      </w:pPr>
      <w:r w:rsidRPr="009F16B6">
        <w:rPr>
          <w:b/>
          <w:noProof/>
          <w:szCs w:val="22"/>
          <w:lang w:val="fr-FR" w:bidi="fr-FR"/>
        </w:rPr>
        <w:t>ÉTIQUETAGE ET NOTICE</w:t>
      </w:r>
    </w:p>
    <w:p w14:paraId="165EF1E7" w14:textId="77777777" w:rsidR="004363A1" w:rsidRPr="0089144E" w:rsidRDefault="00B674D6" w:rsidP="00C77A39">
      <w:pPr>
        <w:pStyle w:val="Standard"/>
        <w:spacing w:line="240" w:lineRule="auto"/>
        <w:rPr>
          <w:noProof/>
          <w:szCs w:val="22"/>
          <w:lang w:val="fr-FR"/>
        </w:rPr>
      </w:pPr>
      <w:r w:rsidRPr="0089144E">
        <w:rPr>
          <w:noProof/>
          <w:szCs w:val="22"/>
          <w:lang w:val="fr-FR" w:bidi="fr-FR"/>
        </w:rPr>
        <w:br w:type="page"/>
      </w:r>
    </w:p>
    <w:p w14:paraId="5372E7E9" w14:textId="77777777" w:rsidR="004363A1" w:rsidRPr="0089144E" w:rsidRDefault="004363A1" w:rsidP="00C77A39">
      <w:pPr>
        <w:pStyle w:val="Standard"/>
        <w:spacing w:line="240" w:lineRule="auto"/>
        <w:rPr>
          <w:noProof/>
          <w:szCs w:val="22"/>
          <w:lang w:val="fr-FR"/>
        </w:rPr>
      </w:pPr>
    </w:p>
    <w:p w14:paraId="7A37A9F0" w14:textId="77777777" w:rsidR="004363A1" w:rsidRPr="0089144E" w:rsidRDefault="004363A1" w:rsidP="00C77A39">
      <w:pPr>
        <w:pStyle w:val="Standard"/>
        <w:spacing w:line="240" w:lineRule="auto"/>
        <w:rPr>
          <w:noProof/>
          <w:szCs w:val="22"/>
          <w:lang w:val="fr-FR"/>
        </w:rPr>
      </w:pPr>
    </w:p>
    <w:p w14:paraId="447F434A" w14:textId="77777777" w:rsidR="004363A1" w:rsidRPr="0089144E" w:rsidRDefault="004363A1" w:rsidP="00C77A39">
      <w:pPr>
        <w:pStyle w:val="Standard"/>
        <w:spacing w:line="240" w:lineRule="auto"/>
        <w:rPr>
          <w:noProof/>
          <w:szCs w:val="22"/>
          <w:lang w:val="fr-FR"/>
        </w:rPr>
      </w:pPr>
    </w:p>
    <w:p w14:paraId="61454553" w14:textId="77777777" w:rsidR="004363A1" w:rsidRPr="0089144E" w:rsidRDefault="004363A1" w:rsidP="00C77A39">
      <w:pPr>
        <w:pStyle w:val="Standard"/>
        <w:spacing w:line="240" w:lineRule="auto"/>
        <w:rPr>
          <w:noProof/>
          <w:szCs w:val="22"/>
          <w:lang w:val="fr-FR"/>
        </w:rPr>
      </w:pPr>
    </w:p>
    <w:p w14:paraId="39815A05" w14:textId="77777777" w:rsidR="004363A1" w:rsidRPr="0089144E" w:rsidRDefault="004363A1" w:rsidP="00C77A39">
      <w:pPr>
        <w:pStyle w:val="Standard"/>
        <w:spacing w:line="240" w:lineRule="auto"/>
        <w:rPr>
          <w:noProof/>
          <w:szCs w:val="22"/>
          <w:lang w:val="fr-FR"/>
        </w:rPr>
      </w:pPr>
    </w:p>
    <w:p w14:paraId="326735A1" w14:textId="77777777" w:rsidR="004363A1" w:rsidRPr="0089144E" w:rsidRDefault="004363A1" w:rsidP="00C77A39">
      <w:pPr>
        <w:pStyle w:val="Standard"/>
        <w:spacing w:line="240" w:lineRule="auto"/>
        <w:rPr>
          <w:noProof/>
          <w:szCs w:val="22"/>
          <w:lang w:val="fr-FR"/>
        </w:rPr>
      </w:pPr>
    </w:p>
    <w:p w14:paraId="3C8123BA" w14:textId="77777777" w:rsidR="004363A1" w:rsidRPr="0089144E" w:rsidRDefault="004363A1" w:rsidP="00C77A39">
      <w:pPr>
        <w:pStyle w:val="Standard"/>
        <w:spacing w:line="240" w:lineRule="auto"/>
        <w:rPr>
          <w:noProof/>
          <w:szCs w:val="22"/>
          <w:lang w:val="fr-FR"/>
        </w:rPr>
      </w:pPr>
    </w:p>
    <w:p w14:paraId="41445FED" w14:textId="77777777" w:rsidR="004363A1" w:rsidRPr="0089144E" w:rsidRDefault="004363A1" w:rsidP="00C77A39">
      <w:pPr>
        <w:pStyle w:val="Standard"/>
        <w:spacing w:line="240" w:lineRule="auto"/>
        <w:rPr>
          <w:noProof/>
          <w:szCs w:val="22"/>
          <w:lang w:val="fr-FR"/>
        </w:rPr>
      </w:pPr>
    </w:p>
    <w:p w14:paraId="7720DA44" w14:textId="77777777" w:rsidR="004363A1" w:rsidRPr="0089144E" w:rsidRDefault="004363A1" w:rsidP="00C77A39">
      <w:pPr>
        <w:pStyle w:val="Standard"/>
        <w:spacing w:line="240" w:lineRule="auto"/>
        <w:rPr>
          <w:noProof/>
          <w:szCs w:val="22"/>
          <w:lang w:val="fr-FR"/>
        </w:rPr>
      </w:pPr>
    </w:p>
    <w:p w14:paraId="4262545F" w14:textId="77777777" w:rsidR="004363A1" w:rsidRPr="0089144E" w:rsidRDefault="004363A1" w:rsidP="00C77A39">
      <w:pPr>
        <w:pStyle w:val="Standard"/>
        <w:spacing w:line="240" w:lineRule="auto"/>
        <w:rPr>
          <w:noProof/>
          <w:szCs w:val="22"/>
          <w:lang w:val="fr-FR"/>
        </w:rPr>
      </w:pPr>
    </w:p>
    <w:p w14:paraId="514B891E" w14:textId="77777777" w:rsidR="004363A1" w:rsidRPr="0089144E" w:rsidRDefault="004363A1" w:rsidP="00C77A39">
      <w:pPr>
        <w:pStyle w:val="Standard"/>
        <w:spacing w:line="240" w:lineRule="auto"/>
        <w:rPr>
          <w:noProof/>
          <w:szCs w:val="22"/>
          <w:lang w:val="fr-FR"/>
        </w:rPr>
      </w:pPr>
    </w:p>
    <w:p w14:paraId="59D81E1C" w14:textId="77777777" w:rsidR="004363A1" w:rsidRPr="0089144E" w:rsidRDefault="004363A1" w:rsidP="00C77A39">
      <w:pPr>
        <w:pStyle w:val="Standard"/>
        <w:spacing w:line="240" w:lineRule="auto"/>
        <w:rPr>
          <w:noProof/>
          <w:szCs w:val="22"/>
          <w:lang w:val="fr-FR"/>
        </w:rPr>
      </w:pPr>
    </w:p>
    <w:p w14:paraId="53080CAF" w14:textId="77777777" w:rsidR="004363A1" w:rsidRPr="0089144E" w:rsidRDefault="004363A1" w:rsidP="00C77A39">
      <w:pPr>
        <w:pStyle w:val="Standard"/>
        <w:spacing w:line="240" w:lineRule="auto"/>
        <w:rPr>
          <w:noProof/>
          <w:szCs w:val="22"/>
          <w:lang w:val="fr-FR"/>
        </w:rPr>
      </w:pPr>
    </w:p>
    <w:p w14:paraId="76DB80B8" w14:textId="77777777" w:rsidR="004363A1" w:rsidRPr="0089144E" w:rsidRDefault="004363A1" w:rsidP="00C77A39">
      <w:pPr>
        <w:pStyle w:val="Standard"/>
        <w:spacing w:line="240" w:lineRule="auto"/>
        <w:rPr>
          <w:noProof/>
          <w:szCs w:val="22"/>
          <w:lang w:val="fr-FR"/>
        </w:rPr>
      </w:pPr>
    </w:p>
    <w:p w14:paraId="5DE6094E" w14:textId="77777777" w:rsidR="004363A1" w:rsidRPr="0089144E" w:rsidRDefault="004363A1" w:rsidP="00C77A39">
      <w:pPr>
        <w:pStyle w:val="Standard"/>
        <w:spacing w:line="240" w:lineRule="auto"/>
        <w:rPr>
          <w:noProof/>
          <w:szCs w:val="22"/>
          <w:lang w:val="fr-FR"/>
        </w:rPr>
      </w:pPr>
    </w:p>
    <w:p w14:paraId="5CFFD5EB" w14:textId="77777777" w:rsidR="004363A1" w:rsidRPr="0089144E" w:rsidRDefault="004363A1" w:rsidP="00C77A39">
      <w:pPr>
        <w:pStyle w:val="Standard"/>
        <w:spacing w:line="240" w:lineRule="auto"/>
        <w:rPr>
          <w:noProof/>
          <w:szCs w:val="22"/>
          <w:lang w:val="fr-FR"/>
        </w:rPr>
      </w:pPr>
    </w:p>
    <w:p w14:paraId="5DBE7761" w14:textId="77777777" w:rsidR="004363A1" w:rsidRDefault="004363A1" w:rsidP="00C77A39">
      <w:pPr>
        <w:pStyle w:val="Standard"/>
        <w:spacing w:line="240" w:lineRule="auto"/>
        <w:rPr>
          <w:noProof/>
          <w:szCs w:val="22"/>
          <w:lang w:val="fr-FR"/>
        </w:rPr>
      </w:pPr>
    </w:p>
    <w:p w14:paraId="6EF6AA5D" w14:textId="77777777" w:rsidR="009C3C1C" w:rsidRPr="0089144E" w:rsidRDefault="009C3C1C" w:rsidP="00C77A39">
      <w:pPr>
        <w:pStyle w:val="Standard"/>
        <w:spacing w:line="240" w:lineRule="auto"/>
        <w:rPr>
          <w:noProof/>
          <w:szCs w:val="22"/>
          <w:lang w:val="fr-FR"/>
        </w:rPr>
      </w:pPr>
    </w:p>
    <w:p w14:paraId="07F2A1BB" w14:textId="77777777" w:rsidR="004363A1" w:rsidRPr="0089144E" w:rsidRDefault="004363A1" w:rsidP="00C77A39">
      <w:pPr>
        <w:pStyle w:val="Standard"/>
        <w:spacing w:line="240" w:lineRule="auto"/>
        <w:rPr>
          <w:noProof/>
          <w:szCs w:val="22"/>
          <w:lang w:val="fr-FR"/>
        </w:rPr>
      </w:pPr>
    </w:p>
    <w:p w14:paraId="023344CD" w14:textId="77777777" w:rsidR="004363A1" w:rsidRPr="0089144E" w:rsidRDefault="004363A1" w:rsidP="00C77A39">
      <w:pPr>
        <w:pStyle w:val="Standard"/>
        <w:spacing w:line="240" w:lineRule="auto"/>
        <w:rPr>
          <w:noProof/>
          <w:szCs w:val="22"/>
          <w:lang w:val="fr-FR"/>
        </w:rPr>
      </w:pPr>
    </w:p>
    <w:p w14:paraId="03E312FD" w14:textId="77777777" w:rsidR="00812D16" w:rsidRPr="009F16B6" w:rsidRDefault="00812D16" w:rsidP="00C77A39">
      <w:pPr>
        <w:pStyle w:val="Standard"/>
        <w:spacing w:line="240" w:lineRule="auto"/>
        <w:jc w:val="center"/>
        <w:outlineLvl w:val="0"/>
        <w:rPr>
          <w:noProof/>
          <w:szCs w:val="22"/>
          <w:lang w:val="fr-FR"/>
        </w:rPr>
      </w:pPr>
      <w:r w:rsidRPr="009F16B6">
        <w:rPr>
          <w:b/>
          <w:noProof/>
          <w:szCs w:val="22"/>
          <w:lang w:val="fr-FR" w:bidi="fr-FR"/>
        </w:rPr>
        <w:t>A. ÉTIQUETAGE</w:t>
      </w:r>
    </w:p>
    <w:p w14:paraId="395C3553" w14:textId="77777777" w:rsidR="00812D16" w:rsidRPr="009F16B6" w:rsidRDefault="00812D16" w:rsidP="00C77A39">
      <w:pPr>
        <w:pStyle w:val="Standard"/>
        <w:shd w:val="clear" w:color="auto" w:fill="FFFFFF"/>
        <w:spacing w:line="240" w:lineRule="auto"/>
        <w:rPr>
          <w:noProof/>
          <w:szCs w:val="22"/>
          <w:lang w:val="fr-FR"/>
        </w:rPr>
      </w:pPr>
      <w:r w:rsidRPr="009F16B6">
        <w:rPr>
          <w:noProof/>
          <w:szCs w:val="22"/>
          <w:lang w:val="fr-FR" w:bidi="fr-FR"/>
        </w:rPr>
        <w:br w:type="page"/>
      </w:r>
    </w:p>
    <w:p w14:paraId="21769194" w14:textId="77777777" w:rsidR="009C3C1C" w:rsidRPr="0089144E" w:rsidRDefault="009C3C1C" w:rsidP="00C77A39">
      <w:pPr>
        <w:pStyle w:val="Standard"/>
        <w:spacing w:line="240" w:lineRule="auto"/>
        <w:rPr>
          <w:lang w:val="fr-FR"/>
        </w:rPr>
      </w:pPr>
    </w:p>
    <w:p w14:paraId="5CBB9C8D" w14:textId="77777777" w:rsidR="00DC2439" w:rsidRDefault="00812D16" w:rsidP="00C77A39">
      <w:pPr>
        <w:pStyle w:val="Standard"/>
        <w:pBdr>
          <w:top w:val="single" w:sz="4" w:space="1" w:color="auto"/>
          <w:left w:val="single" w:sz="4" w:space="4" w:color="auto"/>
          <w:bottom w:val="single" w:sz="4" w:space="1" w:color="auto"/>
          <w:right w:val="single" w:sz="4" w:space="4" w:color="auto"/>
        </w:pBdr>
        <w:spacing w:line="240" w:lineRule="auto"/>
        <w:rPr>
          <w:b/>
          <w:noProof/>
          <w:szCs w:val="22"/>
          <w:lang w:val="fr-FR" w:bidi="fr-FR"/>
        </w:rPr>
      </w:pPr>
      <w:r w:rsidRPr="009F16B6">
        <w:rPr>
          <w:b/>
          <w:noProof/>
          <w:szCs w:val="22"/>
          <w:lang w:val="fr-FR" w:bidi="fr-FR"/>
        </w:rPr>
        <w:t>MENTIONS DEVANT FIGURER SUR L’EMBALLAGE EXTÉRIEUR</w:t>
      </w:r>
    </w:p>
    <w:p w14:paraId="2471B97F"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r-FR"/>
        </w:rPr>
      </w:pPr>
    </w:p>
    <w:p w14:paraId="39E602AC" w14:textId="41A47D1D" w:rsidR="00812D16"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rPr>
          <w:bCs/>
          <w:noProof/>
          <w:szCs w:val="22"/>
          <w:lang w:val="fr-FR"/>
        </w:rPr>
      </w:pPr>
      <w:r w:rsidRPr="009F16B6">
        <w:rPr>
          <w:b/>
          <w:noProof/>
          <w:szCs w:val="22"/>
          <w:lang w:val="fr-FR" w:bidi="fr-FR"/>
        </w:rPr>
        <w:t>Film</w:t>
      </w:r>
      <w:ins w:id="8" w:author="Author">
        <w:r w:rsidR="005B6DDF">
          <w:rPr>
            <w:b/>
            <w:noProof/>
            <w:szCs w:val="22"/>
            <w:lang w:val="fr-FR" w:bidi="fr-FR"/>
          </w:rPr>
          <w:t>s</w:t>
        </w:r>
      </w:ins>
      <w:r w:rsidRPr="009F16B6">
        <w:rPr>
          <w:b/>
          <w:noProof/>
          <w:szCs w:val="22"/>
          <w:lang w:val="fr-FR" w:bidi="fr-FR"/>
        </w:rPr>
        <w:t xml:space="preserve"> </w:t>
      </w:r>
      <w:ins w:id="9" w:author="Author">
        <w:r w:rsidR="005B6DDF" w:rsidRPr="005B6DDF">
          <w:rPr>
            <w:b/>
            <w:noProof/>
            <w:szCs w:val="22"/>
            <w:lang w:val="fr-FR" w:bidi="fr-FR"/>
          </w:rPr>
          <w:t>transparents multicouches</w:t>
        </w:r>
      </w:ins>
      <w:del w:id="10" w:author="Author">
        <w:r w:rsidRPr="009F16B6" w:rsidDel="005B6DDF">
          <w:rPr>
            <w:b/>
            <w:noProof/>
            <w:szCs w:val="22"/>
            <w:lang w:val="fr-FR" w:bidi="fr-FR"/>
          </w:rPr>
          <w:delText>en polyéthylène polyamine/aluminium</w:delText>
        </w:r>
      </w:del>
    </w:p>
    <w:p w14:paraId="4801498A" w14:textId="77777777" w:rsidR="00812D16" w:rsidRPr="009F16B6" w:rsidRDefault="00812D16" w:rsidP="00C77A39">
      <w:pPr>
        <w:pStyle w:val="Standard"/>
        <w:spacing w:line="240" w:lineRule="auto"/>
        <w:rPr>
          <w:lang w:val="fr-FR"/>
        </w:rPr>
      </w:pPr>
    </w:p>
    <w:p w14:paraId="746F10CA" w14:textId="77777777" w:rsidR="006C6114" w:rsidRPr="009F16B6" w:rsidRDefault="006C6114" w:rsidP="00C77A39">
      <w:pPr>
        <w:pStyle w:val="Standard"/>
        <w:spacing w:line="240" w:lineRule="auto"/>
        <w:rPr>
          <w:noProof/>
          <w:szCs w:val="22"/>
          <w:lang w:val="fr-FR"/>
        </w:rPr>
      </w:pPr>
    </w:p>
    <w:p w14:paraId="63E41788"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lang w:val="fr-FR"/>
        </w:rPr>
      </w:pPr>
      <w:r w:rsidRPr="009F16B6">
        <w:rPr>
          <w:b/>
          <w:lang w:val="fr-FR" w:bidi="fr-FR"/>
        </w:rPr>
        <w:t>1.</w:t>
      </w:r>
      <w:r w:rsidRPr="009F16B6">
        <w:rPr>
          <w:b/>
          <w:lang w:val="fr-FR" w:bidi="fr-FR"/>
        </w:rPr>
        <w:tab/>
        <w:t>DÉNOMINATION DU MÉDICAMENT</w:t>
      </w:r>
    </w:p>
    <w:p w14:paraId="4067A9E0" w14:textId="77777777" w:rsidR="00812D16" w:rsidRPr="009F16B6" w:rsidRDefault="00812D16" w:rsidP="00C77A39">
      <w:pPr>
        <w:pStyle w:val="Standard"/>
        <w:spacing w:line="240" w:lineRule="auto"/>
        <w:rPr>
          <w:noProof/>
          <w:szCs w:val="22"/>
          <w:lang w:val="fr-FR"/>
        </w:rPr>
      </w:pPr>
    </w:p>
    <w:p w14:paraId="63ECDEAC" w14:textId="77777777" w:rsidR="00DC2439" w:rsidRDefault="0042592B" w:rsidP="00C77A39">
      <w:pPr>
        <w:pStyle w:val="Standard"/>
        <w:spacing w:line="240" w:lineRule="auto"/>
        <w:rPr>
          <w:noProof/>
          <w:szCs w:val="22"/>
          <w:lang w:val="fr-FR" w:bidi="fr-FR"/>
        </w:rPr>
      </w:pPr>
      <w:r w:rsidRPr="009F16B6">
        <w:rPr>
          <w:noProof/>
          <w:szCs w:val="22"/>
          <w:lang w:val="fr-FR" w:bidi="fr-FR"/>
        </w:rPr>
        <w:t>LysaKare 25 g/25 g solution pour perfusion</w:t>
      </w:r>
    </w:p>
    <w:p w14:paraId="112766B2" w14:textId="77777777" w:rsidR="0042592B" w:rsidRPr="0089144E" w:rsidRDefault="00A43039" w:rsidP="00C77A39">
      <w:pPr>
        <w:pStyle w:val="Standard"/>
        <w:spacing w:line="240" w:lineRule="auto"/>
        <w:rPr>
          <w:szCs w:val="22"/>
          <w:lang w:val="fr-FR"/>
        </w:rPr>
      </w:pPr>
      <w:r w:rsidRPr="009F16B6">
        <w:rPr>
          <w:noProof/>
          <w:szCs w:val="22"/>
          <w:lang w:val="fr-FR" w:bidi="fr-FR"/>
        </w:rPr>
        <w:t xml:space="preserve">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 xml:space="preserve">arginine/chlorhydrate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lysine</w:t>
      </w:r>
    </w:p>
    <w:p w14:paraId="2F9B77F5" w14:textId="77777777" w:rsidR="00812D16" w:rsidRPr="009F16B6" w:rsidRDefault="00812D16" w:rsidP="00C77A39">
      <w:pPr>
        <w:pStyle w:val="Standard"/>
        <w:spacing w:line="240" w:lineRule="auto"/>
        <w:rPr>
          <w:noProof/>
          <w:szCs w:val="22"/>
          <w:lang w:val="fr-FR"/>
        </w:rPr>
      </w:pPr>
    </w:p>
    <w:p w14:paraId="7A55BBCE" w14:textId="77777777" w:rsidR="00812D16" w:rsidRPr="009F16B6" w:rsidRDefault="00812D16" w:rsidP="00C77A39">
      <w:pPr>
        <w:pStyle w:val="Standard"/>
        <w:spacing w:line="240" w:lineRule="auto"/>
        <w:rPr>
          <w:noProof/>
          <w:szCs w:val="22"/>
          <w:lang w:val="fr-FR"/>
        </w:rPr>
      </w:pPr>
    </w:p>
    <w:p w14:paraId="4612CAD1"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fr-FR"/>
        </w:rPr>
      </w:pPr>
      <w:r w:rsidRPr="009F16B6">
        <w:rPr>
          <w:b/>
          <w:noProof/>
          <w:szCs w:val="22"/>
          <w:lang w:val="fr-FR" w:bidi="fr-FR"/>
        </w:rPr>
        <w:t>2.</w:t>
      </w:r>
      <w:r w:rsidRPr="009F16B6">
        <w:rPr>
          <w:b/>
          <w:noProof/>
          <w:szCs w:val="22"/>
          <w:lang w:val="fr-FR" w:bidi="fr-FR"/>
        </w:rPr>
        <w:tab/>
        <w:t>COMPOSITION EN SUBSTANCE(S) ACTIVE(S)</w:t>
      </w:r>
    </w:p>
    <w:p w14:paraId="59FB8CDD" w14:textId="77777777" w:rsidR="00812D16" w:rsidRPr="009F16B6" w:rsidRDefault="00812D16" w:rsidP="00C77A39">
      <w:pPr>
        <w:pStyle w:val="Standard"/>
        <w:spacing w:line="240" w:lineRule="auto"/>
        <w:rPr>
          <w:noProof/>
          <w:szCs w:val="22"/>
          <w:lang w:val="fr-FR"/>
        </w:rPr>
      </w:pPr>
    </w:p>
    <w:p w14:paraId="2257EB6E" w14:textId="77777777" w:rsidR="004013DF" w:rsidRPr="009F16B6" w:rsidRDefault="004013DF" w:rsidP="00C77A39">
      <w:pPr>
        <w:pStyle w:val="Standard"/>
        <w:spacing w:line="240" w:lineRule="auto"/>
        <w:rPr>
          <w:bCs/>
          <w:noProof/>
          <w:szCs w:val="22"/>
          <w:lang w:val="fr-FR"/>
        </w:rPr>
      </w:pPr>
      <w:r w:rsidRPr="009F16B6">
        <w:rPr>
          <w:noProof/>
          <w:szCs w:val="22"/>
          <w:lang w:val="fr-FR" w:bidi="fr-FR"/>
        </w:rPr>
        <w:t>Chaque poche de 1</w:t>
      </w:r>
      <w:r w:rsidR="005E3840" w:rsidRPr="009F16B6">
        <w:rPr>
          <w:noProof/>
          <w:szCs w:val="22"/>
          <w:lang w:val="fr-FR" w:bidi="fr-FR"/>
        </w:rPr>
        <w:t> </w:t>
      </w:r>
      <w:r w:rsidRPr="009F16B6">
        <w:rPr>
          <w:noProof/>
          <w:szCs w:val="22"/>
          <w:lang w:val="fr-FR" w:bidi="fr-FR"/>
        </w:rPr>
        <w:t xml:space="preserve">000 mL contient 25 g de 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 xml:space="preserve">arginine et 25 g de 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lysine.</w:t>
      </w:r>
    </w:p>
    <w:p w14:paraId="21EF9914" w14:textId="77777777" w:rsidR="00812D16" w:rsidRPr="009F16B6" w:rsidRDefault="00812D16" w:rsidP="00C77A39">
      <w:pPr>
        <w:pStyle w:val="Standard"/>
        <w:spacing w:line="240" w:lineRule="auto"/>
        <w:rPr>
          <w:noProof/>
          <w:szCs w:val="22"/>
          <w:lang w:val="fr-FR"/>
        </w:rPr>
      </w:pPr>
    </w:p>
    <w:p w14:paraId="7FD05DFE" w14:textId="77777777" w:rsidR="00812D16" w:rsidRPr="009F16B6" w:rsidRDefault="00812D16" w:rsidP="00C77A39">
      <w:pPr>
        <w:pStyle w:val="Standard"/>
        <w:spacing w:line="240" w:lineRule="auto"/>
        <w:rPr>
          <w:noProof/>
          <w:szCs w:val="22"/>
          <w:lang w:val="fr-FR"/>
        </w:rPr>
      </w:pPr>
    </w:p>
    <w:p w14:paraId="77B2CF48"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3.</w:t>
      </w:r>
      <w:r w:rsidRPr="009F16B6">
        <w:rPr>
          <w:b/>
          <w:noProof/>
          <w:szCs w:val="22"/>
          <w:lang w:val="fr-FR" w:bidi="fr-FR"/>
        </w:rPr>
        <w:tab/>
        <w:t>LISTE DES EXCIPIENTS</w:t>
      </w:r>
    </w:p>
    <w:p w14:paraId="21C700A8" w14:textId="77777777" w:rsidR="00812D16" w:rsidRPr="009F16B6" w:rsidRDefault="00812D16" w:rsidP="00C77A39">
      <w:pPr>
        <w:pStyle w:val="Standard"/>
        <w:spacing w:line="240" w:lineRule="auto"/>
        <w:rPr>
          <w:noProof/>
          <w:szCs w:val="22"/>
          <w:lang w:val="fr-FR"/>
        </w:rPr>
      </w:pPr>
    </w:p>
    <w:p w14:paraId="6A70FE7A" w14:textId="6C01E72A" w:rsidR="004B318C" w:rsidRPr="009F16B6" w:rsidRDefault="0042592B" w:rsidP="00C77A39">
      <w:pPr>
        <w:pStyle w:val="Standard"/>
        <w:spacing w:line="240" w:lineRule="auto"/>
        <w:rPr>
          <w:noProof/>
          <w:szCs w:val="22"/>
          <w:lang w:val="fr-FR"/>
        </w:rPr>
      </w:pPr>
      <w:r w:rsidRPr="009F16B6">
        <w:rPr>
          <w:noProof/>
          <w:szCs w:val="22"/>
          <w:lang w:val="fr-FR" w:bidi="fr-FR"/>
        </w:rPr>
        <w:t>Excipient : eau pour préparations injectables</w:t>
      </w:r>
      <w:r w:rsidR="00F61188">
        <w:rPr>
          <w:noProof/>
          <w:szCs w:val="22"/>
          <w:lang w:val="fr-FR" w:bidi="fr-FR"/>
        </w:rPr>
        <w:t>.</w:t>
      </w:r>
    </w:p>
    <w:p w14:paraId="0BDF792C" w14:textId="77777777" w:rsidR="00812D16" w:rsidRPr="009F16B6" w:rsidRDefault="00812D16" w:rsidP="00C77A39">
      <w:pPr>
        <w:pStyle w:val="Standard"/>
        <w:spacing w:line="240" w:lineRule="auto"/>
        <w:rPr>
          <w:noProof/>
          <w:szCs w:val="22"/>
          <w:lang w:val="fr-FR"/>
        </w:rPr>
      </w:pPr>
    </w:p>
    <w:p w14:paraId="17384136" w14:textId="77777777" w:rsidR="002D68F9" w:rsidRPr="009F16B6" w:rsidRDefault="002D68F9" w:rsidP="00C77A39">
      <w:pPr>
        <w:pStyle w:val="Standard"/>
        <w:spacing w:line="240" w:lineRule="auto"/>
        <w:rPr>
          <w:noProof/>
          <w:szCs w:val="22"/>
          <w:lang w:val="fr-FR"/>
        </w:rPr>
      </w:pPr>
    </w:p>
    <w:p w14:paraId="642A7F3E"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4.</w:t>
      </w:r>
      <w:r w:rsidRPr="009F16B6">
        <w:rPr>
          <w:b/>
          <w:noProof/>
          <w:szCs w:val="22"/>
          <w:lang w:val="fr-FR" w:bidi="fr-FR"/>
        </w:rPr>
        <w:tab/>
        <w:t>FORME PHARMACEUTIQUE ET CONTENU</w:t>
      </w:r>
    </w:p>
    <w:p w14:paraId="4D606A6E" w14:textId="77777777" w:rsidR="00812D16" w:rsidRPr="009F16B6" w:rsidRDefault="00812D16" w:rsidP="00C77A39">
      <w:pPr>
        <w:pStyle w:val="Standard"/>
        <w:spacing w:line="240" w:lineRule="auto"/>
        <w:rPr>
          <w:noProof/>
          <w:szCs w:val="22"/>
          <w:lang w:val="fr-FR"/>
        </w:rPr>
      </w:pPr>
    </w:p>
    <w:p w14:paraId="06DFCFF0" w14:textId="77777777" w:rsidR="00DC2439" w:rsidRDefault="00877431" w:rsidP="00C77A39">
      <w:pPr>
        <w:pStyle w:val="Standard"/>
        <w:spacing w:line="240" w:lineRule="auto"/>
        <w:rPr>
          <w:noProof/>
          <w:shd w:val="pct15" w:color="auto" w:fill="auto"/>
          <w:lang w:val="fr-FR" w:bidi="fr-FR"/>
        </w:rPr>
      </w:pPr>
      <w:r w:rsidRPr="0089144E">
        <w:rPr>
          <w:noProof/>
          <w:shd w:val="pct15" w:color="auto" w:fill="auto"/>
          <w:lang w:val="fr-FR" w:bidi="fr-FR"/>
        </w:rPr>
        <w:t>Solution pour perfusion</w:t>
      </w:r>
    </w:p>
    <w:p w14:paraId="295D419B" w14:textId="77777777" w:rsidR="00AA071C" w:rsidRPr="0089144E" w:rsidRDefault="00AA071C" w:rsidP="00C77A39">
      <w:pPr>
        <w:pStyle w:val="Standard"/>
        <w:spacing w:line="240" w:lineRule="auto"/>
        <w:rPr>
          <w:noProof/>
          <w:shd w:val="pct15" w:color="auto" w:fill="auto"/>
          <w:lang w:val="fr-FR" w:bidi="fr-FR"/>
        </w:rPr>
      </w:pPr>
    </w:p>
    <w:p w14:paraId="5338D2B9" w14:textId="77777777" w:rsidR="0042592B" w:rsidRPr="009F16B6" w:rsidRDefault="0042592B" w:rsidP="00C77A39">
      <w:pPr>
        <w:pStyle w:val="Standard"/>
        <w:spacing w:line="240" w:lineRule="auto"/>
        <w:rPr>
          <w:noProof/>
          <w:szCs w:val="22"/>
          <w:lang w:val="fr-FR"/>
        </w:rPr>
      </w:pPr>
      <w:r w:rsidRPr="009F16B6">
        <w:rPr>
          <w:noProof/>
          <w:szCs w:val="22"/>
          <w:lang w:val="fr-FR" w:bidi="fr-FR"/>
        </w:rPr>
        <w:t>1</w:t>
      </w:r>
      <w:r w:rsidR="005E3840" w:rsidRPr="009F16B6">
        <w:rPr>
          <w:noProof/>
          <w:szCs w:val="22"/>
          <w:lang w:val="fr-FR" w:bidi="fr-FR"/>
        </w:rPr>
        <w:t> </w:t>
      </w:r>
      <w:r w:rsidRPr="009F16B6">
        <w:rPr>
          <w:noProof/>
          <w:szCs w:val="22"/>
          <w:lang w:val="fr-FR" w:bidi="fr-FR"/>
        </w:rPr>
        <w:t>000 mL</w:t>
      </w:r>
    </w:p>
    <w:p w14:paraId="45F8E750" w14:textId="77777777" w:rsidR="00130E8B" w:rsidRPr="009F16B6" w:rsidRDefault="00130E8B" w:rsidP="00C77A39">
      <w:pPr>
        <w:pStyle w:val="Standard"/>
        <w:spacing w:line="240" w:lineRule="auto"/>
        <w:rPr>
          <w:noProof/>
          <w:szCs w:val="22"/>
          <w:lang w:val="fr-FR"/>
        </w:rPr>
      </w:pPr>
    </w:p>
    <w:p w14:paraId="78CEB54F" w14:textId="77777777" w:rsidR="002D68F9" w:rsidRPr="009F16B6" w:rsidRDefault="002D68F9" w:rsidP="00C77A39">
      <w:pPr>
        <w:pStyle w:val="Standard"/>
        <w:spacing w:line="240" w:lineRule="auto"/>
        <w:rPr>
          <w:noProof/>
          <w:szCs w:val="22"/>
          <w:lang w:val="fr-FR"/>
        </w:rPr>
      </w:pPr>
    </w:p>
    <w:p w14:paraId="2D0EA251"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5.</w:t>
      </w:r>
      <w:r w:rsidRPr="009F16B6">
        <w:rPr>
          <w:b/>
          <w:noProof/>
          <w:szCs w:val="22"/>
          <w:lang w:val="fr-FR" w:bidi="fr-FR"/>
        </w:rPr>
        <w:tab/>
        <w:t>MODE ET VOIE(S) D’ADMINISTRATION</w:t>
      </w:r>
    </w:p>
    <w:p w14:paraId="2575D8C4" w14:textId="77777777" w:rsidR="00812D16" w:rsidRPr="009F16B6" w:rsidRDefault="00812D16" w:rsidP="00C77A39">
      <w:pPr>
        <w:pStyle w:val="Standard"/>
        <w:spacing w:line="240" w:lineRule="auto"/>
        <w:rPr>
          <w:noProof/>
          <w:szCs w:val="22"/>
          <w:lang w:val="fr-FR"/>
        </w:rPr>
      </w:pPr>
    </w:p>
    <w:p w14:paraId="35099ACA" w14:textId="77777777" w:rsidR="005B5A15" w:rsidRPr="009F16B6" w:rsidRDefault="005B5A15" w:rsidP="00C77A39">
      <w:pPr>
        <w:pStyle w:val="Standard"/>
        <w:spacing w:line="240" w:lineRule="auto"/>
        <w:rPr>
          <w:noProof/>
          <w:szCs w:val="22"/>
          <w:lang w:val="fr-FR"/>
        </w:rPr>
      </w:pPr>
      <w:r w:rsidRPr="009F16B6">
        <w:rPr>
          <w:noProof/>
          <w:szCs w:val="22"/>
          <w:lang w:val="fr-FR" w:bidi="fr-FR"/>
        </w:rPr>
        <w:t>Lire la notice avant utilisation.</w:t>
      </w:r>
    </w:p>
    <w:p w14:paraId="4C840B14" w14:textId="77777777" w:rsidR="00EE4267" w:rsidRPr="009F16B6" w:rsidRDefault="00EE4267" w:rsidP="00C77A39">
      <w:pPr>
        <w:pStyle w:val="Standard"/>
        <w:spacing w:line="240" w:lineRule="auto"/>
        <w:rPr>
          <w:noProof/>
          <w:szCs w:val="22"/>
          <w:lang w:val="fr-FR"/>
        </w:rPr>
      </w:pPr>
      <w:r w:rsidRPr="009F16B6">
        <w:rPr>
          <w:noProof/>
          <w:szCs w:val="22"/>
          <w:lang w:val="fr-FR" w:bidi="fr-FR"/>
        </w:rPr>
        <w:t>Voie intraveineuse.</w:t>
      </w:r>
    </w:p>
    <w:p w14:paraId="00A9D3FD" w14:textId="77777777" w:rsidR="004B318C" w:rsidRPr="009F16B6" w:rsidRDefault="00643C57" w:rsidP="00C77A39">
      <w:pPr>
        <w:pStyle w:val="Standard"/>
        <w:spacing w:line="240" w:lineRule="auto"/>
        <w:rPr>
          <w:noProof/>
          <w:szCs w:val="22"/>
          <w:lang w:val="fr-FR"/>
        </w:rPr>
      </w:pPr>
      <w:r w:rsidRPr="009F16B6">
        <w:rPr>
          <w:noProof/>
          <w:szCs w:val="22"/>
          <w:lang w:val="fr-FR" w:bidi="fr-FR"/>
        </w:rPr>
        <w:t>Réservé à un usage unique.</w:t>
      </w:r>
    </w:p>
    <w:p w14:paraId="0E363C99" w14:textId="77777777" w:rsidR="005B5A15" w:rsidRPr="009F16B6" w:rsidRDefault="005B5A15" w:rsidP="00C77A39">
      <w:pPr>
        <w:pStyle w:val="Standard"/>
        <w:spacing w:line="240" w:lineRule="auto"/>
        <w:rPr>
          <w:noProof/>
          <w:szCs w:val="22"/>
          <w:lang w:val="fr-FR"/>
        </w:rPr>
      </w:pPr>
      <w:r w:rsidRPr="009F16B6">
        <w:rPr>
          <w:noProof/>
          <w:szCs w:val="22"/>
          <w:lang w:val="fr-FR" w:bidi="fr-FR"/>
        </w:rPr>
        <w:t>Ne pas retirer du suremballage avant d’être prêt à utiliser le médicament.</w:t>
      </w:r>
    </w:p>
    <w:p w14:paraId="51BF6916" w14:textId="77777777" w:rsidR="00812D16" w:rsidRPr="009F16B6" w:rsidRDefault="00812D16" w:rsidP="00C77A39">
      <w:pPr>
        <w:pStyle w:val="Standard"/>
        <w:spacing w:line="240" w:lineRule="auto"/>
        <w:rPr>
          <w:noProof/>
          <w:szCs w:val="22"/>
          <w:lang w:val="fr-FR"/>
        </w:rPr>
      </w:pPr>
    </w:p>
    <w:p w14:paraId="372F5C7A" w14:textId="77777777" w:rsidR="00812D16" w:rsidRPr="009F16B6" w:rsidRDefault="00812D16" w:rsidP="00C77A39">
      <w:pPr>
        <w:pStyle w:val="Standard"/>
        <w:spacing w:line="240" w:lineRule="auto"/>
        <w:rPr>
          <w:noProof/>
          <w:szCs w:val="22"/>
          <w:lang w:val="fr-FR"/>
        </w:rPr>
      </w:pPr>
    </w:p>
    <w:p w14:paraId="2EFB90A2"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6.</w:t>
      </w:r>
      <w:r w:rsidRPr="009F16B6">
        <w:rPr>
          <w:b/>
          <w:noProof/>
          <w:szCs w:val="22"/>
          <w:lang w:val="fr-FR" w:bidi="fr-FR"/>
        </w:rPr>
        <w:tab/>
        <w:t>MISE EN GARDE SPÉCIALE INDIQUANT QUE LE MÉDICAMENT DOIT ÊTRE CONSERVÉ HORS DE VUE ET DE PORTÉE DES ENFANTS</w:t>
      </w:r>
    </w:p>
    <w:p w14:paraId="03E8684D" w14:textId="77777777" w:rsidR="00812D16" w:rsidRPr="009F16B6" w:rsidRDefault="00812D16" w:rsidP="00C77A39">
      <w:pPr>
        <w:pStyle w:val="Standard"/>
        <w:spacing w:line="240" w:lineRule="auto"/>
        <w:rPr>
          <w:noProof/>
          <w:szCs w:val="22"/>
          <w:lang w:val="fr-FR"/>
        </w:rPr>
      </w:pPr>
    </w:p>
    <w:p w14:paraId="05F61676" w14:textId="77777777" w:rsidR="00812D16" w:rsidRPr="009F16B6" w:rsidRDefault="00812D16" w:rsidP="00C77A39">
      <w:pPr>
        <w:pStyle w:val="Standard"/>
        <w:spacing w:line="240" w:lineRule="auto"/>
        <w:rPr>
          <w:noProof/>
          <w:szCs w:val="22"/>
          <w:lang w:val="fr-FR"/>
        </w:rPr>
      </w:pPr>
      <w:r w:rsidRPr="009F16B6">
        <w:rPr>
          <w:noProof/>
          <w:szCs w:val="22"/>
          <w:lang w:val="fr-FR" w:bidi="fr-FR"/>
        </w:rPr>
        <w:t>Tenir hors de la vue et de la portée des enfants.</w:t>
      </w:r>
    </w:p>
    <w:p w14:paraId="4CC86117" w14:textId="77777777" w:rsidR="00812D16" w:rsidRPr="009F16B6" w:rsidRDefault="00812D16" w:rsidP="00C77A39">
      <w:pPr>
        <w:pStyle w:val="Standard"/>
        <w:spacing w:line="240" w:lineRule="auto"/>
        <w:rPr>
          <w:noProof/>
          <w:szCs w:val="22"/>
          <w:lang w:val="fr-FR"/>
        </w:rPr>
      </w:pPr>
    </w:p>
    <w:p w14:paraId="3E41A059" w14:textId="77777777" w:rsidR="00812D16" w:rsidRPr="009F16B6" w:rsidRDefault="00812D16" w:rsidP="00C77A39">
      <w:pPr>
        <w:pStyle w:val="Standard"/>
        <w:spacing w:line="240" w:lineRule="auto"/>
        <w:rPr>
          <w:noProof/>
          <w:szCs w:val="22"/>
          <w:lang w:val="fr-FR"/>
        </w:rPr>
      </w:pPr>
    </w:p>
    <w:p w14:paraId="76B14CDF"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7.</w:t>
      </w:r>
      <w:r w:rsidRPr="009F16B6">
        <w:rPr>
          <w:b/>
          <w:noProof/>
          <w:szCs w:val="22"/>
          <w:lang w:val="fr-FR" w:bidi="fr-FR"/>
        </w:rPr>
        <w:tab/>
        <w:t>AUTRE(S) MISE(S) EN GARDE SPÉCIALE(S), SI NÉCÉSSAIRE</w:t>
      </w:r>
    </w:p>
    <w:p w14:paraId="0ADEFF5A" w14:textId="77777777" w:rsidR="00812D16" w:rsidRPr="009F16B6" w:rsidRDefault="00812D16" w:rsidP="00C77A39">
      <w:pPr>
        <w:pStyle w:val="Standard"/>
        <w:spacing w:line="240" w:lineRule="auto"/>
        <w:rPr>
          <w:noProof/>
          <w:szCs w:val="22"/>
          <w:lang w:val="fr-FR"/>
        </w:rPr>
      </w:pPr>
    </w:p>
    <w:p w14:paraId="52C0462A" w14:textId="5AF482CF" w:rsidR="00812D16" w:rsidRPr="009F16B6" w:rsidRDefault="00812D16" w:rsidP="00C77A39">
      <w:pPr>
        <w:pStyle w:val="Standard"/>
        <w:tabs>
          <w:tab w:val="left" w:pos="749"/>
        </w:tabs>
        <w:spacing w:line="240" w:lineRule="auto"/>
        <w:rPr>
          <w:lang w:val="fr-FR"/>
        </w:rPr>
      </w:pPr>
    </w:p>
    <w:p w14:paraId="35509E43"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lang w:val="fr-FR"/>
        </w:rPr>
      </w:pPr>
      <w:r w:rsidRPr="009F16B6">
        <w:rPr>
          <w:b/>
          <w:lang w:val="fr-FR" w:bidi="fr-FR"/>
        </w:rPr>
        <w:t>8.</w:t>
      </w:r>
      <w:r w:rsidRPr="009F16B6">
        <w:rPr>
          <w:b/>
          <w:lang w:val="fr-FR" w:bidi="fr-FR"/>
        </w:rPr>
        <w:tab/>
        <w:t>DATE DE PÉREMPTION</w:t>
      </w:r>
    </w:p>
    <w:p w14:paraId="70D4447B" w14:textId="77777777" w:rsidR="00812D16" w:rsidRPr="009F16B6" w:rsidRDefault="00812D16" w:rsidP="00C77A39">
      <w:pPr>
        <w:pStyle w:val="Standard"/>
        <w:spacing w:line="240" w:lineRule="auto"/>
        <w:rPr>
          <w:lang w:val="fr-FR"/>
        </w:rPr>
      </w:pPr>
    </w:p>
    <w:p w14:paraId="1A542237" w14:textId="714B1B35" w:rsidR="00DC2439" w:rsidRDefault="0042592B" w:rsidP="00C77A39">
      <w:pPr>
        <w:pStyle w:val="Standard"/>
        <w:spacing w:line="240" w:lineRule="auto"/>
        <w:rPr>
          <w:noProof/>
          <w:szCs w:val="22"/>
          <w:lang w:val="fr-FR" w:bidi="fr-FR"/>
        </w:rPr>
      </w:pPr>
      <w:r w:rsidRPr="009F16B6">
        <w:rPr>
          <w:noProof/>
          <w:szCs w:val="22"/>
          <w:lang w:val="fr-FR" w:bidi="fr-FR"/>
        </w:rPr>
        <w:t>EXP</w:t>
      </w:r>
    </w:p>
    <w:p w14:paraId="28B15174" w14:textId="77777777" w:rsidR="00812D16" w:rsidRPr="009F16B6" w:rsidRDefault="00812D16" w:rsidP="00C77A39">
      <w:pPr>
        <w:pStyle w:val="Standard"/>
        <w:spacing w:line="240" w:lineRule="auto"/>
        <w:rPr>
          <w:noProof/>
          <w:szCs w:val="22"/>
          <w:lang w:val="fr-FR"/>
        </w:rPr>
      </w:pPr>
    </w:p>
    <w:p w14:paraId="358E8ED5" w14:textId="77777777" w:rsidR="0042592B" w:rsidRPr="009F16B6" w:rsidRDefault="0042592B" w:rsidP="00C77A39">
      <w:pPr>
        <w:pStyle w:val="Standard"/>
        <w:spacing w:line="240" w:lineRule="auto"/>
        <w:rPr>
          <w:noProof/>
          <w:szCs w:val="22"/>
          <w:lang w:val="fr-FR"/>
        </w:rPr>
      </w:pPr>
    </w:p>
    <w:p w14:paraId="390A43FE" w14:textId="77777777" w:rsidR="00812D16" w:rsidRPr="009F16B6" w:rsidRDefault="00812D16" w:rsidP="00C77A39">
      <w:pPr>
        <w:pStyle w:val="Standard"/>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9.</w:t>
      </w:r>
      <w:r w:rsidRPr="009F16B6">
        <w:rPr>
          <w:b/>
          <w:noProof/>
          <w:szCs w:val="22"/>
          <w:lang w:val="fr-FR" w:bidi="fr-FR"/>
        </w:rPr>
        <w:tab/>
        <w:t>PRÉCAUTIONS PARTICULIÈRES DE CONSERVATION</w:t>
      </w:r>
    </w:p>
    <w:p w14:paraId="59DF2D1B" w14:textId="77777777" w:rsidR="00812D16" w:rsidRPr="009F16B6" w:rsidRDefault="00812D16" w:rsidP="00C77A39">
      <w:pPr>
        <w:pStyle w:val="Standard"/>
        <w:keepNext/>
        <w:spacing w:line="240" w:lineRule="auto"/>
        <w:rPr>
          <w:noProof/>
          <w:szCs w:val="22"/>
          <w:lang w:val="fr-FR"/>
        </w:rPr>
      </w:pPr>
    </w:p>
    <w:p w14:paraId="61D249BC" w14:textId="77777777" w:rsidR="0042592B" w:rsidRPr="009F16B6" w:rsidRDefault="0042592B" w:rsidP="00C77A39">
      <w:pPr>
        <w:pStyle w:val="Standard"/>
        <w:spacing w:line="240" w:lineRule="auto"/>
        <w:ind w:left="567" w:hanging="567"/>
        <w:rPr>
          <w:lang w:val="fr-FR"/>
        </w:rPr>
      </w:pPr>
      <w:r w:rsidRPr="009F16B6">
        <w:rPr>
          <w:lang w:val="fr-FR" w:bidi="fr-FR"/>
        </w:rPr>
        <w:t>A conserver à une température ne dépassant pas 25</w:t>
      </w:r>
      <w:r w:rsidRPr="009F16B6">
        <w:rPr>
          <w:rFonts w:ascii="Symbol" w:eastAsia="Symbol" w:hAnsi="Symbol" w:cs="Symbol"/>
          <w:lang w:val="fr-FR" w:bidi="fr-FR"/>
        </w:rPr>
        <w:t></w:t>
      </w:r>
      <w:r w:rsidRPr="009F16B6">
        <w:rPr>
          <w:lang w:val="fr-FR" w:bidi="fr-FR"/>
        </w:rPr>
        <w:t>C.</w:t>
      </w:r>
    </w:p>
    <w:p w14:paraId="5B63A4D6" w14:textId="77777777" w:rsidR="00812D16" w:rsidRPr="009F16B6" w:rsidRDefault="00812D16" w:rsidP="00C77A39">
      <w:pPr>
        <w:pStyle w:val="Standard"/>
        <w:spacing w:line="240" w:lineRule="auto"/>
        <w:ind w:left="567" w:hanging="567"/>
        <w:rPr>
          <w:noProof/>
          <w:szCs w:val="22"/>
          <w:lang w:val="fr-FR"/>
        </w:rPr>
      </w:pPr>
    </w:p>
    <w:p w14:paraId="18B78308" w14:textId="77777777" w:rsidR="0042592B" w:rsidRPr="009F16B6" w:rsidRDefault="0042592B" w:rsidP="00C77A39">
      <w:pPr>
        <w:pStyle w:val="Standard"/>
        <w:spacing w:line="240" w:lineRule="auto"/>
        <w:ind w:left="567" w:hanging="567"/>
        <w:rPr>
          <w:noProof/>
          <w:szCs w:val="22"/>
          <w:lang w:val="fr-FR"/>
        </w:rPr>
      </w:pPr>
    </w:p>
    <w:p w14:paraId="532A82DA"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fr-FR"/>
        </w:rPr>
      </w:pPr>
      <w:r w:rsidRPr="009F16B6">
        <w:rPr>
          <w:b/>
          <w:noProof/>
          <w:szCs w:val="22"/>
          <w:lang w:val="fr-FR" w:bidi="fr-FR"/>
        </w:rPr>
        <w:t>10.</w:t>
      </w:r>
      <w:r w:rsidRPr="009F16B6">
        <w:rPr>
          <w:b/>
          <w:noProof/>
          <w:szCs w:val="22"/>
          <w:lang w:val="fr-FR" w:bidi="fr-FR"/>
        </w:rPr>
        <w:tab/>
        <w:t>PRÉCAUTIONS PARTICULIÈRES D’ÉLIMINATION DES MÉDICAMENTS NON UTILISÉS OU DES DÉCHETS PROVENANT DE CES MÉDICAMENTS S’IL Y A LIEU</w:t>
      </w:r>
    </w:p>
    <w:p w14:paraId="20EAC0D6" w14:textId="77777777" w:rsidR="00812D16" w:rsidRDefault="00812D16" w:rsidP="00C77A39">
      <w:pPr>
        <w:pStyle w:val="Standard"/>
        <w:spacing w:line="240" w:lineRule="auto"/>
        <w:rPr>
          <w:noProof/>
          <w:szCs w:val="22"/>
          <w:lang w:val="fr-FR"/>
        </w:rPr>
      </w:pPr>
    </w:p>
    <w:p w14:paraId="0980B8CF" w14:textId="7066BE6A" w:rsidR="006B2139" w:rsidRDefault="006B2139" w:rsidP="00C77A39">
      <w:pPr>
        <w:pStyle w:val="Standard"/>
        <w:spacing w:line="240" w:lineRule="auto"/>
        <w:rPr>
          <w:noProof/>
          <w:szCs w:val="22"/>
          <w:lang w:val="fr-FR"/>
        </w:rPr>
      </w:pPr>
      <w:r>
        <w:rPr>
          <w:noProof/>
          <w:szCs w:val="22"/>
          <w:lang w:val="fr-FR"/>
        </w:rPr>
        <w:t>Ne pas reconnecter les poches partiellement utilisées.</w:t>
      </w:r>
    </w:p>
    <w:p w14:paraId="1727BDFB" w14:textId="77777777" w:rsidR="0098308C" w:rsidRPr="009F16B6" w:rsidRDefault="0098308C" w:rsidP="00C77A39">
      <w:pPr>
        <w:pStyle w:val="Standard"/>
        <w:spacing w:line="240" w:lineRule="auto"/>
        <w:rPr>
          <w:noProof/>
          <w:szCs w:val="22"/>
          <w:lang w:val="fr-FR"/>
        </w:rPr>
      </w:pPr>
    </w:p>
    <w:p w14:paraId="68F48AD6" w14:textId="77777777" w:rsidR="0042592B" w:rsidRPr="009F16B6" w:rsidRDefault="0042592B" w:rsidP="00C77A39">
      <w:pPr>
        <w:pStyle w:val="Standard"/>
        <w:spacing w:line="240" w:lineRule="auto"/>
        <w:rPr>
          <w:noProof/>
          <w:szCs w:val="22"/>
          <w:lang w:val="fr-FR"/>
        </w:rPr>
      </w:pPr>
    </w:p>
    <w:p w14:paraId="087F1D52"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fr-FR"/>
        </w:rPr>
      </w:pPr>
      <w:r w:rsidRPr="009F16B6">
        <w:rPr>
          <w:b/>
          <w:noProof/>
          <w:szCs w:val="22"/>
          <w:lang w:val="fr-FR" w:bidi="fr-FR"/>
        </w:rPr>
        <w:t>11.</w:t>
      </w:r>
      <w:r w:rsidRPr="009F16B6">
        <w:rPr>
          <w:b/>
          <w:noProof/>
          <w:szCs w:val="22"/>
          <w:lang w:val="fr-FR" w:bidi="fr-FR"/>
        </w:rPr>
        <w:tab/>
        <w:t>NOM ET ADRESSE DU TITULAIRE DE L’AUTORISATION DE MISE SUR LE MARCHÉ</w:t>
      </w:r>
    </w:p>
    <w:p w14:paraId="0F9483A5" w14:textId="77777777" w:rsidR="00812D16" w:rsidRPr="009F16B6" w:rsidRDefault="00812D16" w:rsidP="00C77A39">
      <w:pPr>
        <w:pStyle w:val="Standard"/>
        <w:spacing w:line="240" w:lineRule="auto"/>
        <w:rPr>
          <w:noProof/>
          <w:szCs w:val="22"/>
          <w:lang w:val="fr-FR"/>
        </w:rPr>
      </w:pPr>
    </w:p>
    <w:p w14:paraId="4F8B14E7" w14:textId="77777777" w:rsidR="004B318C" w:rsidRPr="009F16B6" w:rsidRDefault="004B318C" w:rsidP="00C77A39">
      <w:pPr>
        <w:pStyle w:val="Standard"/>
        <w:spacing w:line="240" w:lineRule="auto"/>
        <w:rPr>
          <w:noProof/>
          <w:szCs w:val="22"/>
          <w:lang w:val="fr-FR"/>
        </w:rPr>
      </w:pPr>
      <w:r w:rsidRPr="009F16B6">
        <w:rPr>
          <w:noProof/>
          <w:szCs w:val="22"/>
          <w:lang w:val="fr-FR" w:bidi="fr-FR"/>
        </w:rPr>
        <w:t>Advanced Accelerator Applications</w:t>
      </w:r>
    </w:p>
    <w:p w14:paraId="12EE2924" w14:textId="77777777" w:rsidR="003E2E16" w:rsidRDefault="003E2E16" w:rsidP="003E2E16">
      <w:pPr>
        <w:pStyle w:val="Standard"/>
        <w:keepNext/>
        <w:rPr>
          <w:szCs w:val="22"/>
          <w:lang w:val="fr-CH"/>
        </w:rPr>
      </w:pPr>
      <w:r>
        <w:rPr>
          <w:szCs w:val="22"/>
          <w:lang w:val="fr-CH"/>
        </w:rPr>
        <w:t>8-10 Rue Henri Sainte-Claire Deville</w:t>
      </w:r>
    </w:p>
    <w:p w14:paraId="55AD1169" w14:textId="77777777" w:rsidR="003E2E16" w:rsidRDefault="003E2E16" w:rsidP="003E2E16">
      <w:pPr>
        <w:pStyle w:val="Standard"/>
        <w:keepNext/>
        <w:spacing w:line="240" w:lineRule="auto"/>
        <w:rPr>
          <w:szCs w:val="22"/>
          <w:lang w:val="fr-CH"/>
        </w:rPr>
      </w:pPr>
      <w:r>
        <w:rPr>
          <w:szCs w:val="22"/>
          <w:lang w:val="fr-CH"/>
        </w:rPr>
        <w:t>92500 Rueil-Malmaison</w:t>
      </w:r>
    </w:p>
    <w:p w14:paraId="7D1DD64C" w14:textId="77777777" w:rsidR="00DC2439" w:rsidRDefault="004B318C" w:rsidP="00C77A39">
      <w:pPr>
        <w:pStyle w:val="Standard"/>
        <w:spacing w:line="240" w:lineRule="auto"/>
        <w:rPr>
          <w:noProof/>
          <w:szCs w:val="22"/>
          <w:lang w:val="fr-FR" w:bidi="fr-FR"/>
        </w:rPr>
      </w:pPr>
      <w:r w:rsidRPr="009F16B6">
        <w:rPr>
          <w:noProof/>
          <w:szCs w:val="22"/>
          <w:lang w:val="fr-FR" w:bidi="fr-FR"/>
        </w:rPr>
        <w:t>France</w:t>
      </w:r>
    </w:p>
    <w:p w14:paraId="7CB30C3B" w14:textId="77777777" w:rsidR="00812D16" w:rsidRPr="009F16B6" w:rsidRDefault="00812D16" w:rsidP="00C77A39">
      <w:pPr>
        <w:pStyle w:val="Standard"/>
        <w:spacing w:line="240" w:lineRule="auto"/>
        <w:rPr>
          <w:noProof/>
          <w:szCs w:val="22"/>
          <w:lang w:val="fr-FR"/>
        </w:rPr>
      </w:pPr>
    </w:p>
    <w:p w14:paraId="7BE91F8D" w14:textId="77777777" w:rsidR="00812D16" w:rsidRPr="009F16B6" w:rsidRDefault="00812D16" w:rsidP="00C77A39">
      <w:pPr>
        <w:pStyle w:val="Standard"/>
        <w:spacing w:line="240" w:lineRule="auto"/>
        <w:rPr>
          <w:noProof/>
          <w:szCs w:val="22"/>
          <w:lang w:val="fr-FR"/>
        </w:rPr>
      </w:pPr>
    </w:p>
    <w:p w14:paraId="396C689F" w14:textId="77777777" w:rsidR="00DC2439" w:rsidRDefault="00812D16" w:rsidP="00C77A39">
      <w:pPr>
        <w:pStyle w:val="Standard"/>
        <w:pBdr>
          <w:top w:val="single" w:sz="4" w:space="1" w:color="auto"/>
          <w:left w:val="single" w:sz="4" w:space="4" w:color="auto"/>
          <w:bottom w:val="single" w:sz="4" w:space="1" w:color="auto"/>
          <w:right w:val="single" w:sz="4" w:space="4" w:color="auto"/>
        </w:pBdr>
        <w:spacing w:line="240" w:lineRule="auto"/>
        <w:rPr>
          <w:b/>
          <w:noProof/>
          <w:szCs w:val="22"/>
          <w:lang w:val="fr-FR" w:bidi="fr-FR"/>
        </w:rPr>
      </w:pPr>
      <w:r w:rsidRPr="009F16B6">
        <w:rPr>
          <w:b/>
          <w:noProof/>
          <w:szCs w:val="22"/>
          <w:lang w:val="fr-FR" w:bidi="fr-FR"/>
        </w:rPr>
        <w:t>12.</w:t>
      </w:r>
      <w:r w:rsidRPr="009F16B6">
        <w:rPr>
          <w:b/>
          <w:noProof/>
          <w:szCs w:val="22"/>
          <w:lang w:val="fr-FR" w:bidi="fr-FR"/>
        </w:rPr>
        <w:tab/>
        <w:t>NUMÉRO(S) D’AUTORISATION DE MISE SUR LE MARCHÉ</w:t>
      </w:r>
    </w:p>
    <w:p w14:paraId="0EF6741B" w14:textId="77777777" w:rsidR="00812D16" w:rsidRPr="009F16B6" w:rsidRDefault="00812D16" w:rsidP="00C77A39">
      <w:pPr>
        <w:pStyle w:val="Standard"/>
        <w:spacing w:line="240" w:lineRule="auto"/>
        <w:rPr>
          <w:noProof/>
          <w:szCs w:val="22"/>
          <w:lang w:val="fr-FR"/>
        </w:rPr>
      </w:pPr>
    </w:p>
    <w:p w14:paraId="1FD0E935" w14:textId="77777777" w:rsidR="00DC2439" w:rsidRDefault="00812D16" w:rsidP="00C77A39">
      <w:pPr>
        <w:pStyle w:val="Standard"/>
        <w:spacing w:line="240" w:lineRule="auto"/>
        <w:rPr>
          <w:noProof/>
          <w:szCs w:val="22"/>
          <w:lang w:val="fr-FR" w:bidi="fr-FR"/>
        </w:rPr>
      </w:pPr>
      <w:r w:rsidRPr="009F16B6">
        <w:rPr>
          <w:noProof/>
          <w:szCs w:val="22"/>
          <w:lang w:val="fr-FR" w:bidi="fr-FR"/>
        </w:rPr>
        <w:t>EU/</w:t>
      </w:r>
      <w:r w:rsidR="0095710D" w:rsidRPr="009F16B6">
        <w:rPr>
          <w:noProof/>
          <w:szCs w:val="22"/>
          <w:lang w:val="fr-FR"/>
        </w:rPr>
        <w:t>1/19/1381/001</w:t>
      </w:r>
    </w:p>
    <w:p w14:paraId="2C8F4EFA" w14:textId="77777777" w:rsidR="00812D16" w:rsidRPr="009F16B6" w:rsidRDefault="00812D16" w:rsidP="00C77A39">
      <w:pPr>
        <w:pStyle w:val="Standard"/>
        <w:spacing w:line="240" w:lineRule="auto"/>
        <w:rPr>
          <w:noProof/>
          <w:szCs w:val="22"/>
          <w:lang w:val="fr-FR"/>
        </w:rPr>
      </w:pPr>
    </w:p>
    <w:p w14:paraId="10D5938E" w14:textId="77777777" w:rsidR="00812D16" w:rsidRPr="009F16B6" w:rsidRDefault="00812D16" w:rsidP="00C77A39">
      <w:pPr>
        <w:pStyle w:val="Standard"/>
        <w:spacing w:line="240" w:lineRule="auto"/>
        <w:rPr>
          <w:noProof/>
          <w:szCs w:val="22"/>
          <w:lang w:val="fr-FR"/>
        </w:rPr>
      </w:pPr>
    </w:p>
    <w:p w14:paraId="6C8A740B"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rPr>
          <w:noProof/>
          <w:szCs w:val="22"/>
          <w:lang w:val="fr-FR"/>
        </w:rPr>
      </w:pPr>
      <w:r w:rsidRPr="009F16B6">
        <w:rPr>
          <w:b/>
          <w:noProof/>
          <w:szCs w:val="22"/>
          <w:lang w:val="fr-FR" w:bidi="fr-FR"/>
        </w:rPr>
        <w:t>13.</w:t>
      </w:r>
      <w:r w:rsidRPr="009F16B6">
        <w:rPr>
          <w:b/>
          <w:noProof/>
          <w:szCs w:val="22"/>
          <w:lang w:val="fr-FR" w:bidi="fr-FR"/>
        </w:rPr>
        <w:tab/>
        <w:t>NUMÉRO DU LOT</w:t>
      </w:r>
    </w:p>
    <w:p w14:paraId="1692B273" w14:textId="77777777" w:rsidR="00812D16" w:rsidRPr="0089144E" w:rsidRDefault="00812D16" w:rsidP="00C77A39">
      <w:pPr>
        <w:pStyle w:val="Standard"/>
        <w:spacing w:line="240" w:lineRule="auto"/>
        <w:rPr>
          <w:noProof/>
          <w:szCs w:val="22"/>
          <w:lang w:val="fr-FR"/>
        </w:rPr>
      </w:pPr>
    </w:p>
    <w:p w14:paraId="14D4A159" w14:textId="695FC28D" w:rsidR="00DC2439" w:rsidRDefault="0042592B" w:rsidP="00C77A39">
      <w:pPr>
        <w:pStyle w:val="Standard"/>
        <w:spacing w:line="240" w:lineRule="auto"/>
        <w:rPr>
          <w:noProof/>
          <w:szCs w:val="22"/>
          <w:lang w:val="fr-FR" w:bidi="fr-FR"/>
        </w:rPr>
      </w:pPr>
      <w:r w:rsidRPr="009F16B6">
        <w:rPr>
          <w:noProof/>
          <w:szCs w:val="22"/>
          <w:lang w:val="fr-FR" w:bidi="fr-FR"/>
        </w:rPr>
        <w:t>Lot</w:t>
      </w:r>
    </w:p>
    <w:p w14:paraId="3C3E9652" w14:textId="77777777" w:rsidR="00812D16" w:rsidRPr="009F16B6" w:rsidRDefault="00812D16" w:rsidP="00C77A39">
      <w:pPr>
        <w:pStyle w:val="Standard"/>
        <w:spacing w:line="240" w:lineRule="auto"/>
        <w:rPr>
          <w:noProof/>
          <w:szCs w:val="22"/>
          <w:lang w:val="fr-FR"/>
        </w:rPr>
      </w:pPr>
    </w:p>
    <w:p w14:paraId="48198A1A" w14:textId="77777777" w:rsidR="0042592B" w:rsidRPr="009F16B6" w:rsidRDefault="0042592B" w:rsidP="00C77A39">
      <w:pPr>
        <w:pStyle w:val="Standard"/>
        <w:spacing w:line="240" w:lineRule="auto"/>
        <w:rPr>
          <w:noProof/>
          <w:szCs w:val="22"/>
          <w:lang w:val="fr-FR"/>
        </w:rPr>
      </w:pPr>
    </w:p>
    <w:p w14:paraId="16D3D7C5" w14:textId="77777777" w:rsidR="00812D16" w:rsidRPr="009F16B6" w:rsidRDefault="00812D16" w:rsidP="00C77A39">
      <w:pPr>
        <w:pStyle w:val="Standard"/>
        <w:pBdr>
          <w:top w:val="single" w:sz="4" w:space="1" w:color="auto"/>
          <w:left w:val="single" w:sz="4" w:space="4" w:color="auto"/>
          <w:bottom w:val="single" w:sz="4" w:space="1" w:color="auto"/>
          <w:right w:val="single" w:sz="4" w:space="4" w:color="auto"/>
        </w:pBdr>
        <w:spacing w:line="240" w:lineRule="auto"/>
        <w:rPr>
          <w:noProof/>
          <w:szCs w:val="22"/>
          <w:lang w:val="fr-FR"/>
        </w:rPr>
      </w:pPr>
      <w:r w:rsidRPr="009F16B6">
        <w:rPr>
          <w:b/>
          <w:noProof/>
          <w:szCs w:val="22"/>
          <w:lang w:val="fr-FR" w:bidi="fr-FR"/>
        </w:rPr>
        <w:t>14.</w:t>
      </w:r>
      <w:r w:rsidRPr="009F16B6">
        <w:rPr>
          <w:b/>
          <w:noProof/>
          <w:szCs w:val="22"/>
          <w:lang w:val="fr-FR" w:bidi="fr-FR"/>
        </w:rPr>
        <w:tab/>
        <w:t>CONDITIONS DE PRESCRIPTION ET DE DÉLIVRANCE</w:t>
      </w:r>
    </w:p>
    <w:p w14:paraId="58096F9D" w14:textId="77777777" w:rsidR="00812D16" w:rsidRPr="0089144E" w:rsidRDefault="00812D16" w:rsidP="00C77A39">
      <w:pPr>
        <w:pStyle w:val="Standard"/>
        <w:spacing w:line="240" w:lineRule="auto"/>
        <w:rPr>
          <w:noProof/>
          <w:szCs w:val="22"/>
          <w:lang w:val="fr-FR"/>
        </w:rPr>
      </w:pPr>
    </w:p>
    <w:p w14:paraId="7D0BCC13" w14:textId="77777777" w:rsidR="00812D16" w:rsidRPr="009F16B6" w:rsidRDefault="00812D16" w:rsidP="00C77A39">
      <w:pPr>
        <w:pStyle w:val="Standard"/>
        <w:spacing w:line="240" w:lineRule="auto"/>
        <w:rPr>
          <w:noProof/>
          <w:szCs w:val="22"/>
          <w:lang w:val="fr-FR"/>
        </w:rPr>
      </w:pPr>
    </w:p>
    <w:p w14:paraId="48A0E046" w14:textId="77777777" w:rsidR="00812D16" w:rsidRPr="009F16B6" w:rsidRDefault="00812D16" w:rsidP="00C77A39">
      <w:pPr>
        <w:pStyle w:val="Standard"/>
        <w:pBdr>
          <w:top w:val="single" w:sz="4" w:space="2" w:color="auto"/>
          <w:left w:val="single" w:sz="4" w:space="4" w:color="auto"/>
          <w:bottom w:val="single" w:sz="4" w:space="1" w:color="auto"/>
          <w:right w:val="single" w:sz="4" w:space="4" w:color="auto"/>
        </w:pBdr>
        <w:spacing w:line="240" w:lineRule="auto"/>
        <w:rPr>
          <w:noProof/>
          <w:szCs w:val="22"/>
          <w:lang w:val="fr-FR"/>
        </w:rPr>
      </w:pPr>
      <w:r w:rsidRPr="009F16B6">
        <w:rPr>
          <w:b/>
          <w:noProof/>
          <w:szCs w:val="22"/>
          <w:lang w:val="fr-FR" w:bidi="fr-FR"/>
        </w:rPr>
        <w:t>15.</w:t>
      </w:r>
      <w:r w:rsidRPr="009F16B6">
        <w:rPr>
          <w:b/>
          <w:noProof/>
          <w:szCs w:val="22"/>
          <w:lang w:val="fr-FR" w:bidi="fr-FR"/>
        </w:rPr>
        <w:tab/>
        <w:t>INDICATIONS D’UTILISATION</w:t>
      </w:r>
    </w:p>
    <w:p w14:paraId="5EC8C282" w14:textId="77777777" w:rsidR="00812D16" w:rsidRPr="009F16B6" w:rsidRDefault="00812D16" w:rsidP="00C77A39">
      <w:pPr>
        <w:pStyle w:val="Standard"/>
        <w:spacing w:line="240" w:lineRule="auto"/>
        <w:rPr>
          <w:noProof/>
          <w:szCs w:val="22"/>
          <w:lang w:val="fr-FR"/>
        </w:rPr>
      </w:pPr>
    </w:p>
    <w:p w14:paraId="56DAD057" w14:textId="77777777" w:rsidR="00812D16" w:rsidRPr="009F16B6" w:rsidRDefault="00812D16" w:rsidP="00C77A39">
      <w:pPr>
        <w:pStyle w:val="Standard"/>
        <w:spacing w:line="240" w:lineRule="auto"/>
        <w:rPr>
          <w:noProof/>
          <w:szCs w:val="22"/>
          <w:lang w:val="fr-FR"/>
        </w:rPr>
      </w:pPr>
    </w:p>
    <w:p w14:paraId="23776EA7" w14:textId="77777777" w:rsidR="00812D16" w:rsidRPr="009F16B6" w:rsidRDefault="00812D16" w:rsidP="00C77A39">
      <w:pPr>
        <w:pStyle w:val="Standard"/>
        <w:pBdr>
          <w:top w:val="single" w:sz="4" w:space="1" w:color="auto"/>
          <w:left w:val="single" w:sz="4" w:space="4" w:color="auto"/>
          <w:bottom w:val="single" w:sz="4" w:space="0" w:color="auto"/>
          <w:right w:val="single" w:sz="4" w:space="4" w:color="auto"/>
        </w:pBdr>
        <w:spacing w:line="240" w:lineRule="auto"/>
        <w:rPr>
          <w:noProof/>
          <w:szCs w:val="22"/>
          <w:lang w:val="fr-FR"/>
        </w:rPr>
      </w:pPr>
      <w:r w:rsidRPr="009F16B6">
        <w:rPr>
          <w:b/>
          <w:noProof/>
          <w:szCs w:val="22"/>
          <w:lang w:val="fr-FR" w:bidi="fr-FR"/>
        </w:rPr>
        <w:t>16.</w:t>
      </w:r>
      <w:r w:rsidRPr="009F16B6">
        <w:rPr>
          <w:b/>
          <w:noProof/>
          <w:szCs w:val="22"/>
          <w:lang w:val="fr-FR" w:bidi="fr-FR"/>
        </w:rPr>
        <w:tab/>
        <w:t>INFORMATIONS EN BRAILLE</w:t>
      </w:r>
    </w:p>
    <w:p w14:paraId="37DCB65D" w14:textId="77777777" w:rsidR="00812D16" w:rsidRPr="009F16B6" w:rsidRDefault="00812D16" w:rsidP="00C77A39">
      <w:pPr>
        <w:pStyle w:val="Standard"/>
        <w:spacing w:line="240" w:lineRule="auto"/>
        <w:rPr>
          <w:noProof/>
          <w:szCs w:val="22"/>
          <w:lang w:val="fr-FR"/>
        </w:rPr>
      </w:pPr>
    </w:p>
    <w:p w14:paraId="294CE262" w14:textId="77777777" w:rsidR="00812D16" w:rsidRPr="0089144E" w:rsidRDefault="00812D16" w:rsidP="00C77A39">
      <w:pPr>
        <w:pStyle w:val="Standard"/>
        <w:spacing w:line="240" w:lineRule="auto"/>
        <w:rPr>
          <w:noProof/>
          <w:shd w:val="pct15" w:color="auto" w:fill="auto"/>
          <w:lang w:val="fr-FR"/>
        </w:rPr>
      </w:pPr>
      <w:r w:rsidRPr="0089144E">
        <w:rPr>
          <w:noProof/>
          <w:shd w:val="pct15" w:color="auto" w:fill="auto"/>
          <w:lang w:val="fr-FR" w:bidi="fr-FR"/>
        </w:rPr>
        <w:t>Justification de ne pas inclure l’information en Braille acceptée</w:t>
      </w:r>
      <w:r w:rsidR="00DB1B31" w:rsidRPr="0089144E">
        <w:rPr>
          <w:noProof/>
          <w:shd w:val="pct15" w:color="auto" w:fill="auto"/>
          <w:lang w:val="fr-FR" w:bidi="fr-FR"/>
        </w:rPr>
        <w:t>.</w:t>
      </w:r>
    </w:p>
    <w:p w14:paraId="05957FDB" w14:textId="77777777" w:rsidR="005C71E4" w:rsidRPr="009F16B6" w:rsidRDefault="005C71E4" w:rsidP="00C77A39">
      <w:pPr>
        <w:pStyle w:val="Standard"/>
        <w:spacing w:line="240" w:lineRule="auto"/>
        <w:rPr>
          <w:noProof/>
          <w:szCs w:val="22"/>
          <w:shd w:val="clear" w:color="auto" w:fill="CCCCCC"/>
          <w:lang w:val="fr-FR"/>
        </w:rPr>
      </w:pPr>
    </w:p>
    <w:p w14:paraId="53569527" w14:textId="77777777" w:rsidR="005C71E4" w:rsidRPr="009F16B6" w:rsidRDefault="005C71E4" w:rsidP="00C77A39">
      <w:pPr>
        <w:pStyle w:val="Standard"/>
        <w:spacing w:line="240" w:lineRule="auto"/>
        <w:rPr>
          <w:noProof/>
          <w:szCs w:val="22"/>
          <w:shd w:val="clear" w:color="auto" w:fill="CCCCCC"/>
          <w:lang w:val="fr-FR"/>
        </w:rPr>
      </w:pPr>
    </w:p>
    <w:p w14:paraId="3BA4D388" w14:textId="77777777" w:rsidR="005C71E4" w:rsidRPr="0089144E" w:rsidRDefault="005C71E4" w:rsidP="00C77A39">
      <w:pPr>
        <w:pStyle w:val="Standard"/>
        <w:pBdr>
          <w:top w:val="single" w:sz="4" w:space="1" w:color="auto"/>
          <w:left w:val="single" w:sz="4" w:space="4" w:color="auto"/>
          <w:bottom w:val="single" w:sz="4" w:space="0" w:color="auto"/>
          <w:right w:val="single" w:sz="4" w:space="4" w:color="auto"/>
        </w:pBdr>
        <w:spacing w:line="240" w:lineRule="auto"/>
        <w:rPr>
          <w:noProof/>
          <w:lang w:val="fr-FR"/>
        </w:rPr>
      </w:pPr>
      <w:r w:rsidRPr="009F16B6">
        <w:rPr>
          <w:b/>
          <w:noProof/>
          <w:lang w:val="fr-FR" w:bidi="fr-FR"/>
        </w:rPr>
        <w:t>17.</w:t>
      </w:r>
      <w:r w:rsidRPr="009F16B6">
        <w:rPr>
          <w:b/>
          <w:noProof/>
          <w:lang w:val="fr-FR" w:bidi="fr-FR"/>
        </w:rPr>
        <w:tab/>
        <w:t>IDENTIFIANT UNIQUE - CODE-BARRES 2D</w:t>
      </w:r>
    </w:p>
    <w:p w14:paraId="3D53E47E" w14:textId="77777777" w:rsidR="005C71E4" w:rsidRPr="009F16B6" w:rsidRDefault="005C71E4" w:rsidP="00C77A39">
      <w:pPr>
        <w:pStyle w:val="Standard"/>
        <w:tabs>
          <w:tab w:val="clear" w:pos="567"/>
        </w:tabs>
        <w:spacing w:line="240" w:lineRule="auto"/>
        <w:rPr>
          <w:noProof/>
          <w:lang w:val="fr-FR"/>
        </w:rPr>
      </w:pPr>
    </w:p>
    <w:p w14:paraId="567198AE" w14:textId="77777777" w:rsidR="005C71E4" w:rsidRPr="006664B0" w:rsidRDefault="005C71E4" w:rsidP="00C77A39">
      <w:pPr>
        <w:pStyle w:val="Standard"/>
        <w:spacing w:line="240" w:lineRule="auto"/>
        <w:rPr>
          <w:noProof/>
          <w:szCs w:val="22"/>
          <w:shd w:val="pct15" w:color="auto" w:fill="auto"/>
          <w:lang w:val="fr-FR"/>
        </w:rPr>
      </w:pPr>
      <w:r w:rsidRPr="0089144E">
        <w:rPr>
          <w:noProof/>
          <w:shd w:val="pct15" w:color="auto" w:fill="auto"/>
          <w:lang w:val="fr-FR" w:bidi="fr-FR"/>
        </w:rPr>
        <w:t>code-barres 2D portant l’identifiant unique inclus.</w:t>
      </w:r>
    </w:p>
    <w:p w14:paraId="5EFB1C0F" w14:textId="77777777" w:rsidR="005C71E4" w:rsidRPr="009F16B6" w:rsidRDefault="005C71E4" w:rsidP="00C77A39">
      <w:pPr>
        <w:pStyle w:val="Standard"/>
        <w:tabs>
          <w:tab w:val="clear" w:pos="567"/>
        </w:tabs>
        <w:spacing w:line="240" w:lineRule="auto"/>
        <w:rPr>
          <w:noProof/>
          <w:lang w:val="fr-FR"/>
        </w:rPr>
      </w:pPr>
    </w:p>
    <w:p w14:paraId="627044E9" w14:textId="77777777" w:rsidR="005C71E4" w:rsidRPr="009F16B6" w:rsidRDefault="005C71E4" w:rsidP="00C77A39">
      <w:pPr>
        <w:pStyle w:val="Standard"/>
        <w:tabs>
          <w:tab w:val="clear" w:pos="567"/>
        </w:tabs>
        <w:spacing w:line="240" w:lineRule="auto"/>
        <w:rPr>
          <w:noProof/>
          <w:lang w:val="fr-FR"/>
        </w:rPr>
      </w:pPr>
    </w:p>
    <w:p w14:paraId="08109A34" w14:textId="77777777" w:rsidR="005C71E4" w:rsidRPr="0089144E" w:rsidRDefault="005C71E4" w:rsidP="00C77A39">
      <w:pPr>
        <w:pStyle w:val="Standard"/>
        <w:pBdr>
          <w:top w:val="single" w:sz="4" w:space="1" w:color="auto"/>
          <w:left w:val="single" w:sz="4" w:space="4" w:color="auto"/>
          <w:bottom w:val="single" w:sz="4" w:space="0" w:color="auto"/>
          <w:right w:val="single" w:sz="4" w:space="4" w:color="auto"/>
        </w:pBdr>
        <w:spacing w:line="240" w:lineRule="auto"/>
        <w:rPr>
          <w:noProof/>
          <w:lang w:val="fr-FR"/>
        </w:rPr>
      </w:pPr>
      <w:r w:rsidRPr="009F16B6">
        <w:rPr>
          <w:b/>
          <w:noProof/>
          <w:lang w:val="fr-FR" w:bidi="fr-FR"/>
        </w:rPr>
        <w:t>18.</w:t>
      </w:r>
      <w:r w:rsidRPr="009F16B6">
        <w:rPr>
          <w:b/>
          <w:noProof/>
          <w:lang w:val="fr-FR" w:bidi="fr-FR"/>
        </w:rPr>
        <w:tab/>
        <w:t>IDENTIFIANT UNIQUE - DONNÉES LISIBLES PAR LES HUMAINS</w:t>
      </w:r>
    </w:p>
    <w:p w14:paraId="7FF88485" w14:textId="77777777" w:rsidR="005C71E4" w:rsidRPr="009F16B6" w:rsidRDefault="005C71E4" w:rsidP="00C77A39">
      <w:pPr>
        <w:pStyle w:val="Standard"/>
        <w:tabs>
          <w:tab w:val="clear" w:pos="567"/>
        </w:tabs>
        <w:spacing w:line="240" w:lineRule="auto"/>
        <w:rPr>
          <w:noProof/>
          <w:lang w:val="fr-FR"/>
        </w:rPr>
      </w:pPr>
    </w:p>
    <w:p w14:paraId="7C00D507" w14:textId="19B796A2" w:rsidR="00DC2439" w:rsidRDefault="00D835C3" w:rsidP="00C77A39">
      <w:pPr>
        <w:pStyle w:val="Standard"/>
        <w:rPr>
          <w:szCs w:val="22"/>
          <w:lang w:val="fr-FR" w:bidi="fr-FR"/>
        </w:rPr>
      </w:pPr>
      <w:r w:rsidRPr="009F16B6">
        <w:rPr>
          <w:szCs w:val="22"/>
          <w:lang w:val="fr-FR" w:bidi="fr-FR"/>
        </w:rPr>
        <w:t>PC</w:t>
      </w:r>
    </w:p>
    <w:p w14:paraId="46F97157" w14:textId="331A7E8C" w:rsidR="00DC2439" w:rsidRDefault="00D835C3" w:rsidP="00C77A39">
      <w:pPr>
        <w:pStyle w:val="Standard"/>
        <w:rPr>
          <w:szCs w:val="22"/>
          <w:lang w:val="fr-FR" w:bidi="fr-FR"/>
        </w:rPr>
      </w:pPr>
      <w:r w:rsidRPr="009F16B6">
        <w:rPr>
          <w:szCs w:val="22"/>
          <w:lang w:val="fr-FR" w:bidi="fr-FR"/>
        </w:rPr>
        <w:t>SN</w:t>
      </w:r>
    </w:p>
    <w:p w14:paraId="6A7E03EC" w14:textId="1A759575" w:rsidR="00DC2439" w:rsidRDefault="00D835C3" w:rsidP="00C77A39">
      <w:pPr>
        <w:pStyle w:val="Standard"/>
        <w:spacing w:line="240" w:lineRule="auto"/>
        <w:rPr>
          <w:szCs w:val="22"/>
          <w:lang w:val="fr-FR" w:bidi="fr-FR"/>
        </w:rPr>
      </w:pPr>
      <w:r w:rsidRPr="009F16B6">
        <w:rPr>
          <w:szCs w:val="22"/>
          <w:lang w:val="fr-FR" w:bidi="fr-FR"/>
        </w:rPr>
        <w:t>NN</w:t>
      </w:r>
    </w:p>
    <w:p w14:paraId="7F697575" w14:textId="77777777" w:rsidR="00671DBB" w:rsidRPr="009F16B6" w:rsidRDefault="00671DBB" w:rsidP="00C77A39">
      <w:pPr>
        <w:pStyle w:val="Standard"/>
        <w:shd w:val="clear" w:color="auto" w:fill="FFFFFF"/>
        <w:spacing w:line="240" w:lineRule="auto"/>
        <w:rPr>
          <w:noProof/>
          <w:szCs w:val="22"/>
          <w:lang w:val="fr-FR"/>
        </w:rPr>
      </w:pPr>
      <w:r w:rsidRPr="009F16B6">
        <w:rPr>
          <w:szCs w:val="22"/>
          <w:lang w:val="fr-FR" w:bidi="fr-FR"/>
        </w:rPr>
        <w:br w:type="page"/>
      </w:r>
    </w:p>
    <w:p w14:paraId="0BCC0BF5" w14:textId="77777777" w:rsidR="009C3C1C" w:rsidRPr="0089144E" w:rsidRDefault="009C3C1C" w:rsidP="00C77A39">
      <w:pPr>
        <w:pStyle w:val="Standard"/>
        <w:spacing w:line="240" w:lineRule="auto"/>
        <w:rPr>
          <w:noProof/>
          <w:szCs w:val="22"/>
          <w:lang w:val="fr-FR"/>
        </w:rPr>
      </w:pPr>
    </w:p>
    <w:p w14:paraId="2DF3729F"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rPr>
          <w:b/>
          <w:noProof/>
          <w:szCs w:val="22"/>
          <w:lang w:val="fr-FR"/>
        </w:rPr>
      </w:pPr>
      <w:r w:rsidRPr="009F16B6">
        <w:rPr>
          <w:b/>
          <w:noProof/>
          <w:szCs w:val="22"/>
          <w:lang w:val="fr-FR" w:bidi="fr-FR"/>
        </w:rPr>
        <w:t>MENTIONS DEVANT FIGURER SUR LE CONDITIONNEMENT PRIMAIRE</w:t>
      </w:r>
    </w:p>
    <w:p w14:paraId="6F811593"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r-FR"/>
        </w:rPr>
      </w:pPr>
    </w:p>
    <w:p w14:paraId="4625A41C" w14:textId="6AB27BCB"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rPr>
          <w:bCs/>
          <w:noProof/>
          <w:szCs w:val="22"/>
          <w:lang w:val="fr-FR"/>
        </w:rPr>
      </w:pPr>
      <w:r w:rsidRPr="009F16B6">
        <w:rPr>
          <w:b/>
          <w:noProof/>
          <w:szCs w:val="22"/>
          <w:lang w:val="fr-FR" w:bidi="fr-FR"/>
        </w:rPr>
        <w:t xml:space="preserve">Poche de perfusion en </w:t>
      </w:r>
      <w:del w:id="11" w:author="Author">
        <w:r w:rsidRPr="009F16B6" w:rsidDel="00C47FF1">
          <w:rPr>
            <w:b/>
            <w:noProof/>
            <w:szCs w:val="22"/>
            <w:lang w:val="fr-FR" w:bidi="fr-FR"/>
          </w:rPr>
          <w:delText>chlorure de polyvinyle</w:delText>
        </w:r>
      </w:del>
      <w:ins w:id="12" w:author="Author">
        <w:r w:rsidR="00C47FF1">
          <w:rPr>
            <w:b/>
            <w:noProof/>
            <w:szCs w:val="22"/>
            <w:lang w:val="fr-FR" w:bidi="fr-FR"/>
          </w:rPr>
          <w:t>p</w:t>
        </w:r>
        <w:r w:rsidR="00963067">
          <w:rPr>
            <w:b/>
            <w:noProof/>
            <w:szCs w:val="22"/>
            <w:lang w:val="fr-FR" w:bidi="fr-FR"/>
          </w:rPr>
          <w:t>o</w:t>
        </w:r>
        <w:r w:rsidR="00C47FF1">
          <w:rPr>
            <w:b/>
            <w:noProof/>
            <w:szCs w:val="22"/>
            <w:lang w:val="fr-FR" w:bidi="fr-FR"/>
          </w:rPr>
          <w:t>lypropylène</w:t>
        </w:r>
      </w:ins>
      <w:r w:rsidRPr="009F16B6">
        <w:rPr>
          <w:b/>
          <w:noProof/>
          <w:szCs w:val="22"/>
          <w:lang w:val="fr-FR" w:bidi="fr-FR"/>
        </w:rPr>
        <w:t xml:space="preserve"> (P</w:t>
      </w:r>
      <w:ins w:id="13" w:author="Author">
        <w:r w:rsidR="00C47FF1">
          <w:rPr>
            <w:b/>
            <w:noProof/>
            <w:szCs w:val="22"/>
            <w:lang w:val="fr-FR" w:bidi="fr-FR"/>
          </w:rPr>
          <w:t>P</w:t>
        </w:r>
      </w:ins>
      <w:del w:id="14" w:author="Author">
        <w:r w:rsidRPr="009F16B6" w:rsidDel="00C47FF1">
          <w:rPr>
            <w:b/>
            <w:noProof/>
            <w:szCs w:val="22"/>
            <w:lang w:val="fr-FR" w:bidi="fr-FR"/>
          </w:rPr>
          <w:delText>VC</w:delText>
        </w:r>
      </w:del>
      <w:r w:rsidRPr="009F16B6">
        <w:rPr>
          <w:b/>
          <w:noProof/>
          <w:szCs w:val="22"/>
          <w:lang w:val="fr-FR" w:bidi="fr-FR"/>
        </w:rPr>
        <w:t>)</w:t>
      </w:r>
    </w:p>
    <w:p w14:paraId="2D159BD1" w14:textId="77777777" w:rsidR="00671DBB" w:rsidRPr="009F16B6" w:rsidRDefault="00671DBB" w:rsidP="00C77A39">
      <w:pPr>
        <w:pStyle w:val="Standard"/>
        <w:spacing w:line="240" w:lineRule="auto"/>
        <w:rPr>
          <w:lang w:val="fr-FR"/>
        </w:rPr>
      </w:pPr>
    </w:p>
    <w:p w14:paraId="31076C01" w14:textId="77777777" w:rsidR="00671DBB" w:rsidRPr="009F16B6" w:rsidRDefault="00671DBB" w:rsidP="00C77A39">
      <w:pPr>
        <w:pStyle w:val="Standard"/>
        <w:spacing w:line="240" w:lineRule="auto"/>
        <w:rPr>
          <w:noProof/>
          <w:szCs w:val="22"/>
          <w:lang w:val="fr-FR"/>
        </w:rPr>
      </w:pPr>
    </w:p>
    <w:p w14:paraId="04C73C5B"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lang w:val="fr-FR"/>
        </w:rPr>
      </w:pPr>
      <w:r w:rsidRPr="009F16B6">
        <w:rPr>
          <w:b/>
          <w:lang w:val="fr-FR" w:bidi="fr-FR"/>
        </w:rPr>
        <w:t>1.</w:t>
      </w:r>
      <w:r w:rsidRPr="009F16B6">
        <w:rPr>
          <w:b/>
          <w:lang w:val="fr-FR" w:bidi="fr-FR"/>
        </w:rPr>
        <w:tab/>
        <w:t>DÉNOMINATION DU MÉDICAMENT</w:t>
      </w:r>
    </w:p>
    <w:p w14:paraId="6A63284D" w14:textId="77777777" w:rsidR="00671DBB" w:rsidRPr="009F16B6" w:rsidRDefault="00671DBB" w:rsidP="00C77A39">
      <w:pPr>
        <w:pStyle w:val="Standard"/>
        <w:spacing w:line="240" w:lineRule="auto"/>
        <w:rPr>
          <w:noProof/>
          <w:szCs w:val="22"/>
          <w:lang w:val="fr-FR"/>
        </w:rPr>
      </w:pPr>
    </w:p>
    <w:p w14:paraId="790E097B" w14:textId="77777777" w:rsidR="00DC2439" w:rsidRDefault="00671DBB" w:rsidP="00C77A39">
      <w:pPr>
        <w:pStyle w:val="Standard"/>
        <w:spacing w:line="240" w:lineRule="auto"/>
        <w:rPr>
          <w:noProof/>
          <w:szCs w:val="22"/>
          <w:lang w:val="fr-FR" w:bidi="fr-FR"/>
        </w:rPr>
      </w:pPr>
      <w:r w:rsidRPr="009F16B6">
        <w:rPr>
          <w:noProof/>
          <w:szCs w:val="22"/>
          <w:lang w:val="fr-FR" w:bidi="fr-FR"/>
        </w:rPr>
        <w:t>LysaKare 25 g/25 g solution pour perfusion</w:t>
      </w:r>
    </w:p>
    <w:p w14:paraId="2A8EA906" w14:textId="77777777" w:rsidR="00671DBB" w:rsidRPr="0089144E" w:rsidRDefault="00671DBB" w:rsidP="00C77A39">
      <w:pPr>
        <w:pStyle w:val="Standard"/>
        <w:spacing w:line="240" w:lineRule="auto"/>
        <w:rPr>
          <w:szCs w:val="22"/>
          <w:lang w:val="fr-FR"/>
        </w:rPr>
      </w:pPr>
      <w:r w:rsidRPr="009F16B6">
        <w:rPr>
          <w:noProof/>
          <w:szCs w:val="22"/>
          <w:lang w:val="fr-FR" w:bidi="fr-FR"/>
        </w:rPr>
        <w:t xml:space="preserve">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 xml:space="preserve">arginine/chlorhydrate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lysine</w:t>
      </w:r>
    </w:p>
    <w:p w14:paraId="3DF7100A" w14:textId="77777777" w:rsidR="00671DBB" w:rsidRPr="009F16B6" w:rsidRDefault="00671DBB" w:rsidP="00C77A39">
      <w:pPr>
        <w:pStyle w:val="Standard"/>
        <w:spacing w:line="240" w:lineRule="auto"/>
        <w:rPr>
          <w:noProof/>
          <w:szCs w:val="22"/>
          <w:lang w:val="fr-FR"/>
        </w:rPr>
      </w:pPr>
    </w:p>
    <w:p w14:paraId="4A2F26B3" w14:textId="77777777" w:rsidR="00671DBB" w:rsidRPr="009F16B6" w:rsidRDefault="00671DBB" w:rsidP="00C77A39">
      <w:pPr>
        <w:pStyle w:val="Standard"/>
        <w:spacing w:line="240" w:lineRule="auto"/>
        <w:rPr>
          <w:noProof/>
          <w:szCs w:val="22"/>
          <w:lang w:val="fr-FR"/>
        </w:rPr>
      </w:pPr>
    </w:p>
    <w:p w14:paraId="0DEC7D6B"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fr-FR"/>
        </w:rPr>
      </w:pPr>
      <w:r w:rsidRPr="009F16B6">
        <w:rPr>
          <w:b/>
          <w:noProof/>
          <w:szCs w:val="22"/>
          <w:lang w:val="fr-FR" w:bidi="fr-FR"/>
        </w:rPr>
        <w:t>2.</w:t>
      </w:r>
      <w:r w:rsidRPr="009F16B6">
        <w:rPr>
          <w:b/>
          <w:noProof/>
          <w:szCs w:val="22"/>
          <w:lang w:val="fr-FR" w:bidi="fr-FR"/>
        </w:rPr>
        <w:tab/>
        <w:t>COMPOSITION EN SUBSTANCE(S) ACTIVE(S)</w:t>
      </w:r>
    </w:p>
    <w:p w14:paraId="449423EC" w14:textId="77777777" w:rsidR="00671DBB" w:rsidRPr="009F16B6" w:rsidRDefault="00671DBB" w:rsidP="00C77A39">
      <w:pPr>
        <w:pStyle w:val="Standard"/>
        <w:spacing w:line="240" w:lineRule="auto"/>
        <w:rPr>
          <w:noProof/>
          <w:szCs w:val="22"/>
          <w:lang w:val="fr-FR"/>
        </w:rPr>
      </w:pPr>
    </w:p>
    <w:p w14:paraId="0232FB77" w14:textId="77777777" w:rsidR="00671DBB" w:rsidRPr="009F16B6" w:rsidRDefault="00671DBB" w:rsidP="00C77A39">
      <w:pPr>
        <w:pStyle w:val="Standard"/>
        <w:spacing w:line="240" w:lineRule="auto"/>
        <w:rPr>
          <w:bCs/>
          <w:noProof/>
          <w:szCs w:val="22"/>
          <w:lang w:val="fr-FR"/>
        </w:rPr>
      </w:pPr>
      <w:r w:rsidRPr="009F16B6">
        <w:rPr>
          <w:noProof/>
          <w:szCs w:val="22"/>
          <w:lang w:val="fr-FR" w:bidi="fr-FR"/>
        </w:rPr>
        <w:t>Chaque poche de 1</w:t>
      </w:r>
      <w:r w:rsidR="005E3840" w:rsidRPr="009F16B6">
        <w:rPr>
          <w:noProof/>
          <w:szCs w:val="22"/>
          <w:lang w:val="fr-FR" w:bidi="fr-FR"/>
        </w:rPr>
        <w:t> </w:t>
      </w:r>
      <w:r w:rsidRPr="009F16B6">
        <w:rPr>
          <w:noProof/>
          <w:szCs w:val="22"/>
          <w:lang w:val="fr-FR" w:bidi="fr-FR"/>
        </w:rPr>
        <w:t xml:space="preserve">000 mL contient 25 g de 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 xml:space="preserve">arginine et 25 g de chlorhydrate </w:t>
      </w:r>
      <w:r w:rsidR="00DE54D3" w:rsidRPr="00DE54D3">
        <w:rPr>
          <w:noProof/>
          <w:szCs w:val="22"/>
          <w:lang w:val="fr-FR" w:bidi="fr-FR"/>
        </w:rPr>
        <w:t>de L</w:t>
      </w:r>
      <w:r w:rsidR="00DE54D3" w:rsidRPr="00DE54D3">
        <w:rPr>
          <w:noProof/>
          <w:szCs w:val="22"/>
          <w:lang w:val="fr-FR" w:bidi="fr-FR"/>
        </w:rPr>
        <w:noBreakHyphen/>
      </w:r>
      <w:r w:rsidR="00DE54D3">
        <w:rPr>
          <w:noProof/>
          <w:szCs w:val="22"/>
          <w:lang w:val="fr-FR" w:bidi="fr-FR"/>
        </w:rPr>
        <w:t>lysine.</w:t>
      </w:r>
    </w:p>
    <w:p w14:paraId="78E5B8D4" w14:textId="77777777" w:rsidR="00671DBB" w:rsidRPr="009F16B6" w:rsidRDefault="00671DBB" w:rsidP="00C77A39">
      <w:pPr>
        <w:pStyle w:val="Standard"/>
        <w:spacing w:line="240" w:lineRule="auto"/>
        <w:rPr>
          <w:noProof/>
          <w:szCs w:val="22"/>
          <w:lang w:val="fr-FR"/>
        </w:rPr>
      </w:pPr>
    </w:p>
    <w:p w14:paraId="1FF08A7E" w14:textId="77777777" w:rsidR="00671DBB" w:rsidRPr="009F16B6" w:rsidRDefault="00671DBB" w:rsidP="00C77A39">
      <w:pPr>
        <w:pStyle w:val="Standard"/>
        <w:spacing w:line="240" w:lineRule="auto"/>
        <w:rPr>
          <w:noProof/>
          <w:szCs w:val="22"/>
          <w:lang w:val="fr-FR"/>
        </w:rPr>
      </w:pPr>
    </w:p>
    <w:p w14:paraId="69FDB659"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3.</w:t>
      </w:r>
      <w:r w:rsidRPr="009F16B6">
        <w:rPr>
          <w:b/>
          <w:noProof/>
          <w:szCs w:val="22"/>
          <w:lang w:val="fr-FR" w:bidi="fr-FR"/>
        </w:rPr>
        <w:tab/>
        <w:t>LISTE DES EXCIPIENTS</w:t>
      </w:r>
    </w:p>
    <w:p w14:paraId="45496579" w14:textId="77777777" w:rsidR="00671DBB" w:rsidRPr="009F16B6" w:rsidRDefault="00671DBB" w:rsidP="00C77A39">
      <w:pPr>
        <w:pStyle w:val="Standard"/>
        <w:spacing w:line="240" w:lineRule="auto"/>
        <w:rPr>
          <w:noProof/>
          <w:szCs w:val="22"/>
          <w:lang w:val="fr-FR"/>
        </w:rPr>
      </w:pPr>
    </w:p>
    <w:p w14:paraId="2BC6B770" w14:textId="301EACAE" w:rsidR="00671DBB" w:rsidRPr="009F16B6" w:rsidRDefault="00671DBB" w:rsidP="00C77A39">
      <w:pPr>
        <w:pStyle w:val="Standard"/>
        <w:spacing w:line="240" w:lineRule="auto"/>
        <w:rPr>
          <w:noProof/>
          <w:szCs w:val="22"/>
          <w:lang w:val="fr-FR"/>
        </w:rPr>
      </w:pPr>
      <w:r w:rsidRPr="009F16B6">
        <w:rPr>
          <w:noProof/>
          <w:szCs w:val="22"/>
          <w:lang w:val="fr-FR" w:bidi="fr-FR"/>
        </w:rPr>
        <w:t>Excipient : eau pour préparations injectables</w:t>
      </w:r>
      <w:r w:rsidR="00F61188">
        <w:rPr>
          <w:noProof/>
          <w:szCs w:val="22"/>
          <w:lang w:val="fr-FR" w:bidi="fr-FR"/>
        </w:rPr>
        <w:t>.</w:t>
      </w:r>
    </w:p>
    <w:p w14:paraId="01780D6C" w14:textId="77777777" w:rsidR="00671DBB" w:rsidRPr="009F16B6" w:rsidRDefault="00671DBB" w:rsidP="00C77A39">
      <w:pPr>
        <w:pStyle w:val="Standard"/>
        <w:spacing w:line="240" w:lineRule="auto"/>
        <w:rPr>
          <w:noProof/>
          <w:szCs w:val="22"/>
          <w:lang w:val="fr-FR"/>
        </w:rPr>
      </w:pPr>
    </w:p>
    <w:p w14:paraId="75A79184" w14:textId="77777777" w:rsidR="00671DBB" w:rsidRPr="009F16B6" w:rsidRDefault="00671DBB" w:rsidP="00C77A39">
      <w:pPr>
        <w:pStyle w:val="Standard"/>
        <w:spacing w:line="240" w:lineRule="auto"/>
        <w:rPr>
          <w:noProof/>
          <w:szCs w:val="22"/>
          <w:lang w:val="fr-FR"/>
        </w:rPr>
      </w:pPr>
    </w:p>
    <w:p w14:paraId="38867861"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4.</w:t>
      </w:r>
      <w:r w:rsidRPr="009F16B6">
        <w:rPr>
          <w:b/>
          <w:noProof/>
          <w:szCs w:val="22"/>
          <w:lang w:val="fr-FR" w:bidi="fr-FR"/>
        </w:rPr>
        <w:tab/>
        <w:t>FORME PHARMACEUTIQUE ET CONTENU</w:t>
      </w:r>
    </w:p>
    <w:p w14:paraId="19C4F72F" w14:textId="77777777" w:rsidR="00671DBB" w:rsidRPr="009F16B6" w:rsidRDefault="00671DBB" w:rsidP="00C77A39">
      <w:pPr>
        <w:pStyle w:val="Standard"/>
        <w:spacing w:line="240" w:lineRule="auto"/>
        <w:rPr>
          <w:noProof/>
          <w:szCs w:val="22"/>
          <w:lang w:val="fr-FR"/>
        </w:rPr>
      </w:pPr>
    </w:p>
    <w:p w14:paraId="344B86AA" w14:textId="77777777" w:rsidR="00DC2439" w:rsidRDefault="00671DBB" w:rsidP="00C77A39">
      <w:pPr>
        <w:pStyle w:val="Standard"/>
        <w:spacing w:line="240" w:lineRule="auto"/>
        <w:rPr>
          <w:noProof/>
          <w:shd w:val="pct15" w:color="auto" w:fill="auto"/>
          <w:lang w:val="fr-FR" w:bidi="fr-FR"/>
        </w:rPr>
      </w:pPr>
      <w:r w:rsidRPr="0089144E">
        <w:rPr>
          <w:noProof/>
          <w:shd w:val="pct15" w:color="auto" w:fill="auto"/>
          <w:lang w:val="fr-FR" w:bidi="fr-FR"/>
        </w:rPr>
        <w:t>Solution pour perfusion</w:t>
      </w:r>
    </w:p>
    <w:p w14:paraId="2EB0BE29" w14:textId="77777777" w:rsidR="00AA071C" w:rsidRPr="0089144E" w:rsidRDefault="00AA071C" w:rsidP="00C77A39">
      <w:pPr>
        <w:pStyle w:val="Standard"/>
        <w:spacing w:line="240" w:lineRule="auto"/>
        <w:rPr>
          <w:noProof/>
          <w:shd w:val="pct15" w:color="auto" w:fill="auto"/>
          <w:lang w:val="fr-FR" w:bidi="fr-FR"/>
        </w:rPr>
      </w:pPr>
    </w:p>
    <w:p w14:paraId="5079F143" w14:textId="77777777" w:rsidR="00671DBB" w:rsidRPr="009F16B6" w:rsidRDefault="00671DBB" w:rsidP="00C77A39">
      <w:pPr>
        <w:pStyle w:val="Standard"/>
        <w:spacing w:line="240" w:lineRule="auto"/>
        <w:rPr>
          <w:noProof/>
          <w:szCs w:val="22"/>
          <w:lang w:val="fr-FR"/>
        </w:rPr>
      </w:pPr>
      <w:r w:rsidRPr="009F16B6">
        <w:rPr>
          <w:noProof/>
          <w:szCs w:val="22"/>
          <w:lang w:val="fr-FR" w:bidi="fr-FR"/>
        </w:rPr>
        <w:t>1</w:t>
      </w:r>
      <w:r w:rsidR="005E3840" w:rsidRPr="009F16B6">
        <w:rPr>
          <w:noProof/>
          <w:szCs w:val="22"/>
          <w:lang w:val="fr-FR" w:bidi="fr-FR"/>
        </w:rPr>
        <w:t> </w:t>
      </w:r>
      <w:r w:rsidRPr="009F16B6">
        <w:rPr>
          <w:noProof/>
          <w:szCs w:val="22"/>
          <w:lang w:val="fr-FR" w:bidi="fr-FR"/>
        </w:rPr>
        <w:t>000 mL</w:t>
      </w:r>
    </w:p>
    <w:p w14:paraId="71297872" w14:textId="77777777" w:rsidR="00671DBB" w:rsidRPr="009F16B6" w:rsidRDefault="00671DBB" w:rsidP="00C77A39">
      <w:pPr>
        <w:pStyle w:val="Standard"/>
        <w:spacing w:line="240" w:lineRule="auto"/>
        <w:rPr>
          <w:noProof/>
          <w:szCs w:val="22"/>
          <w:lang w:val="fr-FR"/>
        </w:rPr>
      </w:pPr>
    </w:p>
    <w:p w14:paraId="5EFE96D6" w14:textId="77777777" w:rsidR="00671DBB" w:rsidRPr="009F16B6" w:rsidRDefault="00671DBB" w:rsidP="00C77A39">
      <w:pPr>
        <w:pStyle w:val="Standard"/>
        <w:spacing w:line="240" w:lineRule="auto"/>
        <w:rPr>
          <w:noProof/>
          <w:szCs w:val="22"/>
          <w:lang w:val="fr-FR"/>
        </w:rPr>
      </w:pPr>
    </w:p>
    <w:p w14:paraId="67ED7F75"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5.</w:t>
      </w:r>
      <w:r w:rsidRPr="009F16B6">
        <w:rPr>
          <w:b/>
          <w:noProof/>
          <w:szCs w:val="22"/>
          <w:lang w:val="fr-FR" w:bidi="fr-FR"/>
        </w:rPr>
        <w:tab/>
        <w:t>MODE ET VOIE(S) D’ADMINISTRATION</w:t>
      </w:r>
    </w:p>
    <w:p w14:paraId="1D3FA50A" w14:textId="77777777" w:rsidR="00671DBB" w:rsidRPr="009F16B6" w:rsidRDefault="00671DBB" w:rsidP="00C77A39">
      <w:pPr>
        <w:pStyle w:val="Standard"/>
        <w:spacing w:line="240" w:lineRule="auto"/>
        <w:rPr>
          <w:noProof/>
          <w:szCs w:val="22"/>
          <w:lang w:val="fr-FR"/>
        </w:rPr>
      </w:pPr>
    </w:p>
    <w:p w14:paraId="2DAB3BF0" w14:textId="77777777" w:rsidR="00671DBB" w:rsidRPr="009F16B6" w:rsidRDefault="00671DBB" w:rsidP="00C77A39">
      <w:pPr>
        <w:pStyle w:val="Standard"/>
        <w:spacing w:line="240" w:lineRule="auto"/>
        <w:rPr>
          <w:noProof/>
          <w:szCs w:val="22"/>
          <w:lang w:val="fr-FR"/>
        </w:rPr>
      </w:pPr>
      <w:r w:rsidRPr="009F16B6">
        <w:rPr>
          <w:noProof/>
          <w:szCs w:val="22"/>
          <w:lang w:val="fr-FR" w:bidi="fr-FR"/>
        </w:rPr>
        <w:t>Lire la notice avant utilisation.</w:t>
      </w:r>
    </w:p>
    <w:p w14:paraId="1D272EB8" w14:textId="77777777" w:rsidR="00671DBB" w:rsidRPr="009F16B6" w:rsidRDefault="00671DBB" w:rsidP="00C77A39">
      <w:pPr>
        <w:pStyle w:val="Standard"/>
        <w:spacing w:line="240" w:lineRule="auto"/>
        <w:rPr>
          <w:noProof/>
          <w:szCs w:val="22"/>
          <w:lang w:val="fr-FR"/>
        </w:rPr>
      </w:pPr>
      <w:r w:rsidRPr="009F16B6">
        <w:rPr>
          <w:noProof/>
          <w:szCs w:val="22"/>
          <w:lang w:val="fr-FR" w:bidi="fr-FR"/>
        </w:rPr>
        <w:t>Voie intraveineuse.</w:t>
      </w:r>
    </w:p>
    <w:p w14:paraId="03381C18" w14:textId="77777777" w:rsidR="00671DBB" w:rsidRPr="009F16B6" w:rsidRDefault="00671DBB" w:rsidP="00C77A39">
      <w:pPr>
        <w:pStyle w:val="Standard"/>
        <w:spacing w:line="240" w:lineRule="auto"/>
        <w:rPr>
          <w:noProof/>
          <w:szCs w:val="22"/>
          <w:lang w:val="fr-FR"/>
        </w:rPr>
      </w:pPr>
      <w:r w:rsidRPr="009F16B6">
        <w:rPr>
          <w:noProof/>
          <w:szCs w:val="22"/>
          <w:lang w:val="fr-FR" w:bidi="fr-FR"/>
        </w:rPr>
        <w:t>Réservé à un usage unique.</w:t>
      </w:r>
    </w:p>
    <w:p w14:paraId="1A9A70A1" w14:textId="77777777" w:rsidR="00671DBB" w:rsidRPr="009F16B6" w:rsidRDefault="00671DBB" w:rsidP="00C77A39">
      <w:pPr>
        <w:pStyle w:val="Standard"/>
        <w:spacing w:line="240" w:lineRule="auto"/>
        <w:rPr>
          <w:noProof/>
          <w:szCs w:val="22"/>
          <w:lang w:val="fr-FR"/>
        </w:rPr>
      </w:pPr>
      <w:r w:rsidRPr="009F16B6">
        <w:rPr>
          <w:noProof/>
          <w:szCs w:val="22"/>
          <w:lang w:val="fr-FR" w:bidi="fr-FR"/>
        </w:rPr>
        <w:t>Ne pas retirer du suremballage avant d’être prêt à utiliser le médicament.</w:t>
      </w:r>
    </w:p>
    <w:p w14:paraId="31DF94E7" w14:textId="77777777" w:rsidR="00671DBB" w:rsidRPr="009F16B6" w:rsidRDefault="00671DBB" w:rsidP="00C77A39">
      <w:pPr>
        <w:pStyle w:val="Standard"/>
        <w:spacing w:line="240" w:lineRule="auto"/>
        <w:rPr>
          <w:noProof/>
          <w:szCs w:val="22"/>
          <w:lang w:val="fr-FR"/>
        </w:rPr>
      </w:pPr>
    </w:p>
    <w:p w14:paraId="6960262D" w14:textId="77777777" w:rsidR="00671DBB" w:rsidRPr="009F16B6" w:rsidRDefault="00671DBB" w:rsidP="00C77A39">
      <w:pPr>
        <w:pStyle w:val="Standard"/>
        <w:spacing w:line="240" w:lineRule="auto"/>
        <w:rPr>
          <w:noProof/>
          <w:szCs w:val="22"/>
          <w:lang w:val="fr-FR"/>
        </w:rPr>
      </w:pPr>
    </w:p>
    <w:p w14:paraId="28A57865"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6.</w:t>
      </w:r>
      <w:r w:rsidRPr="009F16B6">
        <w:rPr>
          <w:b/>
          <w:noProof/>
          <w:szCs w:val="22"/>
          <w:lang w:val="fr-FR" w:bidi="fr-FR"/>
        </w:rPr>
        <w:tab/>
        <w:t>MISE EN GARDE SPÉCIALE INDIQUANT QUE LE MÉDICAMENT DOIT ÊTRE CONSERVÉ HORS DE VUE ET DE PORTÉE DES ENFANTS</w:t>
      </w:r>
    </w:p>
    <w:p w14:paraId="6F0891AE" w14:textId="77777777" w:rsidR="00671DBB" w:rsidRPr="009F16B6" w:rsidRDefault="00671DBB" w:rsidP="00C77A39">
      <w:pPr>
        <w:pStyle w:val="Standard"/>
        <w:spacing w:line="240" w:lineRule="auto"/>
        <w:rPr>
          <w:noProof/>
          <w:szCs w:val="22"/>
          <w:lang w:val="fr-FR"/>
        </w:rPr>
      </w:pPr>
    </w:p>
    <w:p w14:paraId="36C9BBFE" w14:textId="77777777" w:rsidR="00671DBB" w:rsidRPr="009F16B6" w:rsidRDefault="00671DBB" w:rsidP="00C77A39">
      <w:pPr>
        <w:pStyle w:val="Standard"/>
        <w:spacing w:line="240" w:lineRule="auto"/>
        <w:rPr>
          <w:noProof/>
          <w:szCs w:val="22"/>
          <w:lang w:val="fr-FR"/>
        </w:rPr>
      </w:pPr>
      <w:r w:rsidRPr="009F16B6">
        <w:rPr>
          <w:noProof/>
          <w:szCs w:val="22"/>
          <w:lang w:val="fr-FR" w:bidi="fr-FR"/>
        </w:rPr>
        <w:t>Tenir hors de la vue et de la portée des enfants.</w:t>
      </w:r>
    </w:p>
    <w:p w14:paraId="743DDBCF" w14:textId="77777777" w:rsidR="00671DBB" w:rsidRPr="009F16B6" w:rsidRDefault="00671DBB" w:rsidP="00C77A39">
      <w:pPr>
        <w:pStyle w:val="Standard"/>
        <w:spacing w:line="240" w:lineRule="auto"/>
        <w:rPr>
          <w:noProof/>
          <w:szCs w:val="22"/>
          <w:lang w:val="fr-FR"/>
        </w:rPr>
      </w:pPr>
    </w:p>
    <w:p w14:paraId="04267A8E" w14:textId="77777777" w:rsidR="00671DBB" w:rsidRPr="009F16B6" w:rsidRDefault="00671DBB" w:rsidP="00C77A39">
      <w:pPr>
        <w:pStyle w:val="Standard"/>
        <w:spacing w:line="240" w:lineRule="auto"/>
        <w:rPr>
          <w:noProof/>
          <w:szCs w:val="22"/>
          <w:lang w:val="fr-FR"/>
        </w:rPr>
      </w:pPr>
    </w:p>
    <w:p w14:paraId="533851DB"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7.</w:t>
      </w:r>
      <w:r w:rsidRPr="009F16B6">
        <w:rPr>
          <w:b/>
          <w:noProof/>
          <w:szCs w:val="22"/>
          <w:lang w:val="fr-FR" w:bidi="fr-FR"/>
        </w:rPr>
        <w:tab/>
        <w:t>AUTRE(S) MISE(S) EN GARDE SPÉCIALE(S), SI NÉCÉSSAIRE</w:t>
      </w:r>
    </w:p>
    <w:p w14:paraId="32A92835" w14:textId="77777777" w:rsidR="00671DBB" w:rsidRPr="009F16B6" w:rsidRDefault="00671DBB" w:rsidP="00C77A39">
      <w:pPr>
        <w:pStyle w:val="Standard"/>
        <w:spacing w:line="240" w:lineRule="auto"/>
        <w:rPr>
          <w:noProof/>
          <w:szCs w:val="22"/>
          <w:lang w:val="fr-FR"/>
        </w:rPr>
      </w:pPr>
    </w:p>
    <w:p w14:paraId="0A828061" w14:textId="2BF35FC1" w:rsidR="00671DBB" w:rsidRPr="009F16B6" w:rsidRDefault="00671DBB" w:rsidP="00C77A39">
      <w:pPr>
        <w:pStyle w:val="Standard"/>
        <w:tabs>
          <w:tab w:val="left" w:pos="749"/>
        </w:tabs>
        <w:spacing w:line="240" w:lineRule="auto"/>
        <w:rPr>
          <w:lang w:val="fr-FR"/>
        </w:rPr>
      </w:pPr>
    </w:p>
    <w:p w14:paraId="4B83C6D4"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lang w:val="fr-FR"/>
        </w:rPr>
      </w:pPr>
      <w:r w:rsidRPr="009F16B6">
        <w:rPr>
          <w:b/>
          <w:lang w:val="fr-FR" w:bidi="fr-FR"/>
        </w:rPr>
        <w:t>8.</w:t>
      </w:r>
      <w:r w:rsidRPr="009F16B6">
        <w:rPr>
          <w:b/>
          <w:lang w:val="fr-FR" w:bidi="fr-FR"/>
        </w:rPr>
        <w:tab/>
        <w:t>DATE DE PÉREMPTION</w:t>
      </w:r>
    </w:p>
    <w:p w14:paraId="196F98B2" w14:textId="77777777" w:rsidR="00671DBB" w:rsidRPr="009F16B6" w:rsidRDefault="00671DBB" w:rsidP="00C77A39">
      <w:pPr>
        <w:pStyle w:val="Standard"/>
        <w:spacing w:line="240" w:lineRule="auto"/>
        <w:rPr>
          <w:lang w:val="fr-FR"/>
        </w:rPr>
      </w:pPr>
    </w:p>
    <w:p w14:paraId="6941AACB" w14:textId="32AD3612" w:rsidR="00DC2439" w:rsidRDefault="00671DBB" w:rsidP="00C77A39">
      <w:pPr>
        <w:pStyle w:val="Standard"/>
        <w:spacing w:line="240" w:lineRule="auto"/>
        <w:rPr>
          <w:noProof/>
          <w:szCs w:val="22"/>
          <w:lang w:val="fr-FR" w:bidi="fr-FR"/>
        </w:rPr>
      </w:pPr>
      <w:r w:rsidRPr="009F16B6">
        <w:rPr>
          <w:noProof/>
          <w:szCs w:val="22"/>
          <w:lang w:val="fr-FR" w:bidi="fr-FR"/>
        </w:rPr>
        <w:t>EXP</w:t>
      </w:r>
    </w:p>
    <w:p w14:paraId="17422E8D" w14:textId="77777777" w:rsidR="00671DBB" w:rsidRPr="009F16B6" w:rsidRDefault="00671DBB" w:rsidP="00C77A39">
      <w:pPr>
        <w:pStyle w:val="Standard"/>
        <w:spacing w:line="240" w:lineRule="auto"/>
        <w:rPr>
          <w:noProof/>
          <w:szCs w:val="22"/>
          <w:lang w:val="fr-FR"/>
        </w:rPr>
      </w:pPr>
    </w:p>
    <w:p w14:paraId="610093EA" w14:textId="77777777" w:rsidR="00671DBB" w:rsidRPr="009F16B6" w:rsidRDefault="00671DBB" w:rsidP="00C77A39">
      <w:pPr>
        <w:pStyle w:val="Standard"/>
        <w:spacing w:line="240" w:lineRule="auto"/>
        <w:rPr>
          <w:noProof/>
          <w:szCs w:val="22"/>
          <w:lang w:val="fr-FR"/>
        </w:rPr>
      </w:pPr>
    </w:p>
    <w:p w14:paraId="6E3756CA" w14:textId="77777777" w:rsidR="00671DBB" w:rsidRPr="009F16B6" w:rsidRDefault="00671DBB" w:rsidP="00C77A39">
      <w:pPr>
        <w:pStyle w:val="Standard"/>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9F16B6">
        <w:rPr>
          <w:b/>
          <w:noProof/>
          <w:szCs w:val="22"/>
          <w:lang w:val="fr-FR" w:bidi="fr-FR"/>
        </w:rPr>
        <w:t>9.</w:t>
      </w:r>
      <w:r w:rsidRPr="009F16B6">
        <w:rPr>
          <w:b/>
          <w:noProof/>
          <w:szCs w:val="22"/>
          <w:lang w:val="fr-FR" w:bidi="fr-FR"/>
        </w:rPr>
        <w:tab/>
        <w:t>PRÉCAUTIONS PARTICULIÈRES DE CONSERVATION</w:t>
      </w:r>
    </w:p>
    <w:p w14:paraId="5C097AF8" w14:textId="77777777" w:rsidR="00671DBB" w:rsidRPr="009F16B6" w:rsidRDefault="00671DBB" w:rsidP="00C77A39">
      <w:pPr>
        <w:pStyle w:val="Standard"/>
        <w:keepNext/>
        <w:spacing w:line="240" w:lineRule="auto"/>
        <w:rPr>
          <w:noProof/>
          <w:szCs w:val="22"/>
          <w:lang w:val="fr-FR"/>
        </w:rPr>
      </w:pPr>
    </w:p>
    <w:p w14:paraId="72BF5209" w14:textId="77777777" w:rsidR="00671DBB" w:rsidRPr="009F16B6" w:rsidRDefault="00671DBB" w:rsidP="00C77A39">
      <w:pPr>
        <w:pStyle w:val="Standard"/>
        <w:spacing w:line="240" w:lineRule="auto"/>
        <w:ind w:left="567" w:hanging="567"/>
        <w:rPr>
          <w:lang w:val="fr-FR"/>
        </w:rPr>
      </w:pPr>
      <w:r w:rsidRPr="009F16B6">
        <w:rPr>
          <w:lang w:val="fr-FR" w:bidi="fr-FR"/>
        </w:rPr>
        <w:t>A conserver à une température ne dépassant pas 25</w:t>
      </w:r>
      <w:r w:rsidRPr="009F16B6">
        <w:rPr>
          <w:rFonts w:ascii="Symbol" w:eastAsia="Symbol" w:hAnsi="Symbol" w:cs="Symbol"/>
          <w:lang w:val="fr-FR" w:bidi="fr-FR"/>
        </w:rPr>
        <w:t></w:t>
      </w:r>
      <w:r w:rsidRPr="009F16B6">
        <w:rPr>
          <w:lang w:val="fr-FR" w:bidi="fr-FR"/>
        </w:rPr>
        <w:t>C.</w:t>
      </w:r>
    </w:p>
    <w:p w14:paraId="30BB0A39" w14:textId="77777777" w:rsidR="00671DBB" w:rsidRPr="009F16B6" w:rsidRDefault="00671DBB" w:rsidP="00C77A39">
      <w:pPr>
        <w:pStyle w:val="Standard"/>
        <w:spacing w:line="240" w:lineRule="auto"/>
        <w:ind w:left="567" w:hanging="567"/>
        <w:rPr>
          <w:noProof/>
          <w:szCs w:val="22"/>
          <w:lang w:val="fr-FR"/>
        </w:rPr>
      </w:pPr>
    </w:p>
    <w:p w14:paraId="1283F65D" w14:textId="77777777" w:rsidR="00671DBB" w:rsidRPr="009F16B6" w:rsidRDefault="00671DBB" w:rsidP="00C77A39">
      <w:pPr>
        <w:pStyle w:val="Standard"/>
        <w:spacing w:line="240" w:lineRule="auto"/>
        <w:ind w:left="567" w:hanging="567"/>
        <w:rPr>
          <w:noProof/>
          <w:szCs w:val="22"/>
          <w:lang w:val="fr-FR"/>
        </w:rPr>
      </w:pPr>
    </w:p>
    <w:p w14:paraId="6B8F1677"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fr-FR"/>
        </w:rPr>
      </w:pPr>
      <w:r w:rsidRPr="009F16B6">
        <w:rPr>
          <w:b/>
          <w:noProof/>
          <w:szCs w:val="22"/>
          <w:lang w:val="fr-FR" w:bidi="fr-FR"/>
        </w:rPr>
        <w:t>10.</w:t>
      </w:r>
      <w:r w:rsidRPr="009F16B6">
        <w:rPr>
          <w:b/>
          <w:noProof/>
          <w:szCs w:val="22"/>
          <w:lang w:val="fr-FR" w:bidi="fr-FR"/>
        </w:rPr>
        <w:tab/>
        <w:t>PRÉCAUTIONS PARTICULIÈRES D’ÉLIMINATION DES MÉDICAMENTS NON UTILISÉS OU DES DÉCHETS PROVENANT DE CES MÉDICAMENTS S’IL Y A LIEU</w:t>
      </w:r>
    </w:p>
    <w:p w14:paraId="6B5DB469" w14:textId="77777777" w:rsidR="00671DBB" w:rsidRPr="009F16B6" w:rsidRDefault="00671DBB" w:rsidP="00C77A39">
      <w:pPr>
        <w:pStyle w:val="Standard"/>
        <w:spacing w:line="240" w:lineRule="auto"/>
        <w:rPr>
          <w:noProof/>
          <w:szCs w:val="22"/>
          <w:lang w:val="fr-FR"/>
        </w:rPr>
      </w:pPr>
    </w:p>
    <w:p w14:paraId="6A3C981A" w14:textId="1A5B9187" w:rsidR="006B2139" w:rsidRDefault="006B2139" w:rsidP="00C77A39">
      <w:pPr>
        <w:pStyle w:val="Standard"/>
        <w:spacing w:line="240" w:lineRule="auto"/>
        <w:rPr>
          <w:noProof/>
          <w:szCs w:val="22"/>
          <w:lang w:val="fr-FR" w:bidi="fr-FR"/>
        </w:rPr>
      </w:pPr>
      <w:r w:rsidRPr="009F16B6">
        <w:rPr>
          <w:noProof/>
          <w:szCs w:val="22"/>
          <w:lang w:val="fr-FR" w:bidi="fr-FR"/>
        </w:rPr>
        <w:t>Ne pas reconnecter les poches partiellement utilisées</w:t>
      </w:r>
      <w:r>
        <w:rPr>
          <w:noProof/>
          <w:szCs w:val="22"/>
          <w:lang w:val="fr-FR" w:bidi="fr-FR"/>
        </w:rPr>
        <w:t>.</w:t>
      </w:r>
    </w:p>
    <w:p w14:paraId="40422443" w14:textId="77777777" w:rsidR="0098308C" w:rsidRDefault="0098308C" w:rsidP="00C77A39">
      <w:pPr>
        <w:pStyle w:val="Standard"/>
        <w:spacing w:line="240" w:lineRule="auto"/>
        <w:rPr>
          <w:noProof/>
          <w:szCs w:val="22"/>
          <w:lang w:val="fr-FR" w:bidi="fr-FR"/>
        </w:rPr>
      </w:pPr>
    </w:p>
    <w:p w14:paraId="6B223FD6" w14:textId="77777777" w:rsidR="006B2139" w:rsidRPr="009F16B6" w:rsidRDefault="006B2139" w:rsidP="00C77A39">
      <w:pPr>
        <w:pStyle w:val="Standard"/>
        <w:spacing w:line="240" w:lineRule="auto"/>
        <w:rPr>
          <w:noProof/>
          <w:szCs w:val="22"/>
          <w:lang w:val="fr-FR" w:bidi="fr-FR"/>
        </w:rPr>
      </w:pPr>
    </w:p>
    <w:p w14:paraId="7C8D233C"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ind w:left="567" w:hanging="567"/>
        <w:rPr>
          <w:b/>
          <w:noProof/>
          <w:szCs w:val="22"/>
          <w:lang w:val="fr-FR"/>
        </w:rPr>
      </w:pPr>
      <w:r w:rsidRPr="009F16B6">
        <w:rPr>
          <w:b/>
          <w:noProof/>
          <w:szCs w:val="22"/>
          <w:lang w:val="fr-FR" w:bidi="fr-FR"/>
        </w:rPr>
        <w:t>11.</w:t>
      </w:r>
      <w:r w:rsidRPr="009F16B6">
        <w:rPr>
          <w:b/>
          <w:noProof/>
          <w:szCs w:val="22"/>
          <w:lang w:val="fr-FR" w:bidi="fr-FR"/>
        </w:rPr>
        <w:tab/>
        <w:t>NOM ET ADRESSE DU TITULAIRE DE L’AUTORISATION DE MISE SUR LE MARCHÉ</w:t>
      </w:r>
    </w:p>
    <w:p w14:paraId="4D8DAA95" w14:textId="77777777" w:rsidR="00671DBB" w:rsidRPr="009F16B6" w:rsidRDefault="00671DBB" w:rsidP="00C77A39">
      <w:pPr>
        <w:pStyle w:val="Standard"/>
        <w:spacing w:line="240" w:lineRule="auto"/>
        <w:rPr>
          <w:noProof/>
          <w:szCs w:val="22"/>
          <w:lang w:val="fr-FR"/>
        </w:rPr>
      </w:pPr>
    </w:p>
    <w:p w14:paraId="4ED604A6" w14:textId="77777777" w:rsidR="00671DBB" w:rsidRPr="009F16B6" w:rsidRDefault="00671DBB" w:rsidP="00C77A39">
      <w:pPr>
        <w:pStyle w:val="Standard"/>
        <w:spacing w:line="240" w:lineRule="auto"/>
        <w:rPr>
          <w:noProof/>
          <w:szCs w:val="22"/>
          <w:lang w:val="fr-FR"/>
        </w:rPr>
      </w:pPr>
      <w:r w:rsidRPr="009F16B6">
        <w:rPr>
          <w:noProof/>
          <w:szCs w:val="22"/>
          <w:lang w:val="fr-FR" w:bidi="fr-FR"/>
        </w:rPr>
        <w:t>Advanced Accelerator Applications</w:t>
      </w:r>
    </w:p>
    <w:p w14:paraId="4A64B079" w14:textId="77777777" w:rsidR="003E2E16" w:rsidRDefault="003E2E16" w:rsidP="003E2E16">
      <w:pPr>
        <w:pStyle w:val="Standard"/>
        <w:keepNext/>
        <w:rPr>
          <w:szCs w:val="22"/>
          <w:lang w:val="fr-CH"/>
        </w:rPr>
      </w:pPr>
      <w:r>
        <w:rPr>
          <w:szCs w:val="22"/>
          <w:lang w:val="fr-CH"/>
        </w:rPr>
        <w:t>8-10 Rue Henri Sainte-Claire Deville</w:t>
      </w:r>
    </w:p>
    <w:p w14:paraId="13D2E043" w14:textId="77777777" w:rsidR="003E2E16" w:rsidRDefault="003E2E16" w:rsidP="003E2E16">
      <w:pPr>
        <w:pStyle w:val="Standard"/>
        <w:keepNext/>
        <w:spacing w:line="240" w:lineRule="auto"/>
        <w:rPr>
          <w:szCs w:val="22"/>
          <w:lang w:val="fr-CH"/>
        </w:rPr>
      </w:pPr>
      <w:r>
        <w:rPr>
          <w:szCs w:val="22"/>
          <w:lang w:val="fr-CH"/>
        </w:rPr>
        <w:t>92500 Rueil-Malmaison</w:t>
      </w:r>
    </w:p>
    <w:p w14:paraId="7B832367" w14:textId="77777777" w:rsidR="00DC2439" w:rsidRDefault="00671DBB" w:rsidP="00C77A39">
      <w:pPr>
        <w:pStyle w:val="Standard"/>
        <w:spacing w:line="240" w:lineRule="auto"/>
        <w:rPr>
          <w:noProof/>
          <w:szCs w:val="22"/>
          <w:lang w:val="fr-FR" w:bidi="fr-FR"/>
        </w:rPr>
      </w:pPr>
      <w:r w:rsidRPr="009F16B6">
        <w:rPr>
          <w:noProof/>
          <w:szCs w:val="22"/>
          <w:lang w:val="fr-FR" w:bidi="fr-FR"/>
        </w:rPr>
        <w:t>France</w:t>
      </w:r>
    </w:p>
    <w:p w14:paraId="70F23202" w14:textId="77777777" w:rsidR="00671DBB" w:rsidRPr="009F16B6" w:rsidRDefault="00671DBB" w:rsidP="00C77A39">
      <w:pPr>
        <w:pStyle w:val="Standard"/>
        <w:spacing w:line="240" w:lineRule="auto"/>
        <w:rPr>
          <w:noProof/>
          <w:szCs w:val="22"/>
          <w:lang w:val="fr-FR"/>
        </w:rPr>
      </w:pPr>
    </w:p>
    <w:p w14:paraId="16755FDB" w14:textId="77777777" w:rsidR="00671DBB" w:rsidRPr="009F16B6" w:rsidRDefault="00671DBB" w:rsidP="00C77A39">
      <w:pPr>
        <w:pStyle w:val="Standard"/>
        <w:spacing w:line="240" w:lineRule="auto"/>
        <w:rPr>
          <w:noProof/>
          <w:szCs w:val="22"/>
          <w:lang w:val="fr-FR"/>
        </w:rPr>
      </w:pPr>
    </w:p>
    <w:p w14:paraId="2FEB020B" w14:textId="77777777" w:rsidR="00DC2439" w:rsidRDefault="00671DBB" w:rsidP="00C77A39">
      <w:pPr>
        <w:pStyle w:val="Standard"/>
        <w:pBdr>
          <w:top w:val="single" w:sz="4" w:space="1" w:color="auto"/>
          <w:left w:val="single" w:sz="4" w:space="4" w:color="auto"/>
          <w:bottom w:val="single" w:sz="4" w:space="1" w:color="auto"/>
          <w:right w:val="single" w:sz="4" w:space="4" w:color="auto"/>
        </w:pBdr>
        <w:spacing w:line="240" w:lineRule="auto"/>
        <w:rPr>
          <w:b/>
          <w:noProof/>
          <w:szCs w:val="22"/>
          <w:lang w:val="fr-FR" w:bidi="fr-FR"/>
        </w:rPr>
      </w:pPr>
      <w:r w:rsidRPr="009F16B6">
        <w:rPr>
          <w:b/>
          <w:noProof/>
          <w:szCs w:val="22"/>
          <w:lang w:val="fr-FR" w:bidi="fr-FR"/>
        </w:rPr>
        <w:t>12.</w:t>
      </w:r>
      <w:r w:rsidRPr="009F16B6">
        <w:rPr>
          <w:b/>
          <w:noProof/>
          <w:szCs w:val="22"/>
          <w:lang w:val="fr-FR" w:bidi="fr-FR"/>
        </w:rPr>
        <w:tab/>
        <w:t>NUMÉRO(S) D’AUTORISATION DE MISE SUR LE MARCHÉ</w:t>
      </w:r>
    </w:p>
    <w:p w14:paraId="65BA1D49" w14:textId="77777777" w:rsidR="00671DBB" w:rsidRPr="009F16B6" w:rsidRDefault="00671DBB" w:rsidP="00C77A39">
      <w:pPr>
        <w:pStyle w:val="Standard"/>
        <w:spacing w:line="240" w:lineRule="auto"/>
        <w:rPr>
          <w:noProof/>
          <w:szCs w:val="22"/>
          <w:lang w:val="fr-FR"/>
        </w:rPr>
      </w:pPr>
    </w:p>
    <w:p w14:paraId="300269B0" w14:textId="77777777" w:rsidR="00DC2439" w:rsidRDefault="00671DBB" w:rsidP="00C77A39">
      <w:pPr>
        <w:pStyle w:val="Standard"/>
        <w:spacing w:line="240" w:lineRule="auto"/>
        <w:rPr>
          <w:noProof/>
          <w:szCs w:val="22"/>
          <w:lang w:val="fr-FR" w:bidi="fr-FR"/>
        </w:rPr>
      </w:pPr>
      <w:r w:rsidRPr="009F16B6">
        <w:rPr>
          <w:noProof/>
          <w:szCs w:val="22"/>
          <w:lang w:val="fr-FR" w:bidi="fr-FR"/>
        </w:rPr>
        <w:t>EU/</w:t>
      </w:r>
      <w:r w:rsidR="00464C9D" w:rsidRPr="009F16B6">
        <w:rPr>
          <w:noProof/>
          <w:szCs w:val="22"/>
          <w:lang w:val="fr-FR"/>
        </w:rPr>
        <w:t>1/19/1381/001</w:t>
      </w:r>
    </w:p>
    <w:p w14:paraId="679D5B8D" w14:textId="77777777" w:rsidR="00671DBB" w:rsidRPr="009F16B6" w:rsidRDefault="00671DBB" w:rsidP="00C77A39">
      <w:pPr>
        <w:pStyle w:val="Standard"/>
        <w:spacing w:line="240" w:lineRule="auto"/>
        <w:rPr>
          <w:noProof/>
          <w:szCs w:val="22"/>
          <w:lang w:val="fr-FR"/>
        </w:rPr>
      </w:pPr>
    </w:p>
    <w:p w14:paraId="1ACE2F87" w14:textId="77777777" w:rsidR="00671DBB" w:rsidRPr="009F16B6" w:rsidRDefault="00671DBB" w:rsidP="00C77A39">
      <w:pPr>
        <w:pStyle w:val="Standard"/>
        <w:spacing w:line="240" w:lineRule="auto"/>
        <w:rPr>
          <w:noProof/>
          <w:szCs w:val="22"/>
          <w:lang w:val="fr-FR"/>
        </w:rPr>
      </w:pPr>
    </w:p>
    <w:p w14:paraId="730218D2"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rPr>
          <w:noProof/>
          <w:szCs w:val="22"/>
          <w:lang w:val="fr-FR"/>
        </w:rPr>
      </w:pPr>
      <w:r w:rsidRPr="009F16B6">
        <w:rPr>
          <w:b/>
          <w:noProof/>
          <w:szCs w:val="22"/>
          <w:lang w:val="fr-FR" w:bidi="fr-FR"/>
        </w:rPr>
        <w:t>13.</w:t>
      </w:r>
      <w:r w:rsidRPr="009F16B6">
        <w:rPr>
          <w:b/>
          <w:noProof/>
          <w:szCs w:val="22"/>
          <w:lang w:val="fr-FR" w:bidi="fr-FR"/>
        </w:rPr>
        <w:tab/>
        <w:t>NUMÉRO DU LOT</w:t>
      </w:r>
    </w:p>
    <w:p w14:paraId="327F14C5" w14:textId="77777777" w:rsidR="00671DBB" w:rsidRPr="0089144E" w:rsidRDefault="00671DBB" w:rsidP="00C77A39">
      <w:pPr>
        <w:pStyle w:val="Standard"/>
        <w:spacing w:line="240" w:lineRule="auto"/>
        <w:rPr>
          <w:noProof/>
          <w:szCs w:val="22"/>
          <w:lang w:val="fr-FR"/>
        </w:rPr>
      </w:pPr>
    </w:p>
    <w:p w14:paraId="504C935F" w14:textId="3A002AE7" w:rsidR="00DC2439" w:rsidRDefault="00671DBB" w:rsidP="00C77A39">
      <w:pPr>
        <w:pStyle w:val="Standard"/>
        <w:spacing w:line="240" w:lineRule="auto"/>
        <w:rPr>
          <w:noProof/>
          <w:szCs w:val="22"/>
          <w:lang w:val="fr-FR" w:bidi="fr-FR"/>
        </w:rPr>
      </w:pPr>
      <w:r w:rsidRPr="009F16B6">
        <w:rPr>
          <w:noProof/>
          <w:szCs w:val="22"/>
          <w:lang w:val="fr-FR" w:bidi="fr-FR"/>
        </w:rPr>
        <w:t>Lot</w:t>
      </w:r>
    </w:p>
    <w:p w14:paraId="24BE7A21" w14:textId="77777777" w:rsidR="00671DBB" w:rsidRPr="009F16B6" w:rsidRDefault="00671DBB" w:rsidP="00C77A39">
      <w:pPr>
        <w:pStyle w:val="Standard"/>
        <w:spacing w:line="240" w:lineRule="auto"/>
        <w:rPr>
          <w:noProof/>
          <w:szCs w:val="22"/>
          <w:lang w:val="fr-FR"/>
        </w:rPr>
      </w:pPr>
    </w:p>
    <w:p w14:paraId="3A601CEE" w14:textId="77777777" w:rsidR="00671DBB" w:rsidRPr="009F16B6" w:rsidRDefault="00671DBB" w:rsidP="00C77A39">
      <w:pPr>
        <w:pStyle w:val="Standard"/>
        <w:spacing w:line="240" w:lineRule="auto"/>
        <w:rPr>
          <w:noProof/>
          <w:szCs w:val="22"/>
          <w:lang w:val="fr-FR"/>
        </w:rPr>
      </w:pPr>
    </w:p>
    <w:p w14:paraId="1442A13E" w14:textId="77777777" w:rsidR="00671DBB" w:rsidRPr="009F16B6" w:rsidRDefault="00671DBB" w:rsidP="00C77A39">
      <w:pPr>
        <w:pStyle w:val="Standard"/>
        <w:pBdr>
          <w:top w:val="single" w:sz="4" w:space="1" w:color="auto"/>
          <w:left w:val="single" w:sz="4" w:space="4" w:color="auto"/>
          <w:bottom w:val="single" w:sz="4" w:space="1" w:color="auto"/>
          <w:right w:val="single" w:sz="4" w:space="4" w:color="auto"/>
        </w:pBdr>
        <w:spacing w:line="240" w:lineRule="auto"/>
        <w:rPr>
          <w:noProof/>
          <w:szCs w:val="22"/>
          <w:lang w:val="fr-FR"/>
        </w:rPr>
      </w:pPr>
      <w:r w:rsidRPr="009F16B6">
        <w:rPr>
          <w:b/>
          <w:noProof/>
          <w:szCs w:val="22"/>
          <w:lang w:val="fr-FR" w:bidi="fr-FR"/>
        </w:rPr>
        <w:t>14.</w:t>
      </w:r>
      <w:r w:rsidRPr="009F16B6">
        <w:rPr>
          <w:b/>
          <w:noProof/>
          <w:szCs w:val="22"/>
          <w:lang w:val="fr-FR" w:bidi="fr-FR"/>
        </w:rPr>
        <w:tab/>
        <w:t>CONDITIONS DE PRESCRIPTION ET DE DÉLIVRANCE</w:t>
      </w:r>
    </w:p>
    <w:p w14:paraId="5B3085A3" w14:textId="77777777" w:rsidR="00671DBB" w:rsidRPr="0089144E" w:rsidRDefault="00671DBB" w:rsidP="00C77A39">
      <w:pPr>
        <w:pStyle w:val="Standard"/>
        <w:spacing w:line="240" w:lineRule="auto"/>
        <w:rPr>
          <w:noProof/>
          <w:szCs w:val="22"/>
          <w:lang w:val="fr-FR"/>
        </w:rPr>
      </w:pPr>
    </w:p>
    <w:p w14:paraId="6F83AE4E" w14:textId="77777777" w:rsidR="00671DBB" w:rsidRPr="009F16B6" w:rsidRDefault="00671DBB" w:rsidP="00C77A39">
      <w:pPr>
        <w:pStyle w:val="Standard"/>
        <w:spacing w:line="240" w:lineRule="auto"/>
        <w:rPr>
          <w:noProof/>
          <w:szCs w:val="22"/>
          <w:lang w:val="fr-FR"/>
        </w:rPr>
      </w:pPr>
    </w:p>
    <w:p w14:paraId="29C2DC5A" w14:textId="77777777" w:rsidR="00671DBB" w:rsidRPr="009F16B6" w:rsidRDefault="00671DBB" w:rsidP="00C77A39">
      <w:pPr>
        <w:pStyle w:val="Standard"/>
        <w:pBdr>
          <w:top w:val="single" w:sz="4" w:space="2" w:color="auto"/>
          <w:left w:val="single" w:sz="4" w:space="4" w:color="auto"/>
          <w:bottom w:val="single" w:sz="4" w:space="1" w:color="auto"/>
          <w:right w:val="single" w:sz="4" w:space="4" w:color="auto"/>
        </w:pBdr>
        <w:spacing w:line="240" w:lineRule="auto"/>
        <w:rPr>
          <w:noProof/>
          <w:szCs w:val="22"/>
          <w:lang w:val="fr-FR"/>
        </w:rPr>
      </w:pPr>
      <w:r w:rsidRPr="009F16B6">
        <w:rPr>
          <w:b/>
          <w:noProof/>
          <w:szCs w:val="22"/>
          <w:lang w:val="fr-FR" w:bidi="fr-FR"/>
        </w:rPr>
        <w:t>15.</w:t>
      </w:r>
      <w:r w:rsidRPr="009F16B6">
        <w:rPr>
          <w:b/>
          <w:noProof/>
          <w:szCs w:val="22"/>
          <w:lang w:val="fr-FR" w:bidi="fr-FR"/>
        </w:rPr>
        <w:tab/>
        <w:t>INDICATIONS D’UTILISATION</w:t>
      </w:r>
    </w:p>
    <w:p w14:paraId="338C1F78" w14:textId="77777777" w:rsidR="00671DBB" w:rsidRPr="009F16B6" w:rsidRDefault="00671DBB" w:rsidP="00C77A39">
      <w:pPr>
        <w:pStyle w:val="Standard"/>
        <w:spacing w:line="240" w:lineRule="auto"/>
        <w:rPr>
          <w:noProof/>
          <w:szCs w:val="22"/>
          <w:lang w:val="fr-FR"/>
        </w:rPr>
      </w:pPr>
    </w:p>
    <w:p w14:paraId="21A00FF8" w14:textId="77777777" w:rsidR="00671DBB" w:rsidRPr="009F16B6" w:rsidRDefault="00671DBB" w:rsidP="00C77A39">
      <w:pPr>
        <w:pStyle w:val="Standard"/>
        <w:spacing w:line="240" w:lineRule="auto"/>
        <w:rPr>
          <w:noProof/>
          <w:szCs w:val="22"/>
          <w:lang w:val="fr-FR"/>
        </w:rPr>
      </w:pPr>
    </w:p>
    <w:p w14:paraId="14915A9D" w14:textId="77777777" w:rsidR="00671DBB" w:rsidRPr="009F16B6" w:rsidRDefault="00671DBB" w:rsidP="00C77A39">
      <w:pPr>
        <w:pStyle w:val="Standard"/>
        <w:pBdr>
          <w:top w:val="single" w:sz="4" w:space="1" w:color="auto"/>
          <w:left w:val="single" w:sz="4" w:space="4" w:color="auto"/>
          <w:bottom w:val="single" w:sz="4" w:space="0" w:color="auto"/>
          <w:right w:val="single" w:sz="4" w:space="4" w:color="auto"/>
        </w:pBdr>
        <w:spacing w:line="240" w:lineRule="auto"/>
        <w:rPr>
          <w:noProof/>
          <w:szCs w:val="22"/>
          <w:lang w:val="fr-FR"/>
        </w:rPr>
      </w:pPr>
      <w:r w:rsidRPr="009F16B6">
        <w:rPr>
          <w:b/>
          <w:noProof/>
          <w:szCs w:val="22"/>
          <w:lang w:val="fr-FR" w:bidi="fr-FR"/>
        </w:rPr>
        <w:t>16.</w:t>
      </w:r>
      <w:r w:rsidRPr="009F16B6">
        <w:rPr>
          <w:b/>
          <w:noProof/>
          <w:szCs w:val="22"/>
          <w:lang w:val="fr-FR" w:bidi="fr-FR"/>
        </w:rPr>
        <w:tab/>
        <w:t>INFORMATIONS EN BRAILLE</w:t>
      </w:r>
    </w:p>
    <w:p w14:paraId="274DF162" w14:textId="77777777" w:rsidR="00671DBB" w:rsidRPr="009F16B6" w:rsidRDefault="00671DBB" w:rsidP="00C77A39">
      <w:pPr>
        <w:pStyle w:val="Standard"/>
        <w:spacing w:line="240" w:lineRule="auto"/>
        <w:rPr>
          <w:noProof/>
          <w:szCs w:val="22"/>
          <w:lang w:val="fr-FR"/>
        </w:rPr>
      </w:pPr>
    </w:p>
    <w:p w14:paraId="743206DA" w14:textId="77777777" w:rsidR="00671DBB" w:rsidRPr="0089144E" w:rsidRDefault="00671DBB" w:rsidP="00C77A39">
      <w:pPr>
        <w:pStyle w:val="Standard"/>
        <w:spacing w:line="240" w:lineRule="auto"/>
        <w:rPr>
          <w:noProof/>
          <w:shd w:val="pct15" w:color="auto" w:fill="auto"/>
          <w:lang w:val="fr-FR"/>
        </w:rPr>
      </w:pPr>
      <w:r w:rsidRPr="0089144E">
        <w:rPr>
          <w:noProof/>
          <w:shd w:val="pct15" w:color="auto" w:fill="auto"/>
          <w:lang w:val="fr-FR" w:bidi="fr-FR"/>
        </w:rPr>
        <w:t>Justification de ne pas inclure l’information en Braille acceptée.</w:t>
      </w:r>
    </w:p>
    <w:p w14:paraId="3E3DD99F" w14:textId="77777777" w:rsidR="00671DBB" w:rsidRPr="009F16B6" w:rsidRDefault="00671DBB" w:rsidP="00C77A39">
      <w:pPr>
        <w:pStyle w:val="Standard"/>
        <w:spacing w:line="240" w:lineRule="auto"/>
        <w:rPr>
          <w:noProof/>
          <w:szCs w:val="22"/>
          <w:shd w:val="clear" w:color="auto" w:fill="CCCCCC"/>
          <w:lang w:val="fr-FR"/>
        </w:rPr>
      </w:pPr>
    </w:p>
    <w:p w14:paraId="65D28F7D" w14:textId="77777777" w:rsidR="00671DBB" w:rsidRPr="009F16B6" w:rsidRDefault="00671DBB" w:rsidP="00C77A39">
      <w:pPr>
        <w:pStyle w:val="Standard"/>
        <w:spacing w:line="240" w:lineRule="auto"/>
        <w:rPr>
          <w:noProof/>
          <w:szCs w:val="22"/>
          <w:shd w:val="clear" w:color="auto" w:fill="CCCCCC"/>
          <w:lang w:val="fr-FR"/>
        </w:rPr>
      </w:pPr>
    </w:p>
    <w:p w14:paraId="59D7895F" w14:textId="77777777" w:rsidR="00671DBB" w:rsidRPr="0089144E" w:rsidRDefault="00671DBB" w:rsidP="00C77A39">
      <w:pPr>
        <w:pStyle w:val="Standard"/>
        <w:pBdr>
          <w:top w:val="single" w:sz="4" w:space="1" w:color="auto"/>
          <w:left w:val="single" w:sz="4" w:space="4" w:color="auto"/>
          <w:bottom w:val="single" w:sz="4" w:space="0" w:color="auto"/>
          <w:right w:val="single" w:sz="4" w:space="4" w:color="auto"/>
        </w:pBdr>
        <w:spacing w:line="240" w:lineRule="auto"/>
        <w:rPr>
          <w:noProof/>
          <w:lang w:val="fr-FR"/>
        </w:rPr>
      </w:pPr>
      <w:r w:rsidRPr="009F16B6">
        <w:rPr>
          <w:b/>
          <w:noProof/>
          <w:lang w:val="fr-FR" w:bidi="fr-FR"/>
        </w:rPr>
        <w:t>17.</w:t>
      </w:r>
      <w:r w:rsidRPr="009F16B6">
        <w:rPr>
          <w:b/>
          <w:noProof/>
          <w:lang w:val="fr-FR" w:bidi="fr-FR"/>
        </w:rPr>
        <w:tab/>
        <w:t>IDENTIFIANT UNIQUE - CODE-BARRES 2D</w:t>
      </w:r>
    </w:p>
    <w:p w14:paraId="3CBDEEFC" w14:textId="77777777" w:rsidR="00671DBB" w:rsidRPr="006664B0" w:rsidRDefault="00671DBB" w:rsidP="00C77A39">
      <w:pPr>
        <w:pStyle w:val="Standard"/>
        <w:tabs>
          <w:tab w:val="clear" w:pos="567"/>
        </w:tabs>
        <w:spacing w:line="240" w:lineRule="auto"/>
        <w:rPr>
          <w:noProof/>
          <w:szCs w:val="22"/>
          <w:lang w:val="fr-FR"/>
        </w:rPr>
      </w:pPr>
    </w:p>
    <w:p w14:paraId="5D85FB7B" w14:textId="77777777" w:rsidR="00671DBB" w:rsidRPr="009F16B6" w:rsidRDefault="00671DBB" w:rsidP="00C77A39">
      <w:pPr>
        <w:pStyle w:val="Standard"/>
        <w:tabs>
          <w:tab w:val="clear" w:pos="567"/>
        </w:tabs>
        <w:spacing w:line="240" w:lineRule="auto"/>
        <w:rPr>
          <w:noProof/>
          <w:lang w:val="fr-FR"/>
        </w:rPr>
      </w:pPr>
    </w:p>
    <w:p w14:paraId="780D97E3" w14:textId="77777777" w:rsidR="00671DBB" w:rsidRPr="0089144E" w:rsidRDefault="00671DBB" w:rsidP="00C77A39">
      <w:pPr>
        <w:pStyle w:val="Standard"/>
        <w:pBdr>
          <w:top w:val="single" w:sz="4" w:space="1" w:color="auto"/>
          <w:left w:val="single" w:sz="4" w:space="4" w:color="auto"/>
          <w:bottom w:val="single" w:sz="4" w:space="0" w:color="auto"/>
          <w:right w:val="single" w:sz="4" w:space="4" w:color="auto"/>
        </w:pBdr>
        <w:tabs>
          <w:tab w:val="clear" w:pos="567"/>
          <w:tab w:val="left" w:pos="1134"/>
        </w:tabs>
        <w:spacing w:line="240" w:lineRule="auto"/>
        <w:rPr>
          <w:noProof/>
          <w:lang w:val="fr-FR"/>
        </w:rPr>
      </w:pPr>
      <w:r w:rsidRPr="009F16B6">
        <w:rPr>
          <w:b/>
          <w:noProof/>
          <w:lang w:val="fr-FR" w:bidi="fr-FR"/>
        </w:rPr>
        <w:t>18.</w:t>
      </w:r>
      <w:r w:rsidRPr="009F16B6">
        <w:rPr>
          <w:b/>
          <w:noProof/>
          <w:lang w:val="fr-FR" w:bidi="fr-FR"/>
        </w:rPr>
        <w:tab/>
        <w:t>IDENTIFIANT UNIQUE - DONNÉES LISIBLES PAR LES HUMAINS</w:t>
      </w:r>
    </w:p>
    <w:p w14:paraId="3C88E97C" w14:textId="77777777" w:rsidR="00671DBB" w:rsidRPr="009F16B6" w:rsidRDefault="00671DBB" w:rsidP="00C77A39">
      <w:pPr>
        <w:pStyle w:val="Standard"/>
        <w:tabs>
          <w:tab w:val="clear" w:pos="567"/>
        </w:tabs>
        <w:spacing w:line="240" w:lineRule="auto"/>
        <w:rPr>
          <w:noProof/>
          <w:lang w:val="fr-FR"/>
        </w:rPr>
      </w:pPr>
    </w:p>
    <w:p w14:paraId="6B720400" w14:textId="77777777" w:rsidR="00B64B2F" w:rsidRPr="009F16B6" w:rsidRDefault="00B64B2F" w:rsidP="00C77A39">
      <w:pPr>
        <w:pStyle w:val="Standard"/>
        <w:spacing w:line="240" w:lineRule="auto"/>
        <w:rPr>
          <w:noProof/>
          <w:szCs w:val="22"/>
          <w:shd w:val="clear" w:color="auto" w:fill="CCCCCC"/>
          <w:lang w:val="fr-FR"/>
        </w:rPr>
      </w:pPr>
    </w:p>
    <w:p w14:paraId="1010588F" w14:textId="77777777" w:rsidR="00FE401B" w:rsidRPr="0089144E" w:rsidRDefault="00A25442" w:rsidP="00C77A39">
      <w:pPr>
        <w:pStyle w:val="Standard"/>
        <w:spacing w:line="240" w:lineRule="auto"/>
        <w:rPr>
          <w:lang w:val="fr-FR"/>
        </w:rPr>
      </w:pPr>
      <w:r w:rsidRPr="009F16B6">
        <w:rPr>
          <w:b/>
          <w:lang w:val="fr-FR" w:bidi="fr-FR"/>
        </w:rPr>
        <w:br w:type="page"/>
      </w:r>
    </w:p>
    <w:p w14:paraId="5E22106F" w14:textId="77777777" w:rsidR="00FE401B" w:rsidRPr="0089144E" w:rsidRDefault="00FE401B" w:rsidP="00C77A39">
      <w:pPr>
        <w:pStyle w:val="Standard"/>
        <w:spacing w:line="240" w:lineRule="auto"/>
        <w:rPr>
          <w:noProof/>
          <w:lang w:val="fr-FR"/>
        </w:rPr>
      </w:pPr>
    </w:p>
    <w:p w14:paraId="5BDD4BCA" w14:textId="77777777" w:rsidR="00FE401B" w:rsidRPr="0089144E" w:rsidRDefault="00FE401B" w:rsidP="00C77A39">
      <w:pPr>
        <w:pStyle w:val="Standard"/>
        <w:spacing w:line="240" w:lineRule="auto"/>
        <w:rPr>
          <w:noProof/>
          <w:lang w:val="fr-FR"/>
        </w:rPr>
      </w:pPr>
    </w:p>
    <w:p w14:paraId="53B15993" w14:textId="77777777" w:rsidR="00FE401B" w:rsidRPr="0089144E" w:rsidRDefault="00FE401B" w:rsidP="00C77A39">
      <w:pPr>
        <w:pStyle w:val="Standard"/>
        <w:spacing w:line="240" w:lineRule="auto"/>
        <w:rPr>
          <w:noProof/>
          <w:lang w:val="fr-FR"/>
        </w:rPr>
      </w:pPr>
    </w:p>
    <w:p w14:paraId="55C64A65" w14:textId="77777777" w:rsidR="00FE401B" w:rsidRPr="0089144E" w:rsidRDefault="00FE401B" w:rsidP="00C77A39">
      <w:pPr>
        <w:pStyle w:val="Standard"/>
        <w:spacing w:line="240" w:lineRule="auto"/>
        <w:rPr>
          <w:noProof/>
          <w:lang w:val="fr-FR"/>
        </w:rPr>
      </w:pPr>
    </w:p>
    <w:p w14:paraId="3320F768" w14:textId="77777777" w:rsidR="00FE401B" w:rsidRPr="0089144E" w:rsidRDefault="00FE401B" w:rsidP="00C77A39">
      <w:pPr>
        <w:pStyle w:val="Standard"/>
        <w:spacing w:line="240" w:lineRule="auto"/>
        <w:rPr>
          <w:noProof/>
          <w:lang w:val="fr-FR"/>
        </w:rPr>
      </w:pPr>
    </w:p>
    <w:p w14:paraId="12C02E25" w14:textId="77777777" w:rsidR="00FE401B" w:rsidRPr="0089144E" w:rsidRDefault="00FE401B" w:rsidP="00C77A39">
      <w:pPr>
        <w:pStyle w:val="Standard"/>
        <w:spacing w:line="240" w:lineRule="auto"/>
        <w:rPr>
          <w:noProof/>
          <w:lang w:val="fr-FR"/>
        </w:rPr>
      </w:pPr>
    </w:p>
    <w:p w14:paraId="71B7015A" w14:textId="77777777" w:rsidR="00FE401B" w:rsidRPr="0089144E" w:rsidRDefault="00FE401B" w:rsidP="00C77A39">
      <w:pPr>
        <w:pStyle w:val="Standard"/>
        <w:spacing w:line="240" w:lineRule="auto"/>
        <w:rPr>
          <w:noProof/>
          <w:lang w:val="fr-FR"/>
        </w:rPr>
      </w:pPr>
    </w:p>
    <w:p w14:paraId="14BBD794" w14:textId="77777777" w:rsidR="00FE401B" w:rsidRPr="0089144E" w:rsidRDefault="00FE401B" w:rsidP="00C77A39">
      <w:pPr>
        <w:pStyle w:val="Standard"/>
        <w:spacing w:line="240" w:lineRule="auto"/>
        <w:rPr>
          <w:noProof/>
          <w:lang w:val="fr-FR"/>
        </w:rPr>
      </w:pPr>
    </w:p>
    <w:p w14:paraId="054A023D" w14:textId="77777777" w:rsidR="00FE401B" w:rsidRPr="0089144E" w:rsidRDefault="00FE401B" w:rsidP="00C77A39">
      <w:pPr>
        <w:pStyle w:val="Standard"/>
        <w:spacing w:line="240" w:lineRule="auto"/>
        <w:rPr>
          <w:noProof/>
          <w:lang w:val="fr-FR"/>
        </w:rPr>
      </w:pPr>
    </w:p>
    <w:p w14:paraId="03449DDA" w14:textId="77777777" w:rsidR="00FE401B" w:rsidRPr="0089144E" w:rsidRDefault="00FE401B" w:rsidP="00C77A39">
      <w:pPr>
        <w:pStyle w:val="Standard"/>
        <w:spacing w:line="240" w:lineRule="auto"/>
        <w:rPr>
          <w:noProof/>
          <w:lang w:val="fr-FR"/>
        </w:rPr>
      </w:pPr>
    </w:p>
    <w:p w14:paraId="7A6876CE" w14:textId="77777777" w:rsidR="00FE401B" w:rsidRPr="0089144E" w:rsidRDefault="00FE401B" w:rsidP="00C77A39">
      <w:pPr>
        <w:pStyle w:val="Standard"/>
        <w:spacing w:line="240" w:lineRule="auto"/>
        <w:rPr>
          <w:noProof/>
          <w:lang w:val="fr-FR"/>
        </w:rPr>
      </w:pPr>
    </w:p>
    <w:p w14:paraId="14A2A90A" w14:textId="77777777" w:rsidR="00FE401B" w:rsidRPr="0089144E" w:rsidRDefault="00FE401B" w:rsidP="00C77A39">
      <w:pPr>
        <w:pStyle w:val="Standard"/>
        <w:spacing w:line="240" w:lineRule="auto"/>
        <w:rPr>
          <w:noProof/>
          <w:lang w:val="fr-FR"/>
        </w:rPr>
      </w:pPr>
    </w:p>
    <w:p w14:paraId="3F3B93EA" w14:textId="77777777" w:rsidR="00FE401B" w:rsidRPr="0089144E" w:rsidRDefault="00FE401B" w:rsidP="00C77A39">
      <w:pPr>
        <w:pStyle w:val="Standard"/>
        <w:spacing w:line="240" w:lineRule="auto"/>
        <w:rPr>
          <w:noProof/>
          <w:lang w:val="fr-FR"/>
        </w:rPr>
      </w:pPr>
    </w:p>
    <w:p w14:paraId="6BA64315" w14:textId="77777777" w:rsidR="00FE401B" w:rsidRPr="0089144E" w:rsidRDefault="00FE401B" w:rsidP="00C77A39">
      <w:pPr>
        <w:pStyle w:val="Standard"/>
        <w:spacing w:line="240" w:lineRule="auto"/>
        <w:rPr>
          <w:noProof/>
          <w:lang w:val="fr-FR"/>
        </w:rPr>
      </w:pPr>
    </w:p>
    <w:p w14:paraId="64687CFB" w14:textId="77777777" w:rsidR="00FE401B" w:rsidRPr="0089144E" w:rsidRDefault="00FE401B" w:rsidP="00C77A39">
      <w:pPr>
        <w:pStyle w:val="Standard"/>
        <w:spacing w:line="240" w:lineRule="auto"/>
        <w:rPr>
          <w:noProof/>
          <w:lang w:val="fr-FR"/>
        </w:rPr>
      </w:pPr>
    </w:p>
    <w:p w14:paraId="178F88DF" w14:textId="77777777" w:rsidR="00FE401B" w:rsidRPr="0089144E" w:rsidRDefault="00FE401B" w:rsidP="00C77A39">
      <w:pPr>
        <w:pStyle w:val="Standard"/>
        <w:spacing w:line="240" w:lineRule="auto"/>
        <w:rPr>
          <w:noProof/>
          <w:lang w:val="fr-FR"/>
        </w:rPr>
      </w:pPr>
    </w:p>
    <w:p w14:paraId="788284C3" w14:textId="77777777" w:rsidR="00FE401B" w:rsidRPr="0089144E" w:rsidRDefault="00FE401B" w:rsidP="00C77A39">
      <w:pPr>
        <w:pStyle w:val="Standard"/>
        <w:spacing w:line="240" w:lineRule="auto"/>
        <w:rPr>
          <w:noProof/>
          <w:lang w:val="fr-FR"/>
        </w:rPr>
      </w:pPr>
    </w:p>
    <w:p w14:paraId="422C1E0F" w14:textId="77777777" w:rsidR="00FE401B" w:rsidRPr="0089144E" w:rsidRDefault="00FE401B" w:rsidP="00C77A39">
      <w:pPr>
        <w:pStyle w:val="Standard"/>
        <w:spacing w:line="240" w:lineRule="auto"/>
        <w:rPr>
          <w:noProof/>
          <w:lang w:val="fr-FR"/>
        </w:rPr>
      </w:pPr>
    </w:p>
    <w:p w14:paraId="3189EA9C" w14:textId="77777777" w:rsidR="00FE401B" w:rsidRPr="0089144E" w:rsidRDefault="00FE401B" w:rsidP="00C77A39">
      <w:pPr>
        <w:pStyle w:val="Standard"/>
        <w:spacing w:line="240" w:lineRule="auto"/>
        <w:rPr>
          <w:noProof/>
          <w:lang w:val="fr-FR"/>
        </w:rPr>
      </w:pPr>
    </w:p>
    <w:p w14:paraId="12FA2F40" w14:textId="77777777" w:rsidR="00FE401B" w:rsidRPr="0089144E" w:rsidRDefault="00FE401B" w:rsidP="00C77A39">
      <w:pPr>
        <w:pStyle w:val="Standard"/>
        <w:spacing w:line="240" w:lineRule="auto"/>
        <w:rPr>
          <w:noProof/>
          <w:lang w:val="fr-FR"/>
        </w:rPr>
      </w:pPr>
    </w:p>
    <w:p w14:paraId="22F37628" w14:textId="77777777" w:rsidR="00FE401B" w:rsidRDefault="00FE401B" w:rsidP="00C77A39">
      <w:pPr>
        <w:pStyle w:val="Standard"/>
        <w:spacing w:line="240" w:lineRule="auto"/>
        <w:rPr>
          <w:noProof/>
          <w:lang w:val="fr-FR"/>
        </w:rPr>
      </w:pPr>
    </w:p>
    <w:p w14:paraId="71089014" w14:textId="77777777" w:rsidR="009C3C1C" w:rsidRPr="0089144E" w:rsidRDefault="009C3C1C" w:rsidP="00C77A39">
      <w:pPr>
        <w:pStyle w:val="Standard"/>
        <w:spacing w:line="240" w:lineRule="auto"/>
        <w:rPr>
          <w:noProof/>
          <w:lang w:val="fr-FR"/>
        </w:rPr>
      </w:pPr>
    </w:p>
    <w:p w14:paraId="708C4E44" w14:textId="77777777" w:rsidR="00FE401B" w:rsidRPr="0089144E" w:rsidRDefault="00FE401B" w:rsidP="00C77A39">
      <w:pPr>
        <w:pStyle w:val="Standard"/>
        <w:spacing w:line="240" w:lineRule="auto"/>
        <w:rPr>
          <w:noProof/>
          <w:lang w:val="fr-FR"/>
        </w:rPr>
      </w:pPr>
    </w:p>
    <w:p w14:paraId="51A38269" w14:textId="77777777" w:rsidR="00812D16" w:rsidRPr="009F16B6" w:rsidRDefault="00812D16" w:rsidP="00C77A39">
      <w:pPr>
        <w:pStyle w:val="Standard"/>
        <w:spacing w:line="240" w:lineRule="auto"/>
        <w:jc w:val="center"/>
        <w:outlineLvl w:val="0"/>
        <w:rPr>
          <w:b/>
          <w:noProof/>
          <w:lang w:val="fr-FR"/>
        </w:rPr>
      </w:pPr>
      <w:r w:rsidRPr="009F16B6">
        <w:rPr>
          <w:b/>
          <w:noProof/>
          <w:lang w:val="fr-FR" w:bidi="fr-FR"/>
        </w:rPr>
        <w:t>B. NOTICE</w:t>
      </w:r>
    </w:p>
    <w:p w14:paraId="08CECBCB" w14:textId="77777777" w:rsidR="00812D16" w:rsidRPr="009F16B6" w:rsidRDefault="00A25442" w:rsidP="00C77A39">
      <w:pPr>
        <w:pStyle w:val="Standard"/>
        <w:tabs>
          <w:tab w:val="clear" w:pos="567"/>
        </w:tabs>
        <w:spacing w:line="240" w:lineRule="auto"/>
        <w:jc w:val="center"/>
        <w:rPr>
          <w:noProof/>
          <w:lang w:val="fr-FR"/>
        </w:rPr>
      </w:pPr>
      <w:r w:rsidRPr="009F16B6">
        <w:rPr>
          <w:noProof/>
          <w:szCs w:val="22"/>
          <w:lang w:val="fr-FR" w:bidi="fr-FR"/>
        </w:rPr>
        <w:br w:type="page"/>
      </w:r>
      <w:r w:rsidR="00812D16" w:rsidRPr="009F16B6">
        <w:rPr>
          <w:b/>
          <w:noProof/>
          <w:lang w:val="fr-FR" w:bidi="fr-FR"/>
        </w:rPr>
        <w:lastRenderedPageBreak/>
        <w:t>Notice : Information du patient</w:t>
      </w:r>
    </w:p>
    <w:p w14:paraId="006CCF77" w14:textId="77777777" w:rsidR="00812D16" w:rsidRPr="009F16B6" w:rsidRDefault="00812D16" w:rsidP="00C77A39">
      <w:pPr>
        <w:pStyle w:val="Standard"/>
        <w:numPr>
          <w:ilvl w:val="12"/>
          <w:numId w:val="0"/>
        </w:numPr>
        <w:shd w:val="clear" w:color="auto" w:fill="FFFFFF"/>
        <w:tabs>
          <w:tab w:val="clear" w:pos="567"/>
        </w:tabs>
        <w:spacing w:line="240" w:lineRule="auto"/>
        <w:jc w:val="center"/>
        <w:rPr>
          <w:noProof/>
          <w:lang w:val="fr-FR"/>
        </w:rPr>
      </w:pPr>
    </w:p>
    <w:p w14:paraId="695FBBDB" w14:textId="77777777" w:rsidR="00812D16" w:rsidRPr="00DC2439" w:rsidRDefault="007A69B6" w:rsidP="00C77A39">
      <w:pPr>
        <w:pStyle w:val="Standard"/>
        <w:tabs>
          <w:tab w:val="left" w:pos="993"/>
        </w:tabs>
        <w:spacing w:line="240" w:lineRule="auto"/>
        <w:jc w:val="center"/>
        <w:rPr>
          <w:noProof/>
          <w:lang w:val="fr-FR"/>
        </w:rPr>
      </w:pPr>
      <w:r w:rsidRPr="009F16B6">
        <w:rPr>
          <w:b/>
          <w:noProof/>
          <w:lang w:val="fr-FR" w:bidi="fr-FR"/>
        </w:rPr>
        <w:t>LysaKare 25 g/25 g solution pour perfusion</w:t>
      </w:r>
    </w:p>
    <w:p w14:paraId="18B6A02C" w14:textId="77777777" w:rsidR="00DC2439" w:rsidRDefault="005B4EB9" w:rsidP="00C77A39">
      <w:pPr>
        <w:pStyle w:val="Standard"/>
        <w:numPr>
          <w:ilvl w:val="12"/>
          <w:numId w:val="0"/>
        </w:numPr>
        <w:tabs>
          <w:tab w:val="clear" w:pos="567"/>
        </w:tabs>
        <w:spacing w:line="240" w:lineRule="auto"/>
        <w:jc w:val="center"/>
        <w:rPr>
          <w:noProof/>
          <w:szCs w:val="22"/>
          <w:lang w:val="fr-FR" w:bidi="fr-FR"/>
        </w:rPr>
      </w:pPr>
      <w:r w:rsidRPr="009F16B6">
        <w:rPr>
          <w:noProof/>
          <w:szCs w:val="22"/>
          <w:lang w:val="fr-FR" w:bidi="fr-FR"/>
        </w:rPr>
        <w:t xml:space="preserve">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 xml:space="preserve">arginine/chlorhydrate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lysine</w:t>
      </w:r>
    </w:p>
    <w:p w14:paraId="312B6E3C" w14:textId="77777777" w:rsidR="00812D16" w:rsidRPr="009F16B6" w:rsidRDefault="00812D16" w:rsidP="00C77A39">
      <w:pPr>
        <w:pStyle w:val="Standard"/>
        <w:tabs>
          <w:tab w:val="clear" w:pos="567"/>
        </w:tabs>
        <w:spacing w:line="240" w:lineRule="auto"/>
        <w:rPr>
          <w:noProof/>
          <w:lang w:val="fr-FR"/>
        </w:rPr>
      </w:pPr>
    </w:p>
    <w:p w14:paraId="6A795879" w14:textId="77777777" w:rsidR="00812D16" w:rsidRPr="009F16B6" w:rsidRDefault="00812D16" w:rsidP="00C77A39">
      <w:pPr>
        <w:pStyle w:val="Standard"/>
        <w:tabs>
          <w:tab w:val="clear" w:pos="567"/>
        </w:tabs>
        <w:suppressAutoHyphens/>
        <w:spacing w:line="240" w:lineRule="auto"/>
        <w:rPr>
          <w:noProof/>
          <w:lang w:val="fr-FR"/>
        </w:rPr>
      </w:pPr>
      <w:r w:rsidRPr="009F16B6">
        <w:rPr>
          <w:b/>
          <w:noProof/>
          <w:lang w:val="fr-FR" w:bidi="fr-FR"/>
        </w:rPr>
        <w:t>Veuillez lire attentivement cette notice avant d’utiliser ce médicament car elle contient des informations importantes pour vous.</w:t>
      </w:r>
    </w:p>
    <w:p w14:paraId="4C441C68" w14:textId="77777777" w:rsidR="00DC2439" w:rsidRDefault="00812D16" w:rsidP="00C77A39">
      <w:pPr>
        <w:pStyle w:val="Standard"/>
        <w:numPr>
          <w:ilvl w:val="0"/>
          <w:numId w:val="3"/>
        </w:numPr>
        <w:tabs>
          <w:tab w:val="clear" w:pos="567"/>
        </w:tabs>
        <w:spacing w:line="240" w:lineRule="auto"/>
        <w:ind w:left="567" w:right="-2" w:hanging="567"/>
        <w:rPr>
          <w:noProof/>
          <w:lang w:val="fr-FR" w:bidi="fr-FR"/>
        </w:rPr>
      </w:pPr>
      <w:r w:rsidRPr="009F16B6">
        <w:rPr>
          <w:noProof/>
          <w:lang w:val="fr-FR" w:bidi="fr-FR"/>
        </w:rPr>
        <w:t>Gardez cette notice. Vous pourriez avoir besoin de la relire.</w:t>
      </w:r>
    </w:p>
    <w:p w14:paraId="6C02A4AF" w14:textId="77777777" w:rsidR="00812D16" w:rsidRPr="009F16B6" w:rsidRDefault="00812D16" w:rsidP="00C77A39">
      <w:pPr>
        <w:pStyle w:val="Standard"/>
        <w:numPr>
          <w:ilvl w:val="0"/>
          <w:numId w:val="3"/>
        </w:numPr>
        <w:tabs>
          <w:tab w:val="clear" w:pos="567"/>
        </w:tabs>
        <w:spacing w:line="240" w:lineRule="auto"/>
        <w:ind w:left="567" w:right="-2" w:hanging="567"/>
        <w:rPr>
          <w:noProof/>
          <w:lang w:val="fr-FR"/>
        </w:rPr>
      </w:pPr>
      <w:r w:rsidRPr="009F16B6">
        <w:rPr>
          <w:noProof/>
          <w:lang w:val="fr-FR" w:bidi="fr-FR"/>
        </w:rPr>
        <w:t>Si vous avez d’autres questions, interrogez votre médecin.</w:t>
      </w:r>
    </w:p>
    <w:p w14:paraId="3C74C4C9" w14:textId="77777777" w:rsidR="00812D16" w:rsidRPr="009F16B6" w:rsidRDefault="00812D16" w:rsidP="00C77A39">
      <w:pPr>
        <w:pStyle w:val="Standard"/>
        <w:numPr>
          <w:ilvl w:val="0"/>
          <w:numId w:val="3"/>
        </w:numPr>
        <w:spacing w:line="240" w:lineRule="auto"/>
        <w:ind w:left="567" w:hanging="567"/>
        <w:rPr>
          <w:lang w:val="fr-FR"/>
        </w:rPr>
      </w:pPr>
      <w:r w:rsidRPr="009F16B6">
        <w:rPr>
          <w:noProof/>
          <w:lang w:val="fr-FR" w:bidi="fr-FR"/>
        </w:rPr>
        <w:t>Si vous ressentez un quelconque effet indésirable, parlez-en à votre médecin. Ceci s’applique aussi à tout effet indésirable qui ne serait pas mentionné dans cette notice. Voir rubrique 4.</w:t>
      </w:r>
    </w:p>
    <w:p w14:paraId="66AE2C8F" w14:textId="77777777" w:rsidR="00812D16" w:rsidRPr="009F16B6" w:rsidRDefault="00812D16" w:rsidP="00C77A39">
      <w:pPr>
        <w:pStyle w:val="Standard"/>
        <w:tabs>
          <w:tab w:val="clear" w:pos="567"/>
        </w:tabs>
        <w:spacing w:line="240" w:lineRule="auto"/>
        <w:ind w:right="-2"/>
        <w:rPr>
          <w:noProof/>
          <w:lang w:val="fr-FR"/>
        </w:rPr>
      </w:pPr>
    </w:p>
    <w:p w14:paraId="42F0461C" w14:textId="77777777" w:rsidR="00812D16" w:rsidRPr="00DC2439" w:rsidRDefault="00812D16" w:rsidP="00C77A39">
      <w:pPr>
        <w:pStyle w:val="Standard"/>
        <w:keepNext/>
        <w:numPr>
          <w:ilvl w:val="12"/>
          <w:numId w:val="0"/>
        </w:numPr>
        <w:tabs>
          <w:tab w:val="clear" w:pos="567"/>
        </w:tabs>
        <w:spacing w:line="240" w:lineRule="auto"/>
        <w:ind w:right="-2"/>
        <w:rPr>
          <w:noProof/>
          <w:lang w:val="fr-FR"/>
        </w:rPr>
      </w:pPr>
      <w:r w:rsidRPr="009F16B6">
        <w:rPr>
          <w:b/>
          <w:noProof/>
          <w:lang w:val="fr-FR" w:bidi="fr-FR"/>
        </w:rPr>
        <w:t>Que contient cette notice ?</w:t>
      </w:r>
    </w:p>
    <w:p w14:paraId="16BE8A0C" w14:textId="77777777" w:rsidR="00DC2439" w:rsidRDefault="00812D16" w:rsidP="00C77A39">
      <w:pPr>
        <w:pStyle w:val="Standard"/>
        <w:keepNext/>
        <w:numPr>
          <w:ilvl w:val="12"/>
          <w:numId w:val="0"/>
        </w:numPr>
        <w:spacing w:line="240" w:lineRule="auto"/>
        <w:ind w:right="-29"/>
        <w:rPr>
          <w:noProof/>
          <w:lang w:val="fr-FR" w:bidi="fr-FR"/>
        </w:rPr>
      </w:pPr>
      <w:r w:rsidRPr="009F16B6">
        <w:rPr>
          <w:noProof/>
          <w:lang w:val="fr-FR" w:bidi="fr-FR"/>
        </w:rPr>
        <w:t>1.</w:t>
      </w:r>
      <w:r w:rsidRPr="009F16B6">
        <w:rPr>
          <w:noProof/>
          <w:lang w:val="fr-FR" w:bidi="fr-FR"/>
        </w:rPr>
        <w:tab/>
        <w:t>Qu’est-ce que LysaKare et dans quel cas est-il utilisé</w:t>
      </w:r>
    </w:p>
    <w:p w14:paraId="26C2BB16" w14:textId="337ABC02" w:rsidR="00DC2439" w:rsidRDefault="00812D16" w:rsidP="00C77A39">
      <w:pPr>
        <w:pStyle w:val="Standard"/>
        <w:keepNext/>
        <w:numPr>
          <w:ilvl w:val="12"/>
          <w:numId w:val="0"/>
        </w:numPr>
        <w:spacing w:line="240" w:lineRule="auto"/>
        <w:ind w:right="-29"/>
        <w:rPr>
          <w:noProof/>
          <w:lang w:val="fr-FR" w:bidi="fr-FR"/>
        </w:rPr>
      </w:pPr>
      <w:r w:rsidRPr="009F16B6">
        <w:rPr>
          <w:noProof/>
          <w:lang w:val="fr-FR" w:bidi="fr-FR"/>
        </w:rPr>
        <w:t>2.</w:t>
      </w:r>
      <w:r w:rsidRPr="009F16B6">
        <w:rPr>
          <w:noProof/>
          <w:lang w:val="fr-FR" w:bidi="fr-FR"/>
        </w:rPr>
        <w:tab/>
        <w:t xml:space="preserve">Quelles sont les informations à connaître avant </w:t>
      </w:r>
      <w:r w:rsidR="00A34FA9">
        <w:rPr>
          <w:noProof/>
          <w:lang w:val="fr-FR" w:bidi="fr-FR"/>
        </w:rPr>
        <w:t>de recevoir</w:t>
      </w:r>
      <w:r w:rsidR="001441AB">
        <w:rPr>
          <w:noProof/>
          <w:lang w:val="fr-FR" w:bidi="fr-FR"/>
        </w:rPr>
        <w:t xml:space="preserve"> </w:t>
      </w:r>
      <w:r w:rsidRPr="009F16B6">
        <w:rPr>
          <w:noProof/>
          <w:lang w:val="fr-FR" w:bidi="fr-FR"/>
        </w:rPr>
        <w:t>LysaKare</w:t>
      </w:r>
    </w:p>
    <w:p w14:paraId="179014D6" w14:textId="068B5546" w:rsidR="00DC2439" w:rsidRDefault="00647CD0" w:rsidP="00C77A39">
      <w:pPr>
        <w:pStyle w:val="Standard"/>
        <w:keepNext/>
        <w:numPr>
          <w:ilvl w:val="12"/>
          <w:numId w:val="0"/>
        </w:numPr>
        <w:spacing w:line="240" w:lineRule="auto"/>
        <w:ind w:right="-29"/>
        <w:rPr>
          <w:noProof/>
          <w:lang w:val="fr-FR" w:bidi="fr-FR"/>
        </w:rPr>
      </w:pPr>
      <w:r w:rsidRPr="009F16B6">
        <w:rPr>
          <w:noProof/>
          <w:lang w:val="fr-FR" w:bidi="fr-FR"/>
        </w:rPr>
        <w:t>3.</w:t>
      </w:r>
      <w:r w:rsidRPr="009F16B6">
        <w:rPr>
          <w:noProof/>
          <w:lang w:val="fr-FR" w:bidi="fr-FR"/>
        </w:rPr>
        <w:tab/>
        <w:t xml:space="preserve">Comment </w:t>
      </w:r>
      <w:r w:rsidR="006B2139">
        <w:rPr>
          <w:noProof/>
          <w:lang w:val="fr-FR" w:bidi="fr-FR"/>
        </w:rPr>
        <w:t>utiliser</w:t>
      </w:r>
      <w:r w:rsidR="006B2139" w:rsidRPr="009F16B6">
        <w:rPr>
          <w:noProof/>
          <w:lang w:val="fr-FR" w:bidi="fr-FR"/>
        </w:rPr>
        <w:t xml:space="preserve"> </w:t>
      </w:r>
      <w:r w:rsidRPr="009F16B6">
        <w:rPr>
          <w:noProof/>
          <w:lang w:val="fr-FR" w:bidi="fr-FR"/>
        </w:rPr>
        <w:t>LysaKare</w:t>
      </w:r>
    </w:p>
    <w:p w14:paraId="0D7C010E" w14:textId="77777777" w:rsidR="00812D16" w:rsidRPr="009F16B6" w:rsidRDefault="00812D16" w:rsidP="00C77A39">
      <w:pPr>
        <w:pStyle w:val="Standard"/>
        <w:keepNext/>
        <w:numPr>
          <w:ilvl w:val="12"/>
          <w:numId w:val="0"/>
        </w:numPr>
        <w:spacing w:line="240" w:lineRule="auto"/>
        <w:ind w:right="-29"/>
        <w:rPr>
          <w:noProof/>
          <w:lang w:val="fr-FR"/>
        </w:rPr>
      </w:pPr>
      <w:r w:rsidRPr="009F16B6">
        <w:rPr>
          <w:noProof/>
          <w:lang w:val="fr-FR" w:bidi="fr-FR"/>
        </w:rPr>
        <w:t>4.</w:t>
      </w:r>
      <w:r w:rsidRPr="009F16B6">
        <w:rPr>
          <w:noProof/>
          <w:lang w:val="fr-FR" w:bidi="fr-FR"/>
        </w:rPr>
        <w:tab/>
        <w:t>Quels sont le</w:t>
      </w:r>
      <w:r w:rsidR="00BF59DB" w:rsidRPr="009F16B6">
        <w:rPr>
          <w:noProof/>
          <w:lang w:val="fr-FR" w:bidi="fr-FR"/>
        </w:rPr>
        <w:t>s effets indésirables éventuels ?</w:t>
      </w:r>
    </w:p>
    <w:p w14:paraId="6941291C" w14:textId="77777777" w:rsidR="00F9016F" w:rsidRPr="009F16B6" w:rsidRDefault="00F9016F" w:rsidP="00C77A39">
      <w:pPr>
        <w:pStyle w:val="Standard"/>
        <w:keepNext/>
        <w:spacing w:line="240" w:lineRule="auto"/>
        <w:ind w:right="-29"/>
        <w:rPr>
          <w:noProof/>
          <w:lang w:val="fr-FR"/>
        </w:rPr>
      </w:pPr>
      <w:r w:rsidRPr="009F16B6">
        <w:rPr>
          <w:noProof/>
          <w:lang w:val="fr-FR" w:bidi="fr-FR"/>
        </w:rPr>
        <w:t>5.</w:t>
      </w:r>
      <w:r w:rsidRPr="009F16B6">
        <w:rPr>
          <w:noProof/>
          <w:lang w:val="fr-FR" w:bidi="fr-FR"/>
        </w:rPr>
        <w:tab/>
        <w:t>Comment conserver LysaKare</w:t>
      </w:r>
    </w:p>
    <w:p w14:paraId="03D30BC4" w14:textId="77777777" w:rsidR="00812D16" w:rsidRPr="009F16B6" w:rsidRDefault="00812D16" w:rsidP="00C77A39">
      <w:pPr>
        <w:pStyle w:val="Standard"/>
        <w:spacing w:line="240" w:lineRule="auto"/>
        <w:ind w:right="-29"/>
        <w:rPr>
          <w:noProof/>
          <w:lang w:val="fr-FR"/>
        </w:rPr>
      </w:pPr>
      <w:r w:rsidRPr="009F16B6">
        <w:rPr>
          <w:noProof/>
          <w:lang w:val="fr-FR" w:bidi="fr-FR"/>
        </w:rPr>
        <w:t>6.</w:t>
      </w:r>
      <w:r w:rsidRPr="009F16B6">
        <w:rPr>
          <w:noProof/>
          <w:lang w:val="fr-FR" w:bidi="fr-FR"/>
        </w:rPr>
        <w:tab/>
        <w:t>Contenu de l’emballage et autres informations</w:t>
      </w:r>
    </w:p>
    <w:p w14:paraId="52770397" w14:textId="77777777" w:rsidR="00144B27" w:rsidRPr="009F16B6" w:rsidRDefault="00144B27" w:rsidP="00C77A39">
      <w:pPr>
        <w:pStyle w:val="Standard"/>
        <w:numPr>
          <w:ilvl w:val="12"/>
          <w:numId w:val="0"/>
        </w:numPr>
        <w:tabs>
          <w:tab w:val="clear" w:pos="567"/>
        </w:tabs>
        <w:spacing w:line="240" w:lineRule="auto"/>
        <w:rPr>
          <w:noProof/>
          <w:szCs w:val="22"/>
          <w:lang w:val="fr-FR"/>
        </w:rPr>
      </w:pPr>
    </w:p>
    <w:p w14:paraId="3AD1AA32" w14:textId="77777777" w:rsidR="004859D4" w:rsidRPr="009F16B6" w:rsidRDefault="004859D4" w:rsidP="00C77A39">
      <w:pPr>
        <w:pStyle w:val="Standard"/>
        <w:numPr>
          <w:ilvl w:val="12"/>
          <w:numId w:val="0"/>
        </w:numPr>
        <w:tabs>
          <w:tab w:val="clear" w:pos="567"/>
        </w:tabs>
        <w:spacing w:line="240" w:lineRule="auto"/>
        <w:rPr>
          <w:noProof/>
          <w:szCs w:val="22"/>
          <w:lang w:val="fr-FR"/>
        </w:rPr>
      </w:pPr>
    </w:p>
    <w:p w14:paraId="187B210D" w14:textId="77777777" w:rsidR="009B6496" w:rsidRPr="00DC2439" w:rsidRDefault="00F9016F" w:rsidP="00C77A39">
      <w:pPr>
        <w:pStyle w:val="Standard"/>
        <w:keepNext/>
        <w:spacing w:line="240" w:lineRule="auto"/>
        <w:ind w:right="-2"/>
        <w:rPr>
          <w:noProof/>
          <w:szCs w:val="22"/>
          <w:lang w:val="fr-FR"/>
        </w:rPr>
      </w:pPr>
      <w:r w:rsidRPr="009F16B6">
        <w:rPr>
          <w:b/>
          <w:noProof/>
          <w:szCs w:val="22"/>
          <w:lang w:val="fr-FR" w:bidi="fr-FR"/>
        </w:rPr>
        <w:t>1.</w:t>
      </w:r>
      <w:r w:rsidRPr="009F16B6">
        <w:rPr>
          <w:b/>
          <w:noProof/>
          <w:szCs w:val="22"/>
          <w:lang w:val="fr-FR" w:bidi="fr-FR"/>
        </w:rPr>
        <w:tab/>
        <w:t>Qu’est-ce que LysaKare et dans quel cas est-il utilisé</w:t>
      </w:r>
    </w:p>
    <w:p w14:paraId="46AF9DE1" w14:textId="77777777" w:rsidR="003E35CE" w:rsidRPr="00DC2439" w:rsidRDefault="003E35CE" w:rsidP="00C77A39">
      <w:pPr>
        <w:pStyle w:val="Standard"/>
        <w:keepNext/>
        <w:spacing w:line="240" w:lineRule="auto"/>
        <w:ind w:right="-2"/>
        <w:rPr>
          <w:noProof/>
          <w:szCs w:val="22"/>
          <w:lang w:val="fr-FR"/>
        </w:rPr>
      </w:pPr>
    </w:p>
    <w:p w14:paraId="5A489661" w14:textId="77777777" w:rsidR="00DC2439" w:rsidRPr="00DC2439" w:rsidRDefault="003E35CE" w:rsidP="00C77A39">
      <w:pPr>
        <w:pStyle w:val="Standard"/>
        <w:keepNext/>
        <w:spacing w:line="240" w:lineRule="auto"/>
        <w:ind w:right="-2"/>
        <w:rPr>
          <w:noProof/>
          <w:szCs w:val="22"/>
          <w:lang w:val="fr-FR" w:bidi="fr-FR"/>
        </w:rPr>
      </w:pPr>
      <w:r w:rsidRPr="009F16B6">
        <w:rPr>
          <w:b/>
          <w:noProof/>
          <w:szCs w:val="22"/>
          <w:lang w:val="fr-FR" w:bidi="fr-FR"/>
        </w:rPr>
        <w:t>Qu’est-ce que LysaKare ?</w:t>
      </w:r>
    </w:p>
    <w:p w14:paraId="2DBDF8AE" w14:textId="77777777" w:rsidR="003E35CE" w:rsidRPr="009F16B6" w:rsidRDefault="00563696" w:rsidP="00C77A39">
      <w:pPr>
        <w:pStyle w:val="Standard"/>
        <w:tabs>
          <w:tab w:val="clear" w:pos="567"/>
        </w:tabs>
        <w:spacing w:line="240" w:lineRule="auto"/>
        <w:ind w:right="-2"/>
        <w:rPr>
          <w:noProof/>
          <w:lang w:val="fr-FR"/>
        </w:rPr>
      </w:pPr>
      <w:r w:rsidRPr="009F16B6">
        <w:rPr>
          <w:noProof/>
          <w:lang w:val="fr-FR" w:bidi="fr-FR"/>
        </w:rPr>
        <w:t>LysaKare contient deux substances actives, l’arginine et la lysine, qui sont deux acides aminés différents. Elles appartiennent à un groupe de médicaments utilisés pour soulager les effets secondaires des médicaments anticancéreux.</w:t>
      </w:r>
    </w:p>
    <w:p w14:paraId="6BFA0533" w14:textId="77777777" w:rsidR="003E35CE" w:rsidRPr="009F16B6" w:rsidRDefault="003E35CE" w:rsidP="00C77A39">
      <w:pPr>
        <w:pStyle w:val="Standard"/>
        <w:tabs>
          <w:tab w:val="clear" w:pos="567"/>
        </w:tabs>
        <w:spacing w:line="240" w:lineRule="auto"/>
        <w:ind w:right="-2"/>
        <w:rPr>
          <w:noProof/>
          <w:lang w:val="fr-FR"/>
        </w:rPr>
      </w:pPr>
    </w:p>
    <w:p w14:paraId="71A65522" w14:textId="77777777" w:rsidR="003E35CE" w:rsidRPr="00DC2439" w:rsidRDefault="003E35CE" w:rsidP="00C77A39">
      <w:pPr>
        <w:pStyle w:val="Standard"/>
        <w:keepNext/>
        <w:tabs>
          <w:tab w:val="clear" w:pos="567"/>
        </w:tabs>
        <w:spacing w:line="240" w:lineRule="auto"/>
        <w:ind w:right="-2"/>
        <w:rPr>
          <w:noProof/>
          <w:lang w:val="fr-FR"/>
        </w:rPr>
      </w:pPr>
      <w:r w:rsidRPr="009F16B6">
        <w:rPr>
          <w:b/>
          <w:noProof/>
          <w:lang w:val="fr-FR" w:bidi="fr-FR"/>
        </w:rPr>
        <w:t>Dans quel cas LysaKare est-il utilisé ?</w:t>
      </w:r>
    </w:p>
    <w:p w14:paraId="151CF0DD" w14:textId="77777777" w:rsidR="00647CD0" w:rsidRPr="009F16B6" w:rsidRDefault="00563696" w:rsidP="00C77A39">
      <w:pPr>
        <w:pStyle w:val="Standard"/>
        <w:tabs>
          <w:tab w:val="clear" w:pos="567"/>
        </w:tabs>
        <w:spacing w:line="240" w:lineRule="auto"/>
        <w:ind w:right="-2"/>
        <w:rPr>
          <w:noProof/>
          <w:lang w:val="fr-FR"/>
        </w:rPr>
      </w:pPr>
      <w:r w:rsidRPr="009F16B6">
        <w:rPr>
          <w:noProof/>
          <w:lang w:val="fr-FR" w:bidi="fr-FR"/>
        </w:rPr>
        <w:t>LysaKare est utilisé chez les patients adultes pour protéger les reins des rayonnements non nécessaires pendant le traitement par Lutathera (lutécium (</w:t>
      </w:r>
      <w:r w:rsidRPr="009F16B6">
        <w:rPr>
          <w:noProof/>
          <w:vertAlign w:val="superscript"/>
          <w:lang w:val="fr-FR" w:bidi="fr-FR"/>
        </w:rPr>
        <w:t>177</w:t>
      </w:r>
      <w:r w:rsidRPr="009F16B6">
        <w:rPr>
          <w:noProof/>
          <w:lang w:val="fr-FR" w:bidi="fr-FR"/>
        </w:rPr>
        <w:t>Lu) oxodotréotide), un médicament radioactif utilisé pour traiter certaines tumeurs.</w:t>
      </w:r>
    </w:p>
    <w:p w14:paraId="12511D56" w14:textId="77777777" w:rsidR="00144B27" w:rsidRPr="009F16B6" w:rsidRDefault="00144B27" w:rsidP="00C77A39">
      <w:pPr>
        <w:pStyle w:val="Standard"/>
        <w:tabs>
          <w:tab w:val="clear" w:pos="567"/>
        </w:tabs>
        <w:spacing w:line="240" w:lineRule="auto"/>
        <w:ind w:right="-2"/>
        <w:rPr>
          <w:noProof/>
          <w:szCs w:val="22"/>
          <w:lang w:val="fr-FR"/>
        </w:rPr>
      </w:pPr>
    </w:p>
    <w:p w14:paraId="4CDF37EB" w14:textId="77777777" w:rsidR="004859D4" w:rsidRPr="009F16B6" w:rsidRDefault="004859D4" w:rsidP="00C77A39">
      <w:pPr>
        <w:pStyle w:val="Standard"/>
        <w:tabs>
          <w:tab w:val="clear" w:pos="567"/>
        </w:tabs>
        <w:spacing w:line="240" w:lineRule="auto"/>
        <w:ind w:right="-2"/>
        <w:rPr>
          <w:noProof/>
          <w:szCs w:val="22"/>
          <w:lang w:val="fr-FR"/>
        </w:rPr>
      </w:pPr>
    </w:p>
    <w:p w14:paraId="2A711DBF" w14:textId="2A5308EA" w:rsidR="009B6496" w:rsidRPr="009F16B6" w:rsidRDefault="00F9016F" w:rsidP="00C77A39">
      <w:pPr>
        <w:pStyle w:val="Standard"/>
        <w:keepNext/>
        <w:spacing w:line="240" w:lineRule="auto"/>
        <w:ind w:right="-2"/>
        <w:rPr>
          <w:noProof/>
          <w:lang w:val="fr-FR"/>
        </w:rPr>
      </w:pPr>
      <w:r w:rsidRPr="009F16B6">
        <w:rPr>
          <w:b/>
          <w:noProof/>
          <w:lang w:val="fr-FR" w:bidi="fr-FR"/>
        </w:rPr>
        <w:t>2.</w:t>
      </w:r>
      <w:r w:rsidRPr="009F16B6">
        <w:rPr>
          <w:b/>
          <w:noProof/>
          <w:lang w:val="fr-FR" w:bidi="fr-FR"/>
        </w:rPr>
        <w:tab/>
        <w:t>Quelles sont les informations à connaître avant d</w:t>
      </w:r>
      <w:r w:rsidR="00A34FA9">
        <w:rPr>
          <w:b/>
          <w:noProof/>
          <w:lang w:val="fr-FR" w:bidi="fr-FR"/>
        </w:rPr>
        <w:t xml:space="preserve">e recevoir </w:t>
      </w:r>
      <w:r w:rsidRPr="009F16B6">
        <w:rPr>
          <w:b/>
          <w:noProof/>
          <w:lang w:val="fr-FR" w:bidi="fr-FR"/>
        </w:rPr>
        <w:t>LysaKare</w:t>
      </w:r>
    </w:p>
    <w:p w14:paraId="508EE707" w14:textId="77777777" w:rsidR="007C7F78" w:rsidRPr="009F16B6" w:rsidRDefault="007C7F78" w:rsidP="00C77A39">
      <w:pPr>
        <w:pStyle w:val="Standard"/>
        <w:keepNext/>
        <w:spacing w:line="240" w:lineRule="auto"/>
        <w:ind w:right="-2"/>
        <w:rPr>
          <w:noProof/>
          <w:lang w:val="fr-FR"/>
        </w:rPr>
      </w:pPr>
    </w:p>
    <w:p w14:paraId="1541CBB1" w14:textId="77777777" w:rsidR="007C7F78" w:rsidRPr="0089144E" w:rsidRDefault="007C7F78" w:rsidP="00C77A39">
      <w:pPr>
        <w:pStyle w:val="Standard"/>
        <w:spacing w:line="240" w:lineRule="auto"/>
        <w:ind w:right="-2"/>
        <w:rPr>
          <w:noProof/>
          <w:lang w:val="fr-FR"/>
        </w:rPr>
      </w:pPr>
      <w:r w:rsidRPr="009F16B6">
        <w:rPr>
          <w:noProof/>
          <w:lang w:val="fr-FR" w:bidi="fr-FR"/>
        </w:rPr>
        <w:t xml:space="preserve">Suivez soigneusement toutes les instructions de votre médecin. Comme vous allez recevoir un autre traitement, Lutathera, en même temps que LysaKare, </w:t>
      </w:r>
      <w:r w:rsidRPr="009F16B6">
        <w:rPr>
          <w:b/>
          <w:noProof/>
          <w:lang w:val="fr-FR" w:bidi="fr-FR"/>
        </w:rPr>
        <w:t>lisez aussi attentivement la notice du Lutathera que cette notice.</w:t>
      </w:r>
    </w:p>
    <w:p w14:paraId="182FF81B" w14:textId="77777777" w:rsidR="007C7F78" w:rsidRPr="009F16B6" w:rsidRDefault="007C7F78" w:rsidP="00C77A39">
      <w:pPr>
        <w:pStyle w:val="Standard"/>
        <w:spacing w:line="240" w:lineRule="auto"/>
        <w:ind w:right="-2"/>
        <w:rPr>
          <w:noProof/>
          <w:lang w:val="fr-FR"/>
        </w:rPr>
      </w:pPr>
      <w:r w:rsidRPr="009F16B6">
        <w:rPr>
          <w:noProof/>
          <w:lang w:val="fr-FR" w:bidi="fr-FR"/>
        </w:rPr>
        <w:t>Si vous avez d’autres questions sur l’utilisation de ce médicament, interrogez votre médecin, votre infirmier/ère ou votre pharmacien.</w:t>
      </w:r>
    </w:p>
    <w:p w14:paraId="034DDD22" w14:textId="77777777" w:rsidR="007C7F78" w:rsidRPr="0089144E" w:rsidRDefault="007C7F78" w:rsidP="00C77A39">
      <w:pPr>
        <w:pStyle w:val="Standard"/>
        <w:spacing w:line="240" w:lineRule="auto"/>
        <w:ind w:right="-2"/>
        <w:rPr>
          <w:noProof/>
          <w:szCs w:val="22"/>
          <w:lang w:val="fr-FR"/>
        </w:rPr>
      </w:pPr>
    </w:p>
    <w:p w14:paraId="5D29131A" w14:textId="4E89D279" w:rsidR="009B6496" w:rsidRPr="009F16B6" w:rsidRDefault="007C7F78" w:rsidP="00C77A39">
      <w:pPr>
        <w:pStyle w:val="Standard"/>
        <w:keepNext/>
        <w:numPr>
          <w:ilvl w:val="12"/>
          <w:numId w:val="0"/>
        </w:numPr>
        <w:tabs>
          <w:tab w:val="clear" w:pos="567"/>
        </w:tabs>
        <w:spacing w:line="240" w:lineRule="auto"/>
        <w:rPr>
          <w:noProof/>
          <w:szCs w:val="22"/>
          <w:lang w:val="fr-FR"/>
        </w:rPr>
      </w:pPr>
      <w:r w:rsidRPr="009F16B6">
        <w:rPr>
          <w:b/>
          <w:noProof/>
          <w:szCs w:val="22"/>
          <w:lang w:val="fr-FR" w:bidi="fr-FR"/>
        </w:rPr>
        <w:t>N</w:t>
      </w:r>
      <w:r w:rsidR="006B2139">
        <w:rPr>
          <w:b/>
          <w:noProof/>
          <w:szCs w:val="22"/>
          <w:lang w:val="fr-FR" w:bidi="fr-FR"/>
        </w:rPr>
        <w:t>’utilisez</w:t>
      </w:r>
      <w:r w:rsidR="002F46A8">
        <w:rPr>
          <w:b/>
          <w:noProof/>
          <w:szCs w:val="22"/>
          <w:lang w:val="fr-FR" w:bidi="fr-FR"/>
        </w:rPr>
        <w:t xml:space="preserve"> </w:t>
      </w:r>
      <w:r w:rsidRPr="009F16B6">
        <w:rPr>
          <w:b/>
          <w:noProof/>
          <w:szCs w:val="22"/>
          <w:lang w:val="fr-FR" w:bidi="fr-FR"/>
        </w:rPr>
        <w:t>jamais LysaKare</w:t>
      </w:r>
    </w:p>
    <w:p w14:paraId="154EFED9" w14:textId="312A8C04" w:rsidR="0000325E" w:rsidRPr="00D84418" w:rsidRDefault="00633E17" w:rsidP="0098308C">
      <w:pPr>
        <w:pStyle w:val="Standard"/>
        <w:numPr>
          <w:ilvl w:val="0"/>
          <w:numId w:val="35"/>
        </w:numPr>
        <w:tabs>
          <w:tab w:val="clear" w:pos="567"/>
        </w:tabs>
        <w:spacing w:line="240" w:lineRule="auto"/>
        <w:ind w:left="567" w:right="-2" w:hanging="567"/>
        <w:rPr>
          <w:noProof/>
          <w:lang w:val="fr-FR"/>
        </w:rPr>
      </w:pPr>
      <w:r w:rsidRPr="00D84418">
        <w:rPr>
          <w:noProof/>
          <w:lang w:val="fr-FR"/>
        </w:rPr>
        <w:t>si vous êtes allergique à l’arginine</w:t>
      </w:r>
      <w:r w:rsidR="006B2139" w:rsidRPr="00D84418">
        <w:rPr>
          <w:noProof/>
          <w:lang w:val="fr-FR"/>
        </w:rPr>
        <w:t>,</w:t>
      </w:r>
      <w:r w:rsidRPr="00D84418">
        <w:rPr>
          <w:noProof/>
          <w:lang w:val="fr-FR"/>
        </w:rPr>
        <w:t xml:space="preserve">à la lysine ou à l’un des autres composants contenus dans ce médicament mentionnés </w:t>
      </w:r>
      <w:r w:rsidR="00F26D60" w:rsidRPr="00D84418">
        <w:rPr>
          <w:noProof/>
          <w:lang w:val="fr-FR"/>
        </w:rPr>
        <w:t xml:space="preserve">dans </w:t>
      </w:r>
      <w:r w:rsidRPr="00D84418">
        <w:rPr>
          <w:noProof/>
          <w:lang w:val="fr-FR"/>
        </w:rPr>
        <w:t>la rubrique 6</w:t>
      </w:r>
      <w:r w:rsidR="00F26D60" w:rsidRPr="00D84418">
        <w:rPr>
          <w:noProof/>
          <w:lang w:val="fr-FR"/>
        </w:rPr>
        <w:t>.</w:t>
      </w:r>
    </w:p>
    <w:p w14:paraId="37EB970E" w14:textId="61F3EE67" w:rsidR="001441AB" w:rsidRPr="00D84418" w:rsidRDefault="001441AB" w:rsidP="001441AB">
      <w:pPr>
        <w:pStyle w:val="Standard"/>
        <w:numPr>
          <w:ilvl w:val="0"/>
          <w:numId w:val="35"/>
        </w:numPr>
        <w:tabs>
          <w:tab w:val="clear" w:pos="567"/>
        </w:tabs>
        <w:spacing w:line="240" w:lineRule="auto"/>
        <w:ind w:left="567" w:right="-2" w:hanging="567"/>
        <w:rPr>
          <w:noProof/>
          <w:lang w:val="fr-FR"/>
        </w:rPr>
      </w:pPr>
      <w:r w:rsidRPr="001441AB">
        <w:rPr>
          <w:noProof/>
          <w:szCs w:val="22"/>
          <w:lang w:val="fr-FR" w:bidi="fr-FR"/>
        </w:rPr>
        <w:t>si vous avez un taux sanguin élevé de potassium (hyperkaliémie).</w:t>
      </w:r>
    </w:p>
    <w:p w14:paraId="12938761" w14:textId="77777777" w:rsidR="009B6496" w:rsidRPr="009F16B6" w:rsidRDefault="009B6496" w:rsidP="00C77A39">
      <w:pPr>
        <w:pStyle w:val="Standard"/>
        <w:numPr>
          <w:ilvl w:val="12"/>
          <w:numId w:val="0"/>
        </w:numPr>
        <w:tabs>
          <w:tab w:val="clear" w:pos="567"/>
        </w:tabs>
        <w:spacing w:line="240" w:lineRule="auto"/>
        <w:rPr>
          <w:noProof/>
          <w:szCs w:val="22"/>
          <w:lang w:val="fr-FR"/>
        </w:rPr>
      </w:pPr>
    </w:p>
    <w:p w14:paraId="40BD3EB9" w14:textId="77777777" w:rsidR="00DC2439" w:rsidRDefault="009B6496" w:rsidP="00C77A39">
      <w:pPr>
        <w:pStyle w:val="Standard"/>
        <w:keepNext/>
        <w:numPr>
          <w:ilvl w:val="12"/>
          <w:numId w:val="0"/>
        </w:numPr>
        <w:tabs>
          <w:tab w:val="clear" w:pos="567"/>
        </w:tabs>
        <w:spacing w:line="240" w:lineRule="auto"/>
        <w:rPr>
          <w:b/>
          <w:noProof/>
          <w:lang w:val="fr-FR" w:bidi="fr-FR"/>
        </w:rPr>
      </w:pPr>
      <w:r w:rsidRPr="009F16B6">
        <w:rPr>
          <w:b/>
          <w:noProof/>
          <w:lang w:val="fr-FR" w:bidi="fr-FR"/>
        </w:rPr>
        <w:t>Avertissements et précautions</w:t>
      </w:r>
    </w:p>
    <w:p w14:paraId="24A530F3" w14:textId="7B354FDF" w:rsidR="00D26B0A" w:rsidRDefault="00D26B0A" w:rsidP="00C77A39">
      <w:pPr>
        <w:pStyle w:val="Standard"/>
        <w:keepNext/>
        <w:numPr>
          <w:ilvl w:val="12"/>
          <w:numId w:val="0"/>
        </w:numPr>
        <w:tabs>
          <w:tab w:val="clear" w:pos="567"/>
        </w:tabs>
        <w:spacing w:line="240" w:lineRule="auto"/>
        <w:rPr>
          <w:bCs/>
          <w:noProof/>
          <w:lang w:val="fr-FR" w:bidi="fr-FR"/>
        </w:rPr>
      </w:pPr>
      <w:r w:rsidRPr="0098308C">
        <w:rPr>
          <w:bCs/>
          <w:noProof/>
          <w:lang w:val="fr-FR" w:bidi="fr-FR"/>
        </w:rPr>
        <w:t>Si l’un</w:t>
      </w:r>
      <w:r w:rsidR="00145B8A">
        <w:rPr>
          <w:bCs/>
          <w:noProof/>
          <w:lang w:val="fr-FR" w:bidi="fr-FR"/>
        </w:rPr>
        <w:t>e des situations suivantes</w:t>
      </w:r>
      <w:r>
        <w:rPr>
          <w:bCs/>
          <w:noProof/>
          <w:lang w:val="fr-FR" w:bidi="fr-FR"/>
        </w:rPr>
        <w:t xml:space="preserve"> s’applique à vous, informez votre médecin avant d’utiliser LysaKare :</w:t>
      </w:r>
    </w:p>
    <w:p w14:paraId="5A891196" w14:textId="3568327E" w:rsidR="00D26B0A" w:rsidRPr="0098308C" w:rsidRDefault="00F26D60" w:rsidP="0098308C">
      <w:pPr>
        <w:pStyle w:val="Standard"/>
        <w:numPr>
          <w:ilvl w:val="0"/>
          <w:numId w:val="35"/>
        </w:numPr>
        <w:tabs>
          <w:tab w:val="clear" w:pos="567"/>
        </w:tabs>
        <w:spacing w:line="240" w:lineRule="auto"/>
        <w:ind w:left="567" w:right="-2" w:hanging="567"/>
        <w:rPr>
          <w:bCs/>
          <w:noProof/>
          <w:lang w:val="fr-FR" w:bidi="fr-FR"/>
        </w:rPr>
      </w:pPr>
      <w:r w:rsidRPr="00D84418">
        <w:rPr>
          <w:noProof/>
          <w:lang w:val="fr-FR"/>
        </w:rPr>
        <w:t>s</w:t>
      </w:r>
      <w:r w:rsidR="00D26B0A" w:rsidRPr="0098308C">
        <w:rPr>
          <w:bCs/>
          <w:noProof/>
          <w:lang w:val="fr-FR" w:bidi="fr-FR"/>
        </w:rPr>
        <w:t xml:space="preserve">i vous avez les pieds et les chevilles enflés, </w:t>
      </w:r>
      <w:r w:rsidR="00BF1FA6" w:rsidRPr="0098308C">
        <w:rPr>
          <w:bCs/>
          <w:noProof/>
          <w:lang w:val="fr-FR" w:bidi="fr-FR"/>
        </w:rPr>
        <w:t>trop</w:t>
      </w:r>
      <w:r w:rsidR="00D26B0A" w:rsidRPr="0098308C">
        <w:rPr>
          <w:bCs/>
          <w:noProof/>
          <w:lang w:val="fr-FR" w:bidi="fr-FR"/>
        </w:rPr>
        <w:t xml:space="preserve"> ou pas assez</w:t>
      </w:r>
      <w:r w:rsidR="00BF1FA6" w:rsidRPr="0098308C">
        <w:rPr>
          <w:bCs/>
          <w:noProof/>
          <w:lang w:val="fr-FR" w:bidi="fr-FR"/>
        </w:rPr>
        <w:t xml:space="preserve"> d’urine</w:t>
      </w:r>
      <w:r w:rsidR="00D26B0A" w:rsidRPr="0098308C">
        <w:rPr>
          <w:bCs/>
          <w:noProof/>
          <w:lang w:val="fr-FR" w:bidi="fr-FR"/>
        </w:rPr>
        <w:t xml:space="preserve">, </w:t>
      </w:r>
      <w:r w:rsidR="009830A2" w:rsidRPr="0098308C">
        <w:rPr>
          <w:bCs/>
          <w:noProof/>
          <w:lang w:val="fr-FR" w:bidi="fr-FR"/>
        </w:rPr>
        <w:t xml:space="preserve">des démangeaisons </w:t>
      </w:r>
      <w:r w:rsidR="00BF1FA6" w:rsidRPr="0098308C">
        <w:rPr>
          <w:bCs/>
          <w:noProof/>
          <w:lang w:val="fr-FR" w:bidi="fr-FR"/>
        </w:rPr>
        <w:t xml:space="preserve">ou </w:t>
      </w:r>
      <w:r w:rsidR="009830A2" w:rsidRPr="0098308C">
        <w:rPr>
          <w:bCs/>
          <w:noProof/>
          <w:lang w:val="fr-FR" w:bidi="fr-FR"/>
        </w:rPr>
        <w:t xml:space="preserve">de la </w:t>
      </w:r>
      <w:r w:rsidR="00BF1FA6" w:rsidRPr="0098308C">
        <w:rPr>
          <w:bCs/>
          <w:noProof/>
          <w:lang w:val="fr-FR" w:bidi="fr-FR"/>
        </w:rPr>
        <w:t>difficulté à reprendre votre souffle (signes et symptômes d’une maladie rénale chronique)</w:t>
      </w:r>
      <w:r w:rsidRPr="00D84418">
        <w:rPr>
          <w:noProof/>
          <w:lang w:val="fr-FR"/>
        </w:rPr>
        <w:t>.</w:t>
      </w:r>
    </w:p>
    <w:p w14:paraId="420F0412" w14:textId="3BDD549D" w:rsidR="009830A2" w:rsidRPr="0098308C" w:rsidRDefault="00F26D60" w:rsidP="0098308C">
      <w:pPr>
        <w:pStyle w:val="Standard"/>
        <w:numPr>
          <w:ilvl w:val="0"/>
          <w:numId w:val="35"/>
        </w:numPr>
        <w:tabs>
          <w:tab w:val="clear" w:pos="567"/>
        </w:tabs>
        <w:spacing w:line="240" w:lineRule="auto"/>
        <w:ind w:left="567" w:right="-2" w:hanging="567"/>
        <w:rPr>
          <w:bCs/>
          <w:noProof/>
          <w:lang w:val="fr-FR" w:bidi="fr-FR"/>
        </w:rPr>
      </w:pPr>
      <w:r w:rsidRPr="00D84418">
        <w:rPr>
          <w:noProof/>
          <w:lang w:val="fr-FR"/>
        </w:rPr>
        <w:t>s</w:t>
      </w:r>
      <w:r w:rsidR="009830A2" w:rsidRPr="0098308C">
        <w:rPr>
          <w:bCs/>
          <w:noProof/>
          <w:lang w:val="fr-FR" w:bidi="fr-FR"/>
        </w:rPr>
        <w:t xml:space="preserve">i vous avez des démangeaisons, une peau jaunâtre ou le blanc </w:t>
      </w:r>
      <w:r w:rsidR="00F76C93">
        <w:rPr>
          <w:bCs/>
          <w:noProof/>
          <w:lang w:val="fr-FR" w:bidi="fr-FR"/>
        </w:rPr>
        <w:t>de vos yeux</w:t>
      </w:r>
      <w:r w:rsidR="009830A2" w:rsidRPr="0098308C">
        <w:rPr>
          <w:bCs/>
          <w:noProof/>
          <w:lang w:val="fr-FR" w:bidi="fr-FR"/>
        </w:rPr>
        <w:t xml:space="preserve"> jauni, si vous avez des nausées ou des vomissements, de la fatigue, une perte d’appétit, des douleurs au niveau de la partie supérieur droite de l’estomac (abdomen), des urines foncées ou brunâtres, ou si vous saignez ou avez des ecchymoses plus facilement que d’habitude (signes et symptômes d’une maladie du foie).</w:t>
      </w:r>
    </w:p>
    <w:p w14:paraId="7404CCBE" w14:textId="074F5884" w:rsidR="009830A2" w:rsidRPr="00D84418" w:rsidRDefault="00F26D60" w:rsidP="001441AB">
      <w:pPr>
        <w:pStyle w:val="Standard"/>
        <w:numPr>
          <w:ilvl w:val="0"/>
          <w:numId w:val="35"/>
        </w:numPr>
        <w:tabs>
          <w:tab w:val="clear" w:pos="567"/>
        </w:tabs>
        <w:spacing w:line="240" w:lineRule="auto"/>
        <w:ind w:left="567" w:right="-2" w:hanging="567"/>
        <w:rPr>
          <w:noProof/>
          <w:lang w:val="fr-FR"/>
        </w:rPr>
      </w:pPr>
      <w:r w:rsidRPr="00D84418">
        <w:rPr>
          <w:noProof/>
          <w:lang w:val="fr-FR"/>
        </w:rPr>
        <w:lastRenderedPageBreak/>
        <w:t>s</w:t>
      </w:r>
      <w:r w:rsidR="009830A2" w:rsidRPr="00D84418">
        <w:rPr>
          <w:noProof/>
          <w:lang w:val="fr-FR"/>
        </w:rPr>
        <w:t>i vous souffrez d’essouflement, de difficultés respiratoires en position couchée et d’un gonflement des pieds ou des jambes (signes et symptômes d’insuffisance cardiaque).</w:t>
      </w:r>
    </w:p>
    <w:p w14:paraId="371C18AC" w14:textId="010C490F" w:rsidR="003C1CA5" w:rsidRPr="0098308C" w:rsidRDefault="003C1CA5" w:rsidP="00D84418">
      <w:pPr>
        <w:pStyle w:val="Standard"/>
        <w:keepNext/>
        <w:numPr>
          <w:ilvl w:val="12"/>
          <w:numId w:val="0"/>
        </w:numPr>
        <w:rPr>
          <w:noProof/>
          <w:lang w:val="fr-FR" w:bidi="fr-FR"/>
        </w:rPr>
      </w:pPr>
    </w:p>
    <w:p w14:paraId="48512D53" w14:textId="6551AC46" w:rsidR="009830A2" w:rsidRDefault="009830A2" w:rsidP="002F46A8">
      <w:pPr>
        <w:pStyle w:val="Standard"/>
        <w:keepNext/>
        <w:numPr>
          <w:ilvl w:val="12"/>
          <w:numId w:val="0"/>
        </w:numPr>
        <w:rPr>
          <w:noProof/>
          <w:lang w:val="fr-FR" w:bidi="fr-FR"/>
        </w:rPr>
      </w:pPr>
      <w:r w:rsidRPr="0098308C">
        <w:rPr>
          <w:noProof/>
          <w:lang w:val="fr-FR" w:bidi="fr-FR"/>
        </w:rPr>
        <w:t>Informez immédiatement votre médecin si vous présentez l’un de ces symptômes pendant le</w:t>
      </w:r>
      <w:r>
        <w:rPr>
          <w:noProof/>
          <w:lang w:val="fr-FR" w:bidi="fr-FR"/>
        </w:rPr>
        <w:t xml:space="preserve"> traitement par LysaKare :</w:t>
      </w:r>
    </w:p>
    <w:p w14:paraId="16F2C8E5" w14:textId="5693B9E8" w:rsidR="009830A2" w:rsidRPr="0098308C" w:rsidRDefault="00F26D60" w:rsidP="0098308C">
      <w:pPr>
        <w:pStyle w:val="Standard"/>
        <w:numPr>
          <w:ilvl w:val="0"/>
          <w:numId w:val="35"/>
        </w:numPr>
        <w:tabs>
          <w:tab w:val="clear" w:pos="567"/>
        </w:tabs>
        <w:spacing w:line="240" w:lineRule="auto"/>
        <w:ind w:left="567" w:right="-2" w:hanging="567"/>
        <w:rPr>
          <w:noProof/>
          <w:lang w:val="fr-FR"/>
        </w:rPr>
      </w:pPr>
      <w:r w:rsidRPr="00D84418">
        <w:rPr>
          <w:noProof/>
          <w:lang w:val="fr-FR"/>
        </w:rPr>
        <w:t>s</w:t>
      </w:r>
      <w:r w:rsidR="00DF7FFC" w:rsidRPr="0098308C">
        <w:rPr>
          <w:noProof/>
          <w:lang w:val="fr-FR"/>
        </w:rPr>
        <w:t>i vous vous sentez fatigué, si vous perdez l’appétit, si vous remarquez des changements dans votre rythme cardiaque et/ou si vous avez des difficultés à penser clairemen</w:t>
      </w:r>
      <w:r w:rsidR="00145B8A" w:rsidRPr="00D84418">
        <w:rPr>
          <w:noProof/>
          <w:lang w:val="fr-FR"/>
        </w:rPr>
        <w:t>t</w:t>
      </w:r>
      <w:r w:rsidR="00DF7FFC" w:rsidRPr="0098308C">
        <w:rPr>
          <w:noProof/>
          <w:lang w:val="fr-FR"/>
        </w:rPr>
        <w:t xml:space="preserve"> (signes et symptômes d’acidose métabolique),</w:t>
      </w:r>
    </w:p>
    <w:p w14:paraId="71DADFBA" w14:textId="7E3F9794" w:rsidR="00DF7FFC" w:rsidRPr="0098308C" w:rsidRDefault="00F26D60" w:rsidP="0098308C">
      <w:pPr>
        <w:pStyle w:val="Standard"/>
        <w:numPr>
          <w:ilvl w:val="0"/>
          <w:numId w:val="35"/>
        </w:numPr>
        <w:tabs>
          <w:tab w:val="clear" w:pos="567"/>
        </w:tabs>
        <w:spacing w:line="240" w:lineRule="auto"/>
        <w:ind w:left="567" w:right="-2" w:hanging="567"/>
        <w:rPr>
          <w:noProof/>
          <w:lang w:val="fr-FR"/>
        </w:rPr>
      </w:pPr>
      <w:r w:rsidRPr="00D84418">
        <w:rPr>
          <w:noProof/>
          <w:lang w:val="fr-FR"/>
        </w:rPr>
        <w:t>s</w:t>
      </w:r>
      <w:r w:rsidR="00DF7FFC" w:rsidRPr="0098308C">
        <w:rPr>
          <w:noProof/>
          <w:lang w:val="fr-FR"/>
        </w:rPr>
        <w:t>i vous souffrez d’essouflement, de faiblesse, d’engourdissement, de douleurs thoraciques, de palpitations et/ou d’un rythme cardiaque anormal (signes et symptômes d’un taux élevé de potassium dans le san</w:t>
      </w:r>
      <w:r w:rsidR="00A34FA9" w:rsidRPr="0098308C">
        <w:rPr>
          <w:noProof/>
          <w:lang w:val="fr-FR"/>
        </w:rPr>
        <w:t>g</w:t>
      </w:r>
      <w:r w:rsidR="00DF7FFC" w:rsidRPr="0098308C">
        <w:rPr>
          <w:noProof/>
          <w:lang w:val="fr-FR"/>
        </w:rPr>
        <w:t xml:space="preserve"> (hyperkaliémie)).</w:t>
      </w:r>
    </w:p>
    <w:p w14:paraId="36975199" w14:textId="77777777" w:rsidR="00F26D60" w:rsidRDefault="00F26D60" w:rsidP="00F82371">
      <w:pPr>
        <w:pStyle w:val="Standard"/>
        <w:numPr>
          <w:ilvl w:val="12"/>
          <w:numId w:val="0"/>
        </w:numPr>
        <w:tabs>
          <w:tab w:val="clear" w:pos="567"/>
        </w:tabs>
        <w:spacing w:line="240" w:lineRule="auto"/>
        <w:rPr>
          <w:noProof/>
          <w:lang w:val="fr-FR" w:bidi="fr-FR"/>
        </w:rPr>
      </w:pPr>
    </w:p>
    <w:p w14:paraId="47139EB6" w14:textId="0387521D" w:rsidR="00F82371" w:rsidRPr="009F16B6" w:rsidRDefault="00F82371" w:rsidP="00F82371">
      <w:pPr>
        <w:pStyle w:val="Standard"/>
        <w:numPr>
          <w:ilvl w:val="12"/>
          <w:numId w:val="0"/>
        </w:numPr>
        <w:tabs>
          <w:tab w:val="clear" w:pos="567"/>
        </w:tabs>
        <w:spacing w:line="240" w:lineRule="auto"/>
        <w:rPr>
          <w:noProof/>
          <w:lang w:val="fr-FR"/>
        </w:rPr>
      </w:pPr>
      <w:r w:rsidRPr="009F16B6">
        <w:rPr>
          <w:noProof/>
          <w:lang w:val="fr-FR" w:bidi="fr-FR"/>
        </w:rPr>
        <w:t>Suivez les conseils de votre médecin sur la quantité de liquide à boire le jour de votre traitement afin de rester bien hydraté.</w:t>
      </w:r>
    </w:p>
    <w:p w14:paraId="350E4E4B" w14:textId="77777777" w:rsidR="00F82371" w:rsidRDefault="00F82371" w:rsidP="00C77A39">
      <w:pPr>
        <w:pStyle w:val="Standard"/>
        <w:numPr>
          <w:ilvl w:val="12"/>
          <w:numId w:val="0"/>
        </w:numPr>
        <w:tabs>
          <w:tab w:val="clear" w:pos="567"/>
        </w:tabs>
        <w:spacing w:line="240" w:lineRule="auto"/>
        <w:rPr>
          <w:noProof/>
          <w:lang w:val="fr-FR" w:bidi="fr-FR"/>
        </w:rPr>
      </w:pPr>
    </w:p>
    <w:p w14:paraId="7BDF7050" w14:textId="73F11E48" w:rsidR="00D412E8" w:rsidRDefault="00D412E8" w:rsidP="00C77A39">
      <w:pPr>
        <w:pStyle w:val="Standard"/>
        <w:numPr>
          <w:ilvl w:val="12"/>
          <w:numId w:val="0"/>
        </w:numPr>
        <w:tabs>
          <w:tab w:val="clear" w:pos="567"/>
        </w:tabs>
        <w:spacing w:line="240" w:lineRule="auto"/>
        <w:rPr>
          <w:noProof/>
          <w:lang w:val="fr-FR" w:bidi="fr-FR"/>
        </w:rPr>
      </w:pPr>
      <w:r>
        <w:rPr>
          <w:noProof/>
          <w:lang w:val="fr-FR" w:bidi="fr-FR"/>
        </w:rPr>
        <w:t>Si vous êtes âgé de 65</w:t>
      </w:r>
      <w:r w:rsidR="00F26D60">
        <w:rPr>
          <w:noProof/>
          <w:lang w:val="fr-FR" w:bidi="fr-FR"/>
        </w:rPr>
        <w:t> </w:t>
      </w:r>
      <w:r>
        <w:rPr>
          <w:noProof/>
          <w:lang w:val="fr-FR" w:bidi="fr-FR"/>
        </w:rPr>
        <w:t>ans ou plus, vous pourriez être plus susceptible de souffrir de problèmes rénaux et votre médecin déterminera, sur la base des résultats des tests sanguins, si vous pouvez recevoir un traitement par LysaKare.</w:t>
      </w:r>
    </w:p>
    <w:p w14:paraId="3F050770" w14:textId="3F04AF6B" w:rsidR="00D412E8" w:rsidRPr="0098308C" w:rsidRDefault="00D412E8" w:rsidP="00C77A39">
      <w:pPr>
        <w:pStyle w:val="Standard"/>
        <w:numPr>
          <w:ilvl w:val="12"/>
          <w:numId w:val="0"/>
        </w:numPr>
        <w:tabs>
          <w:tab w:val="clear" w:pos="567"/>
        </w:tabs>
        <w:spacing w:line="240" w:lineRule="auto"/>
        <w:rPr>
          <w:noProof/>
          <w:u w:val="single"/>
          <w:lang w:val="fr-FR"/>
        </w:rPr>
      </w:pPr>
    </w:p>
    <w:p w14:paraId="1FB9ACB2" w14:textId="5C1E4C15" w:rsidR="00D412E8" w:rsidRDefault="00D412E8" w:rsidP="0098308C">
      <w:pPr>
        <w:pStyle w:val="Standard"/>
        <w:keepNext/>
        <w:numPr>
          <w:ilvl w:val="12"/>
          <w:numId w:val="0"/>
        </w:numPr>
        <w:tabs>
          <w:tab w:val="clear" w:pos="567"/>
        </w:tabs>
        <w:spacing w:line="240" w:lineRule="auto"/>
        <w:rPr>
          <w:noProof/>
          <w:u w:val="single"/>
          <w:lang w:val="fr-FR"/>
        </w:rPr>
      </w:pPr>
      <w:r w:rsidRPr="00D84418">
        <w:rPr>
          <w:noProof/>
          <w:u w:val="single"/>
          <w:lang w:val="fr-FR"/>
        </w:rPr>
        <w:t>Surveillance avant et pendant votre traitement par LysaKare</w:t>
      </w:r>
    </w:p>
    <w:p w14:paraId="5FA6A809" w14:textId="25A1ABC0" w:rsidR="00D412E8" w:rsidRPr="00D412E8" w:rsidRDefault="00D412E8" w:rsidP="00C77A39">
      <w:pPr>
        <w:pStyle w:val="Standard"/>
        <w:numPr>
          <w:ilvl w:val="12"/>
          <w:numId w:val="0"/>
        </w:numPr>
        <w:tabs>
          <w:tab w:val="clear" w:pos="567"/>
        </w:tabs>
        <w:spacing w:line="240" w:lineRule="auto"/>
        <w:rPr>
          <w:noProof/>
          <w:lang w:val="fr-FR"/>
        </w:rPr>
      </w:pPr>
      <w:r>
        <w:rPr>
          <w:noProof/>
          <w:lang w:val="fr-FR"/>
        </w:rPr>
        <w:t xml:space="preserve">Votre médecin vous demanderea de passer un premier </w:t>
      </w:r>
      <w:r w:rsidR="00252136">
        <w:rPr>
          <w:noProof/>
          <w:lang w:val="fr-FR"/>
        </w:rPr>
        <w:t>examen</w:t>
      </w:r>
      <w:r>
        <w:rPr>
          <w:noProof/>
          <w:lang w:val="fr-FR"/>
        </w:rPr>
        <w:t xml:space="preserve"> sanguin pour vérifier si vous êtes éligible à ce traitement, puis des </w:t>
      </w:r>
      <w:r w:rsidR="00252136">
        <w:rPr>
          <w:noProof/>
          <w:lang w:val="fr-FR"/>
        </w:rPr>
        <w:t>examens</w:t>
      </w:r>
      <w:r>
        <w:rPr>
          <w:noProof/>
          <w:lang w:val="fr-FR"/>
        </w:rPr>
        <w:t xml:space="preserve"> sanguins réguliers pendant le traitement pour détecter les effets secondaires le plus tôt possible. Si nécessaire, l’activité électrique de votre cœur sera également vérifiée à l’aide d’un test appelé électrocardiogramme (ECG). En fonction des résultats, votre médecin pourra décider d’arrêter le traitement.</w:t>
      </w:r>
    </w:p>
    <w:p w14:paraId="020193E2" w14:textId="77777777" w:rsidR="00D412E8" w:rsidRPr="009F16B6" w:rsidRDefault="00D412E8" w:rsidP="00C77A39">
      <w:pPr>
        <w:pStyle w:val="Standard"/>
        <w:numPr>
          <w:ilvl w:val="12"/>
          <w:numId w:val="0"/>
        </w:numPr>
        <w:tabs>
          <w:tab w:val="clear" w:pos="567"/>
        </w:tabs>
        <w:spacing w:line="240" w:lineRule="auto"/>
        <w:rPr>
          <w:noProof/>
          <w:lang w:val="fr-FR"/>
        </w:rPr>
      </w:pPr>
    </w:p>
    <w:p w14:paraId="01B187D3" w14:textId="50631EB2" w:rsidR="00C5340A" w:rsidRPr="009F16B6" w:rsidRDefault="00C5340A" w:rsidP="00C77A39">
      <w:pPr>
        <w:pStyle w:val="Standard"/>
        <w:numPr>
          <w:ilvl w:val="12"/>
          <w:numId w:val="0"/>
        </w:numPr>
        <w:tabs>
          <w:tab w:val="clear" w:pos="567"/>
        </w:tabs>
        <w:spacing w:line="240" w:lineRule="auto"/>
        <w:rPr>
          <w:noProof/>
          <w:lang w:val="fr-FR"/>
        </w:rPr>
      </w:pPr>
      <w:r w:rsidRPr="009F16B6">
        <w:rPr>
          <w:noProof/>
          <w:lang w:val="fr-FR" w:bidi="fr-FR"/>
        </w:rPr>
        <w:t xml:space="preserve">Le médecin vérifiera votre taux sanguin de potassium et le </w:t>
      </w:r>
      <w:r w:rsidR="00A34FA9">
        <w:rPr>
          <w:noProof/>
          <w:lang w:val="fr-FR" w:bidi="fr-FR"/>
        </w:rPr>
        <w:t>corrigera</w:t>
      </w:r>
      <w:r w:rsidR="00A34FA9" w:rsidRPr="009F16B6">
        <w:rPr>
          <w:noProof/>
          <w:lang w:val="fr-FR" w:bidi="fr-FR"/>
        </w:rPr>
        <w:t xml:space="preserve"> </w:t>
      </w:r>
      <w:r w:rsidRPr="009F16B6">
        <w:rPr>
          <w:noProof/>
          <w:lang w:val="fr-FR" w:bidi="fr-FR"/>
        </w:rPr>
        <w:t>avant le début de la perfusion</w:t>
      </w:r>
      <w:r w:rsidR="00F82371">
        <w:rPr>
          <w:noProof/>
          <w:lang w:val="fr-FR" w:bidi="fr-FR"/>
        </w:rPr>
        <w:t xml:space="preserve"> s’il est trop élevé</w:t>
      </w:r>
      <w:r w:rsidRPr="009F16B6">
        <w:rPr>
          <w:noProof/>
          <w:lang w:val="fr-FR" w:bidi="fr-FR"/>
        </w:rPr>
        <w:t xml:space="preserve">. </w:t>
      </w:r>
      <w:r w:rsidR="00B95EF7" w:rsidRPr="009F16B6">
        <w:rPr>
          <w:noProof/>
          <w:lang w:val="fr-FR" w:bidi="fr-FR"/>
        </w:rPr>
        <w:t xml:space="preserve">Le médecin vérifiera aussi </w:t>
      </w:r>
      <w:r w:rsidR="00A35D52" w:rsidRPr="009F16B6">
        <w:rPr>
          <w:noProof/>
          <w:lang w:val="fr-FR" w:bidi="fr-FR"/>
        </w:rPr>
        <w:t>v</w:t>
      </w:r>
      <w:r w:rsidR="00B95EF7" w:rsidRPr="009F16B6">
        <w:rPr>
          <w:noProof/>
          <w:lang w:val="fr-FR" w:bidi="fr-FR"/>
        </w:rPr>
        <w:t xml:space="preserve">otre fonction rénale et hépatique avant le début de la perfusion. </w:t>
      </w:r>
      <w:r w:rsidRPr="009F16B6">
        <w:rPr>
          <w:noProof/>
          <w:lang w:val="fr-FR" w:bidi="fr-FR"/>
        </w:rPr>
        <w:t>Pour connaître les autres examens qui doivent être effectués avant votre traitement, veuillez lire la notice de Lutathera.</w:t>
      </w:r>
    </w:p>
    <w:p w14:paraId="2CECA696" w14:textId="77777777" w:rsidR="009B6496" w:rsidRPr="009F16B6" w:rsidRDefault="009B6496" w:rsidP="00C77A39">
      <w:pPr>
        <w:pStyle w:val="Standard"/>
        <w:numPr>
          <w:ilvl w:val="12"/>
          <w:numId w:val="0"/>
        </w:numPr>
        <w:tabs>
          <w:tab w:val="clear" w:pos="567"/>
        </w:tabs>
        <w:spacing w:line="240" w:lineRule="auto"/>
        <w:ind w:right="-2"/>
        <w:rPr>
          <w:noProof/>
          <w:szCs w:val="22"/>
          <w:lang w:val="fr-FR"/>
        </w:rPr>
      </w:pPr>
    </w:p>
    <w:p w14:paraId="0DBF90A7" w14:textId="77777777" w:rsidR="00C5340A" w:rsidRPr="00DC2439" w:rsidRDefault="00633E17" w:rsidP="00C77A39">
      <w:pPr>
        <w:pStyle w:val="Standard"/>
        <w:keepNext/>
        <w:numPr>
          <w:ilvl w:val="12"/>
          <w:numId w:val="0"/>
        </w:numPr>
        <w:tabs>
          <w:tab w:val="clear" w:pos="567"/>
        </w:tabs>
        <w:spacing w:line="240" w:lineRule="auto"/>
        <w:rPr>
          <w:bCs/>
          <w:noProof/>
          <w:lang w:val="fr-FR"/>
        </w:rPr>
      </w:pPr>
      <w:r w:rsidRPr="009F16B6">
        <w:rPr>
          <w:b/>
          <w:noProof/>
          <w:lang w:val="fr-FR" w:bidi="fr-FR"/>
        </w:rPr>
        <w:t>Enfants et adolescents</w:t>
      </w:r>
    </w:p>
    <w:p w14:paraId="091D0713" w14:textId="77777777" w:rsidR="004859D4" w:rsidRPr="009F16B6" w:rsidRDefault="004859D4" w:rsidP="00C77A39">
      <w:pPr>
        <w:pStyle w:val="Standard"/>
        <w:numPr>
          <w:ilvl w:val="12"/>
          <w:numId w:val="0"/>
        </w:numPr>
        <w:tabs>
          <w:tab w:val="clear" w:pos="567"/>
        </w:tabs>
        <w:spacing w:line="240" w:lineRule="auto"/>
        <w:rPr>
          <w:bCs/>
          <w:noProof/>
          <w:lang w:val="fr-FR"/>
        </w:rPr>
      </w:pPr>
      <w:r w:rsidRPr="009F16B6">
        <w:rPr>
          <w:noProof/>
          <w:lang w:val="fr-FR" w:bidi="fr-FR"/>
        </w:rPr>
        <w:t>Ce médicament ne doit pas être donné aux enfants et aux adolescents de moins de 18 ans car on ne sait pas s’il peut être utilisé en toute sécurité et de manière efficace dans cette tranche d’âge.</w:t>
      </w:r>
    </w:p>
    <w:p w14:paraId="39A5246B" w14:textId="77777777" w:rsidR="00B10AB7" w:rsidRPr="0089144E" w:rsidRDefault="00B10AB7" w:rsidP="00C77A39">
      <w:pPr>
        <w:pStyle w:val="Standard"/>
        <w:numPr>
          <w:ilvl w:val="12"/>
          <w:numId w:val="0"/>
        </w:numPr>
        <w:tabs>
          <w:tab w:val="clear" w:pos="567"/>
        </w:tabs>
        <w:spacing w:line="240" w:lineRule="auto"/>
        <w:ind w:right="-2"/>
        <w:rPr>
          <w:lang w:val="fr-FR"/>
        </w:rPr>
      </w:pPr>
    </w:p>
    <w:p w14:paraId="0F72DF69" w14:textId="77777777" w:rsidR="009B6496" w:rsidRPr="009F16B6" w:rsidRDefault="003C1CA5" w:rsidP="00C77A39">
      <w:pPr>
        <w:pStyle w:val="Standard"/>
        <w:keepNext/>
        <w:numPr>
          <w:ilvl w:val="12"/>
          <w:numId w:val="0"/>
        </w:numPr>
        <w:tabs>
          <w:tab w:val="clear" w:pos="567"/>
        </w:tabs>
        <w:spacing w:line="240" w:lineRule="auto"/>
        <w:ind w:right="-2"/>
        <w:rPr>
          <w:lang w:val="fr-FR"/>
        </w:rPr>
      </w:pPr>
      <w:r w:rsidRPr="009F16B6">
        <w:rPr>
          <w:b/>
          <w:lang w:val="fr-FR" w:bidi="fr-FR"/>
        </w:rPr>
        <w:t>Autres médicaments et LysaKare</w:t>
      </w:r>
    </w:p>
    <w:p w14:paraId="44F17E02" w14:textId="77777777" w:rsidR="009B6496" w:rsidRPr="009F16B6" w:rsidRDefault="003C1CA5" w:rsidP="00C77A39">
      <w:pPr>
        <w:pStyle w:val="Standard"/>
        <w:numPr>
          <w:ilvl w:val="12"/>
          <w:numId w:val="0"/>
        </w:numPr>
        <w:tabs>
          <w:tab w:val="clear" w:pos="567"/>
        </w:tabs>
        <w:spacing w:line="240" w:lineRule="auto"/>
        <w:ind w:right="-2"/>
        <w:rPr>
          <w:noProof/>
          <w:szCs w:val="22"/>
          <w:lang w:val="fr-FR"/>
        </w:rPr>
      </w:pPr>
      <w:r w:rsidRPr="009F16B6">
        <w:rPr>
          <w:lang w:val="fr-FR" w:bidi="fr-FR"/>
        </w:rPr>
        <w:t>Informez votre médecin si vous prenez, avez récemment pris ou pourriez prendre tout autre médicament.</w:t>
      </w:r>
    </w:p>
    <w:p w14:paraId="7F7BFBC6" w14:textId="77777777" w:rsidR="009B6496" w:rsidRPr="009F16B6" w:rsidRDefault="009B6496" w:rsidP="00C77A39">
      <w:pPr>
        <w:pStyle w:val="Standard"/>
        <w:numPr>
          <w:ilvl w:val="12"/>
          <w:numId w:val="0"/>
        </w:numPr>
        <w:tabs>
          <w:tab w:val="clear" w:pos="567"/>
        </w:tabs>
        <w:spacing w:line="240" w:lineRule="auto"/>
        <w:ind w:right="-2"/>
        <w:rPr>
          <w:noProof/>
          <w:szCs w:val="22"/>
          <w:lang w:val="fr-FR"/>
        </w:rPr>
      </w:pPr>
    </w:p>
    <w:p w14:paraId="5276CE18" w14:textId="77777777" w:rsidR="009B6496" w:rsidRPr="00DC2439" w:rsidRDefault="00E970DE" w:rsidP="00C77A39">
      <w:pPr>
        <w:pStyle w:val="Standard"/>
        <w:keepNext/>
        <w:numPr>
          <w:ilvl w:val="12"/>
          <w:numId w:val="0"/>
        </w:numPr>
        <w:tabs>
          <w:tab w:val="clear" w:pos="567"/>
        </w:tabs>
        <w:spacing w:line="240" w:lineRule="auto"/>
        <w:ind w:right="-2"/>
        <w:rPr>
          <w:noProof/>
          <w:lang w:val="fr-FR"/>
        </w:rPr>
      </w:pPr>
      <w:r w:rsidRPr="009F16B6">
        <w:rPr>
          <w:b/>
          <w:noProof/>
          <w:szCs w:val="22"/>
          <w:lang w:val="fr-FR" w:bidi="fr-FR"/>
        </w:rPr>
        <w:t>Grossesse, allaitement et fertilité</w:t>
      </w:r>
    </w:p>
    <w:p w14:paraId="32CD4F9A" w14:textId="33CF033B" w:rsidR="009B6496" w:rsidRPr="009F16B6" w:rsidRDefault="003C1CA5" w:rsidP="00C77A39">
      <w:pPr>
        <w:pStyle w:val="Standard"/>
        <w:numPr>
          <w:ilvl w:val="12"/>
          <w:numId w:val="0"/>
        </w:numPr>
        <w:tabs>
          <w:tab w:val="clear" w:pos="567"/>
        </w:tabs>
        <w:spacing w:line="240" w:lineRule="auto"/>
        <w:rPr>
          <w:noProof/>
          <w:szCs w:val="22"/>
          <w:lang w:val="fr-FR"/>
        </w:rPr>
      </w:pPr>
      <w:r w:rsidRPr="009F16B6">
        <w:rPr>
          <w:noProof/>
          <w:lang w:val="fr-FR" w:bidi="fr-FR"/>
        </w:rPr>
        <w:t>Si vous êtes enceinte ou que vous allaitez, si vous pensez être enceinte ou planifiez une grossesse, demandez conseil à votre médecin avant de prendre ce médicament</w:t>
      </w:r>
      <w:r w:rsidR="00CE7802">
        <w:rPr>
          <w:noProof/>
          <w:lang w:val="fr-FR" w:bidi="fr-FR"/>
        </w:rPr>
        <w:t>. Lutathera ne doit pas être utilisé chez les femmes enceintes car les radiations sont dangereuses pour le bébé à naître et l’allaitement doit être évité pendant le traitement par Lutathera.</w:t>
      </w:r>
    </w:p>
    <w:p w14:paraId="09739B78" w14:textId="77777777" w:rsidR="009B6496" w:rsidRPr="009F16B6" w:rsidRDefault="009B6496" w:rsidP="00C77A39">
      <w:pPr>
        <w:pStyle w:val="Standard"/>
        <w:numPr>
          <w:ilvl w:val="12"/>
          <w:numId w:val="0"/>
        </w:numPr>
        <w:tabs>
          <w:tab w:val="clear" w:pos="567"/>
        </w:tabs>
        <w:spacing w:line="240" w:lineRule="auto"/>
        <w:rPr>
          <w:noProof/>
          <w:szCs w:val="22"/>
          <w:lang w:val="fr-FR"/>
        </w:rPr>
      </w:pPr>
    </w:p>
    <w:p w14:paraId="331FF9E0" w14:textId="77777777" w:rsidR="009B6496" w:rsidRPr="009F16B6" w:rsidRDefault="009B6496" w:rsidP="00C77A39">
      <w:pPr>
        <w:pStyle w:val="Standard"/>
        <w:keepNext/>
        <w:numPr>
          <w:ilvl w:val="12"/>
          <w:numId w:val="0"/>
        </w:numPr>
        <w:tabs>
          <w:tab w:val="clear" w:pos="567"/>
        </w:tabs>
        <w:spacing w:line="240" w:lineRule="auto"/>
        <w:ind w:right="-2"/>
        <w:rPr>
          <w:noProof/>
          <w:szCs w:val="22"/>
          <w:lang w:val="fr-FR"/>
        </w:rPr>
      </w:pPr>
      <w:r w:rsidRPr="009F16B6">
        <w:rPr>
          <w:b/>
          <w:noProof/>
          <w:szCs w:val="22"/>
          <w:lang w:val="fr-FR" w:bidi="fr-FR"/>
        </w:rPr>
        <w:t>Conduite de véhicules et utilisation de machines</w:t>
      </w:r>
    </w:p>
    <w:p w14:paraId="6CC1D173" w14:textId="77777777" w:rsidR="00E970DE" w:rsidRPr="009F16B6" w:rsidRDefault="00DC1F3A" w:rsidP="00C77A39">
      <w:pPr>
        <w:pStyle w:val="Standard"/>
        <w:numPr>
          <w:ilvl w:val="12"/>
          <w:numId w:val="0"/>
        </w:numPr>
        <w:tabs>
          <w:tab w:val="clear" w:pos="567"/>
        </w:tabs>
        <w:spacing w:line="240" w:lineRule="auto"/>
        <w:ind w:right="-2"/>
        <w:rPr>
          <w:noProof/>
          <w:szCs w:val="22"/>
          <w:lang w:val="fr-FR"/>
        </w:rPr>
      </w:pPr>
      <w:r w:rsidRPr="009F16B6">
        <w:rPr>
          <w:noProof/>
          <w:szCs w:val="22"/>
          <w:lang w:val="fr-FR" w:bidi="fr-FR"/>
        </w:rPr>
        <w:t>Il est peu probable que LysaKare puisse affecter votre capacité à conduire ou à utiliser des machines.</w:t>
      </w:r>
    </w:p>
    <w:p w14:paraId="628D2921" w14:textId="77777777" w:rsidR="00373437" w:rsidRPr="009F16B6" w:rsidRDefault="00373437" w:rsidP="00C77A39">
      <w:pPr>
        <w:pStyle w:val="Standard"/>
        <w:numPr>
          <w:ilvl w:val="12"/>
          <w:numId w:val="0"/>
        </w:numPr>
        <w:tabs>
          <w:tab w:val="clear" w:pos="567"/>
        </w:tabs>
        <w:spacing w:line="240" w:lineRule="auto"/>
        <w:ind w:right="-2"/>
        <w:rPr>
          <w:noProof/>
          <w:szCs w:val="22"/>
          <w:lang w:val="fr-FR"/>
        </w:rPr>
      </w:pPr>
    </w:p>
    <w:p w14:paraId="5CB92C04" w14:textId="77777777" w:rsidR="00F26D60" w:rsidRPr="009F16B6" w:rsidRDefault="00F26D60" w:rsidP="00C77A39">
      <w:pPr>
        <w:pStyle w:val="Standard"/>
        <w:numPr>
          <w:ilvl w:val="12"/>
          <w:numId w:val="0"/>
        </w:numPr>
        <w:tabs>
          <w:tab w:val="clear" w:pos="567"/>
        </w:tabs>
        <w:spacing w:line="240" w:lineRule="auto"/>
        <w:ind w:right="-2"/>
        <w:rPr>
          <w:noProof/>
          <w:szCs w:val="22"/>
          <w:lang w:val="fr-FR"/>
        </w:rPr>
      </w:pPr>
    </w:p>
    <w:p w14:paraId="44BFBC9A" w14:textId="0477D59B" w:rsidR="009B6496" w:rsidRPr="00DC2439" w:rsidRDefault="00F9016F" w:rsidP="00C77A39">
      <w:pPr>
        <w:pStyle w:val="Standard"/>
        <w:keepNext/>
        <w:spacing w:line="240" w:lineRule="auto"/>
        <w:ind w:right="-2"/>
        <w:rPr>
          <w:noProof/>
          <w:szCs w:val="22"/>
          <w:lang w:val="fr-FR"/>
        </w:rPr>
      </w:pPr>
      <w:r w:rsidRPr="009F16B6">
        <w:rPr>
          <w:b/>
          <w:noProof/>
          <w:szCs w:val="22"/>
          <w:lang w:val="fr-FR" w:bidi="fr-FR"/>
        </w:rPr>
        <w:t>3.</w:t>
      </w:r>
      <w:r w:rsidRPr="009F16B6">
        <w:rPr>
          <w:b/>
          <w:noProof/>
          <w:szCs w:val="22"/>
          <w:lang w:val="fr-FR" w:bidi="fr-FR"/>
        </w:rPr>
        <w:tab/>
        <w:t xml:space="preserve">Comment </w:t>
      </w:r>
      <w:r w:rsidR="00CE7802">
        <w:rPr>
          <w:b/>
          <w:noProof/>
          <w:szCs w:val="22"/>
          <w:lang w:val="fr-FR" w:bidi="fr-FR"/>
        </w:rPr>
        <w:t>utiliser</w:t>
      </w:r>
      <w:r w:rsidR="00CE7802" w:rsidRPr="009F16B6">
        <w:rPr>
          <w:b/>
          <w:noProof/>
          <w:szCs w:val="22"/>
          <w:lang w:val="fr-FR" w:bidi="fr-FR"/>
        </w:rPr>
        <w:t xml:space="preserve"> </w:t>
      </w:r>
      <w:r w:rsidRPr="009F16B6">
        <w:rPr>
          <w:b/>
          <w:noProof/>
          <w:szCs w:val="22"/>
          <w:lang w:val="fr-FR" w:bidi="fr-FR"/>
        </w:rPr>
        <w:t>LysaKare</w:t>
      </w:r>
    </w:p>
    <w:p w14:paraId="0AB32ACD" w14:textId="77777777" w:rsidR="009B6496" w:rsidRPr="009F16B6" w:rsidRDefault="009B6496" w:rsidP="00C77A39">
      <w:pPr>
        <w:pStyle w:val="Standard"/>
        <w:keepNext/>
        <w:numPr>
          <w:ilvl w:val="12"/>
          <w:numId w:val="0"/>
        </w:numPr>
        <w:tabs>
          <w:tab w:val="clear" w:pos="567"/>
        </w:tabs>
        <w:spacing w:line="240" w:lineRule="auto"/>
        <w:ind w:right="-2"/>
        <w:rPr>
          <w:noProof/>
          <w:szCs w:val="22"/>
          <w:lang w:val="fr-FR"/>
        </w:rPr>
      </w:pPr>
    </w:p>
    <w:p w14:paraId="167DBF8F" w14:textId="77777777" w:rsidR="001918A1" w:rsidRPr="009F16B6" w:rsidRDefault="001918A1" w:rsidP="00C77A39">
      <w:pPr>
        <w:pStyle w:val="Standard"/>
        <w:numPr>
          <w:ilvl w:val="12"/>
          <w:numId w:val="0"/>
        </w:numPr>
        <w:tabs>
          <w:tab w:val="clear" w:pos="567"/>
        </w:tabs>
        <w:spacing w:line="240" w:lineRule="auto"/>
        <w:ind w:right="-2"/>
        <w:rPr>
          <w:noProof/>
          <w:szCs w:val="22"/>
          <w:lang w:val="fr-FR"/>
        </w:rPr>
      </w:pPr>
      <w:r w:rsidRPr="009F16B6">
        <w:rPr>
          <w:noProof/>
          <w:szCs w:val="22"/>
          <w:lang w:val="fr-FR" w:bidi="fr-FR"/>
        </w:rPr>
        <w:t>La dose recommandée de solution de LysaKare est d’1 L (1</w:t>
      </w:r>
      <w:r w:rsidR="005E3840" w:rsidRPr="009F16B6">
        <w:rPr>
          <w:noProof/>
          <w:szCs w:val="22"/>
          <w:lang w:val="fr-FR" w:bidi="fr-FR"/>
        </w:rPr>
        <w:t> </w:t>
      </w:r>
      <w:r w:rsidRPr="009F16B6">
        <w:rPr>
          <w:noProof/>
          <w:szCs w:val="22"/>
          <w:lang w:val="fr-FR" w:bidi="fr-FR"/>
        </w:rPr>
        <w:t>000 mL). Vous devez recevoir la dose complète de LysaKare, quels que soient les ajustements posologiques de Lutathera.</w:t>
      </w:r>
    </w:p>
    <w:p w14:paraId="2DB154C0" w14:textId="77777777" w:rsidR="00F26D60" w:rsidRDefault="00F26D60" w:rsidP="00C77A39">
      <w:pPr>
        <w:pStyle w:val="Standard"/>
        <w:numPr>
          <w:ilvl w:val="12"/>
          <w:numId w:val="0"/>
        </w:numPr>
        <w:tabs>
          <w:tab w:val="clear" w:pos="567"/>
        </w:tabs>
        <w:spacing w:line="240" w:lineRule="auto"/>
        <w:ind w:right="-2"/>
        <w:rPr>
          <w:noProof/>
          <w:szCs w:val="22"/>
          <w:lang w:val="fr-FR" w:bidi="fr-FR"/>
        </w:rPr>
      </w:pPr>
    </w:p>
    <w:p w14:paraId="712A968E" w14:textId="5979B8BF" w:rsidR="00DC2439" w:rsidRDefault="00503509" w:rsidP="00C77A39">
      <w:pPr>
        <w:pStyle w:val="Standard"/>
        <w:numPr>
          <w:ilvl w:val="12"/>
          <w:numId w:val="0"/>
        </w:numPr>
        <w:tabs>
          <w:tab w:val="clear" w:pos="567"/>
        </w:tabs>
        <w:spacing w:line="240" w:lineRule="auto"/>
        <w:ind w:right="-2"/>
        <w:rPr>
          <w:noProof/>
          <w:szCs w:val="22"/>
          <w:lang w:val="fr-FR" w:bidi="fr-FR"/>
        </w:rPr>
      </w:pPr>
      <w:r w:rsidRPr="009F16B6">
        <w:rPr>
          <w:noProof/>
          <w:szCs w:val="22"/>
          <w:lang w:val="fr-FR" w:bidi="fr-FR"/>
        </w:rPr>
        <w:t>LysaKare est administré par une perfusion dans une veine. La perfusion de LysaKare débutera 30 minutes avant l’administration de Lutathera et durera 4 heures.</w:t>
      </w:r>
    </w:p>
    <w:p w14:paraId="6A3E07C5" w14:textId="77777777" w:rsidR="00F26D60" w:rsidRDefault="00F26D60" w:rsidP="5EF5685A">
      <w:pPr>
        <w:pStyle w:val="Standard"/>
        <w:tabs>
          <w:tab w:val="clear" w:pos="567"/>
        </w:tabs>
        <w:spacing w:line="240" w:lineRule="auto"/>
        <w:ind w:right="-2"/>
        <w:rPr>
          <w:lang w:val="fr-FR" w:bidi="fr-FR"/>
        </w:rPr>
      </w:pPr>
    </w:p>
    <w:p w14:paraId="46C0A6BD" w14:textId="3503D1D8" w:rsidR="0055298C" w:rsidRDefault="0055298C" w:rsidP="5EF5685A">
      <w:pPr>
        <w:pStyle w:val="Standard"/>
        <w:tabs>
          <w:tab w:val="clear" w:pos="567"/>
        </w:tabs>
        <w:spacing w:line="240" w:lineRule="auto"/>
        <w:ind w:right="-2"/>
        <w:rPr>
          <w:lang w:val="fr-FR" w:bidi="fr-FR"/>
        </w:rPr>
      </w:pPr>
      <w:r w:rsidRPr="5EF5685A">
        <w:rPr>
          <w:lang w:val="fr-FR" w:bidi="fr-FR"/>
        </w:rPr>
        <w:lastRenderedPageBreak/>
        <w:t xml:space="preserve">Les patients qui </w:t>
      </w:r>
      <w:r w:rsidR="00252136" w:rsidRPr="5EF5685A">
        <w:rPr>
          <w:lang w:val="fr-FR" w:bidi="fr-FR"/>
        </w:rPr>
        <w:t>reçoivent</w:t>
      </w:r>
      <w:r w:rsidRPr="5EF5685A">
        <w:rPr>
          <w:lang w:val="fr-FR" w:bidi="fr-FR"/>
        </w:rPr>
        <w:t xml:space="preserve"> des perfusions d’acides aminés ressentent généralement des nausées et des vomissements. Des médicaments vous seront donc administrés 30</w:t>
      </w:r>
      <w:r w:rsidR="00252136">
        <w:rPr>
          <w:lang w:val="fr-FR" w:bidi="fr-FR"/>
        </w:rPr>
        <w:t> </w:t>
      </w:r>
      <w:r w:rsidRPr="5EF5685A">
        <w:rPr>
          <w:noProof/>
          <w:lang w:val="fr-FR" w:bidi="fr-FR"/>
        </w:rPr>
        <w:t>min</w:t>
      </w:r>
      <w:r w:rsidR="43B7E9C8" w:rsidRPr="5EF5685A">
        <w:rPr>
          <w:noProof/>
          <w:lang w:val="fr-FR" w:bidi="fr-FR"/>
        </w:rPr>
        <w:t>utes</w:t>
      </w:r>
      <w:r w:rsidRPr="5EF5685A">
        <w:rPr>
          <w:lang w:val="fr-FR" w:bidi="fr-FR"/>
        </w:rPr>
        <w:t xml:space="preserve"> avant la perfusion de Lysa</w:t>
      </w:r>
      <w:r w:rsidR="007B2AF1" w:rsidRPr="00B81D43">
        <w:rPr>
          <w:lang w:val="fr-FR" w:bidi="fr-FR"/>
        </w:rPr>
        <w:t>K</w:t>
      </w:r>
      <w:r w:rsidRPr="00B81D43">
        <w:rPr>
          <w:lang w:val="fr-FR" w:bidi="fr-FR"/>
        </w:rPr>
        <w:t>a</w:t>
      </w:r>
      <w:r w:rsidRPr="5EF5685A">
        <w:rPr>
          <w:lang w:val="fr-FR" w:bidi="fr-FR"/>
        </w:rPr>
        <w:t>re pour prévenir des nausées et vomissements.</w:t>
      </w:r>
    </w:p>
    <w:p w14:paraId="09DEBBFA" w14:textId="77777777" w:rsidR="00127EEB" w:rsidRPr="009F16B6" w:rsidRDefault="00127EEB" w:rsidP="00C77A39">
      <w:pPr>
        <w:pStyle w:val="Standard"/>
        <w:numPr>
          <w:ilvl w:val="12"/>
          <w:numId w:val="0"/>
        </w:numPr>
        <w:tabs>
          <w:tab w:val="clear" w:pos="567"/>
        </w:tabs>
        <w:spacing w:line="240" w:lineRule="auto"/>
        <w:ind w:right="-2"/>
        <w:rPr>
          <w:szCs w:val="22"/>
          <w:lang w:val="fr-FR"/>
        </w:rPr>
      </w:pPr>
    </w:p>
    <w:p w14:paraId="40DE18FF" w14:textId="044A583B" w:rsidR="00DC2439" w:rsidRPr="00DC2439" w:rsidRDefault="009B6496" w:rsidP="00C77A39">
      <w:pPr>
        <w:pStyle w:val="Standard"/>
        <w:keepNext/>
        <w:numPr>
          <w:ilvl w:val="12"/>
          <w:numId w:val="0"/>
        </w:numPr>
        <w:tabs>
          <w:tab w:val="clear" w:pos="567"/>
        </w:tabs>
        <w:spacing w:line="240" w:lineRule="auto"/>
        <w:ind w:right="-2"/>
        <w:rPr>
          <w:noProof/>
          <w:szCs w:val="22"/>
          <w:lang w:val="fr-FR" w:bidi="fr-FR"/>
        </w:rPr>
      </w:pPr>
      <w:r w:rsidRPr="009F16B6">
        <w:rPr>
          <w:b/>
          <w:noProof/>
          <w:szCs w:val="22"/>
          <w:lang w:val="fr-FR" w:bidi="fr-FR"/>
        </w:rPr>
        <w:t xml:space="preserve">Si vous </w:t>
      </w:r>
      <w:r w:rsidR="00F36B0B">
        <w:rPr>
          <w:b/>
          <w:noProof/>
          <w:szCs w:val="22"/>
          <w:lang w:val="fr-FR" w:bidi="fr-FR"/>
        </w:rPr>
        <w:t>avez reçu</w:t>
      </w:r>
      <w:r w:rsidR="00F36B0B" w:rsidRPr="009F16B6">
        <w:rPr>
          <w:b/>
          <w:noProof/>
          <w:szCs w:val="22"/>
          <w:lang w:val="fr-FR" w:bidi="fr-FR"/>
        </w:rPr>
        <w:t xml:space="preserve"> </w:t>
      </w:r>
      <w:r w:rsidRPr="009F16B6">
        <w:rPr>
          <w:b/>
          <w:noProof/>
          <w:szCs w:val="22"/>
          <w:lang w:val="fr-FR" w:bidi="fr-FR"/>
        </w:rPr>
        <w:t>plus de LysaKare que vous n’auriez dû</w:t>
      </w:r>
    </w:p>
    <w:p w14:paraId="2371CACD" w14:textId="77777777" w:rsidR="009B6496" w:rsidRPr="009F16B6" w:rsidRDefault="002974B7" w:rsidP="00C77A39">
      <w:pPr>
        <w:pStyle w:val="Standard"/>
        <w:numPr>
          <w:ilvl w:val="12"/>
          <w:numId w:val="0"/>
        </w:numPr>
        <w:tabs>
          <w:tab w:val="clear" w:pos="567"/>
        </w:tabs>
        <w:spacing w:line="240" w:lineRule="auto"/>
        <w:ind w:right="-2"/>
        <w:rPr>
          <w:noProof/>
          <w:szCs w:val="22"/>
          <w:lang w:val="fr-FR"/>
        </w:rPr>
      </w:pPr>
      <w:r w:rsidRPr="009F16B6">
        <w:rPr>
          <w:noProof/>
          <w:szCs w:val="22"/>
          <w:lang w:val="fr-FR" w:bidi="fr-FR"/>
        </w:rPr>
        <w:t>LysaKare sera administré dans un cadre médical contrôlé et se présentera sous la forme d’une poche de perfusion contenant une dose unique. Il est donc peu probable que vous receviez plus de solution pour perfusion que vous ne devriez car votre médecin vous surveillera pendant le traitement. Cependant, si un surdosage survenait, vous recevriez un traitement approprié.</w:t>
      </w:r>
    </w:p>
    <w:p w14:paraId="5F7DDDFB" w14:textId="77777777" w:rsidR="002869E4" w:rsidRPr="009F16B6" w:rsidRDefault="002869E4" w:rsidP="00C77A39">
      <w:pPr>
        <w:pStyle w:val="Standard"/>
        <w:numPr>
          <w:ilvl w:val="12"/>
          <w:numId w:val="0"/>
        </w:numPr>
        <w:tabs>
          <w:tab w:val="clear" w:pos="567"/>
        </w:tabs>
        <w:spacing w:line="240" w:lineRule="auto"/>
        <w:ind w:right="-2"/>
        <w:rPr>
          <w:noProof/>
          <w:szCs w:val="22"/>
          <w:lang w:val="fr-FR"/>
        </w:rPr>
      </w:pPr>
    </w:p>
    <w:p w14:paraId="7AB9D945" w14:textId="33277666" w:rsidR="00DC2439" w:rsidRDefault="001B4808" w:rsidP="00C77A39">
      <w:pPr>
        <w:pStyle w:val="Standard"/>
        <w:numPr>
          <w:ilvl w:val="12"/>
          <w:numId w:val="0"/>
        </w:numPr>
        <w:tabs>
          <w:tab w:val="clear" w:pos="567"/>
        </w:tabs>
        <w:spacing w:line="240" w:lineRule="auto"/>
        <w:ind w:right="-2"/>
        <w:rPr>
          <w:noProof/>
          <w:szCs w:val="22"/>
          <w:lang w:val="fr-FR" w:bidi="fr-FR"/>
        </w:rPr>
      </w:pPr>
      <w:r w:rsidRPr="009F16B6">
        <w:rPr>
          <w:noProof/>
          <w:szCs w:val="22"/>
          <w:lang w:val="fr-FR" w:bidi="fr-FR"/>
        </w:rPr>
        <w:t xml:space="preserve">Si vous avez d’autres questions sur l’utilisation de ce médicament, </w:t>
      </w:r>
      <w:r w:rsidR="00F36B0B">
        <w:rPr>
          <w:noProof/>
          <w:szCs w:val="22"/>
          <w:lang w:val="fr-FR" w:bidi="fr-FR"/>
        </w:rPr>
        <w:t>demandez plus d’informations à</w:t>
      </w:r>
      <w:r w:rsidR="00F36B0B" w:rsidRPr="009F16B6">
        <w:rPr>
          <w:noProof/>
          <w:szCs w:val="22"/>
          <w:lang w:val="fr-FR" w:bidi="fr-FR"/>
        </w:rPr>
        <w:t xml:space="preserve"> </w:t>
      </w:r>
      <w:r w:rsidRPr="009F16B6">
        <w:rPr>
          <w:noProof/>
          <w:szCs w:val="22"/>
          <w:lang w:val="fr-FR" w:bidi="fr-FR"/>
        </w:rPr>
        <w:t>votre médecin.</w:t>
      </w:r>
    </w:p>
    <w:p w14:paraId="46D12C45" w14:textId="77777777" w:rsidR="009B6496" w:rsidRPr="009F16B6" w:rsidRDefault="009B6496" w:rsidP="00C77A39">
      <w:pPr>
        <w:pStyle w:val="Standard"/>
        <w:numPr>
          <w:ilvl w:val="12"/>
          <w:numId w:val="0"/>
        </w:numPr>
        <w:tabs>
          <w:tab w:val="clear" w:pos="567"/>
        </w:tabs>
        <w:spacing w:line="240" w:lineRule="auto"/>
        <w:rPr>
          <w:lang w:val="fr-FR"/>
        </w:rPr>
      </w:pPr>
    </w:p>
    <w:p w14:paraId="619C24D0" w14:textId="77777777" w:rsidR="0094738A" w:rsidRPr="009F16B6" w:rsidRDefault="0094738A" w:rsidP="00C77A39">
      <w:pPr>
        <w:pStyle w:val="Standard"/>
        <w:numPr>
          <w:ilvl w:val="12"/>
          <w:numId w:val="0"/>
        </w:numPr>
        <w:tabs>
          <w:tab w:val="clear" w:pos="567"/>
        </w:tabs>
        <w:spacing w:line="240" w:lineRule="auto"/>
        <w:rPr>
          <w:lang w:val="fr-FR"/>
        </w:rPr>
      </w:pPr>
    </w:p>
    <w:p w14:paraId="3E3D1FEC" w14:textId="77777777" w:rsidR="009B6496" w:rsidRPr="009F16B6" w:rsidRDefault="009B6496" w:rsidP="00C77A39">
      <w:pPr>
        <w:pStyle w:val="Standard"/>
        <w:keepNext/>
        <w:numPr>
          <w:ilvl w:val="12"/>
          <w:numId w:val="0"/>
        </w:numPr>
        <w:spacing w:line="240" w:lineRule="auto"/>
        <w:ind w:right="-2"/>
        <w:rPr>
          <w:lang w:val="fr-FR"/>
        </w:rPr>
      </w:pPr>
      <w:r w:rsidRPr="009F16B6">
        <w:rPr>
          <w:b/>
          <w:lang w:val="fr-FR" w:bidi="fr-FR"/>
        </w:rPr>
        <w:t>4.</w:t>
      </w:r>
      <w:r w:rsidRPr="009F16B6">
        <w:rPr>
          <w:b/>
          <w:lang w:val="fr-FR" w:bidi="fr-FR"/>
        </w:rPr>
        <w:tab/>
        <w:t>Quels sont les effets indésirables éventuels</w:t>
      </w:r>
    </w:p>
    <w:p w14:paraId="49FE6AD7" w14:textId="77777777" w:rsidR="009B6496" w:rsidRPr="009F16B6" w:rsidRDefault="009B6496" w:rsidP="00C77A39">
      <w:pPr>
        <w:pStyle w:val="Standard"/>
        <w:keepNext/>
        <w:numPr>
          <w:ilvl w:val="12"/>
          <w:numId w:val="0"/>
        </w:numPr>
        <w:tabs>
          <w:tab w:val="clear" w:pos="567"/>
        </w:tabs>
        <w:spacing w:line="240" w:lineRule="auto"/>
        <w:rPr>
          <w:lang w:val="fr-FR"/>
        </w:rPr>
      </w:pPr>
    </w:p>
    <w:p w14:paraId="4055863C" w14:textId="77777777" w:rsidR="00DC2439" w:rsidRDefault="009B6496" w:rsidP="00C77A39">
      <w:pPr>
        <w:pStyle w:val="Standard"/>
        <w:numPr>
          <w:ilvl w:val="12"/>
          <w:numId w:val="0"/>
        </w:numPr>
        <w:tabs>
          <w:tab w:val="clear" w:pos="567"/>
        </w:tabs>
        <w:spacing w:line="240" w:lineRule="auto"/>
        <w:ind w:right="-29"/>
        <w:rPr>
          <w:noProof/>
          <w:szCs w:val="22"/>
          <w:lang w:val="fr-FR" w:bidi="fr-FR"/>
        </w:rPr>
      </w:pPr>
      <w:r w:rsidRPr="009F16B6">
        <w:rPr>
          <w:noProof/>
          <w:szCs w:val="22"/>
          <w:lang w:val="fr-FR" w:bidi="fr-FR"/>
        </w:rPr>
        <w:t>Comme tous les médicaments, ce médicament peut provoquer des effets indésirables, mais ils ne surviennent pas systématiquement chez tout le monde.</w:t>
      </w:r>
    </w:p>
    <w:p w14:paraId="71D73849" w14:textId="77777777" w:rsidR="0055298C" w:rsidRDefault="0055298C" w:rsidP="00C77A39">
      <w:pPr>
        <w:pStyle w:val="Standard"/>
        <w:numPr>
          <w:ilvl w:val="12"/>
          <w:numId w:val="0"/>
        </w:numPr>
        <w:tabs>
          <w:tab w:val="clear" w:pos="567"/>
        </w:tabs>
        <w:spacing w:line="240" w:lineRule="auto"/>
        <w:ind w:right="-29"/>
        <w:rPr>
          <w:noProof/>
          <w:szCs w:val="22"/>
          <w:lang w:val="fr-FR" w:bidi="fr-FR"/>
        </w:rPr>
      </w:pPr>
    </w:p>
    <w:p w14:paraId="2C0B7441" w14:textId="5AE52C0C" w:rsidR="00763BDA" w:rsidRPr="009F16B6" w:rsidRDefault="0055298C" w:rsidP="0098308C">
      <w:pPr>
        <w:pStyle w:val="Standard"/>
        <w:keepNext/>
        <w:numPr>
          <w:ilvl w:val="12"/>
          <w:numId w:val="0"/>
        </w:numPr>
        <w:tabs>
          <w:tab w:val="clear" w:pos="567"/>
        </w:tabs>
        <w:spacing w:line="240" w:lineRule="auto"/>
        <w:ind w:right="-28"/>
        <w:rPr>
          <w:noProof/>
          <w:szCs w:val="22"/>
          <w:lang w:val="fr-FR"/>
        </w:rPr>
      </w:pPr>
      <w:r w:rsidRPr="00D84418">
        <w:rPr>
          <w:b/>
          <w:bCs/>
          <w:noProof/>
          <w:szCs w:val="22"/>
          <w:lang w:val="fr-FR"/>
        </w:rPr>
        <w:t>Certains effets indésirables pourraient être graves</w:t>
      </w:r>
    </w:p>
    <w:p w14:paraId="4E77ADE4" w14:textId="77777777" w:rsidR="00DC2439" w:rsidRDefault="00763BDA" w:rsidP="00C77A39">
      <w:pPr>
        <w:pStyle w:val="Standard"/>
        <w:keepNext/>
        <w:numPr>
          <w:ilvl w:val="12"/>
          <w:numId w:val="0"/>
        </w:numPr>
        <w:tabs>
          <w:tab w:val="clear" w:pos="567"/>
        </w:tabs>
        <w:spacing w:line="240" w:lineRule="auto"/>
        <w:ind w:right="-29"/>
        <w:rPr>
          <w:noProof/>
          <w:szCs w:val="22"/>
          <w:lang w:val="fr-FR" w:bidi="fr-FR"/>
        </w:rPr>
      </w:pPr>
      <w:r w:rsidRPr="009F16B6">
        <w:rPr>
          <w:b/>
          <w:noProof/>
          <w:szCs w:val="22"/>
          <w:lang w:val="fr-FR" w:bidi="fr-FR"/>
        </w:rPr>
        <w:t>Très fréquent</w:t>
      </w:r>
      <w:r w:rsidRPr="009F16B6">
        <w:rPr>
          <w:noProof/>
          <w:szCs w:val="22"/>
          <w:lang w:val="fr-FR" w:bidi="fr-FR"/>
        </w:rPr>
        <w:t xml:space="preserve"> (peut toucher plus d’1 personne sur 10) :</w:t>
      </w:r>
    </w:p>
    <w:p w14:paraId="6056DA38" w14:textId="74684712" w:rsidR="00DC2439" w:rsidRDefault="00763BDA" w:rsidP="00C77A39">
      <w:pPr>
        <w:pStyle w:val="Standard"/>
        <w:numPr>
          <w:ilvl w:val="0"/>
          <w:numId w:val="28"/>
        </w:numPr>
        <w:tabs>
          <w:tab w:val="clear" w:pos="567"/>
        </w:tabs>
        <w:spacing w:line="240" w:lineRule="auto"/>
        <w:ind w:left="567" w:right="-29" w:hanging="567"/>
        <w:rPr>
          <w:noProof/>
          <w:szCs w:val="22"/>
          <w:lang w:val="fr-FR" w:bidi="fr-FR"/>
        </w:rPr>
      </w:pPr>
      <w:r w:rsidRPr="009F16B6">
        <w:rPr>
          <w:noProof/>
          <w:szCs w:val="22"/>
          <w:lang w:val="fr-FR" w:bidi="fr-FR"/>
        </w:rPr>
        <w:t>vomissements</w:t>
      </w:r>
    </w:p>
    <w:p w14:paraId="1089F816" w14:textId="056D3893" w:rsidR="0055298C" w:rsidRDefault="0055298C" w:rsidP="00C77A39">
      <w:pPr>
        <w:pStyle w:val="Standard"/>
        <w:numPr>
          <w:ilvl w:val="0"/>
          <w:numId w:val="28"/>
        </w:numPr>
        <w:tabs>
          <w:tab w:val="clear" w:pos="567"/>
        </w:tabs>
        <w:spacing w:line="240" w:lineRule="auto"/>
        <w:ind w:left="567" w:right="-29" w:hanging="567"/>
        <w:rPr>
          <w:noProof/>
          <w:szCs w:val="22"/>
          <w:lang w:val="fr-FR" w:bidi="fr-FR"/>
        </w:rPr>
      </w:pPr>
      <w:r>
        <w:rPr>
          <w:noProof/>
          <w:szCs w:val="22"/>
          <w:lang w:val="fr-FR" w:bidi="fr-FR"/>
        </w:rPr>
        <w:t>nausée</w:t>
      </w:r>
      <w:r w:rsidR="00145B8A">
        <w:rPr>
          <w:noProof/>
          <w:szCs w:val="22"/>
          <w:lang w:val="fr-FR" w:bidi="fr-FR"/>
        </w:rPr>
        <w:t>s</w:t>
      </w:r>
    </w:p>
    <w:p w14:paraId="7EFE80BD" w14:textId="77777777" w:rsidR="00763BDA" w:rsidRPr="009F16B6" w:rsidRDefault="00763BDA" w:rsidP="00C77A39">
      <w:pPr>
        <w:pStyle w:val="Standard"/>
        <w:numPr>
          <w:ilvl w:val="12"/>
          <w:numId w:val="0"/>
        </w:numPr>
        <w:tabs>
          <w:tab w:val="clear" w:pos="567"/>
        </w:tabs>
        <w:spacing w:line="240" w:lineRule="auto"/>
        <w:ind w:right="-29"/>
        <w:rPr>
          <w:noProof/>
          <w:szCs w:val="22"/>
          <w:lang w:val="fr-FR"/>
        </w:rPr>
      </w:pPr>
    </w:p>
    <w:p w14:paraId="049DD02B" w14:textId="77777777" w:rsidR="00DC2439" w:rsidRDefault="001918A1" w:rsidP="00C77A39">
      <w:pPr>
        <w:pStyle w:val="Standard"/>
        <w:keepNext/>
        <w:numPr>
          <w:ilvl w:val="12"/>
          <w:numId w:val="0"/>
        </w:numPr>
        <w:tabs>
          <w:tab w:val="clear" w:pos="567"/>
        </w:tabs>
        <w:spacing w:line="240" w:lineRule="auto"/>
        <w:ind w:right="-29"/>
        <w:rPr>
          <w:noProof/>
          <w:szCs w:val="22"/>
          <w:lang w:val="fr-FR" w:bidi="fr-FR"/>
        </w:rPr>
      </w:pPr>
      <w:r w:rsidRPr="009F16B6">
        <w:rPr>
          <w:b/>
          <w:noProof/>
          <w:szCs w:val="22"/>
          <w:lang w:val="fr-FR" w:bidi="fr-FR"/>
        </w:rPr>
        <w:t xml:space="preserve">Fréquence indéterminée </w:t>
      </w:r>
      <w:r w:rsidRPr="009F16B6">
        <w:rPr>
          <w:noProof/>
          <w:szCs w:val="22"/>
          <w:lang w:val="fr-FR" w:bidi="fr-FR"/>
        </w:rPr>
        <w:t>(ne peut être estimée sur la base des données disponibles) :</w:t>
      </w:r>
    </w:p>
    <w:p w14:paraId="0624CC2B" w14:textId="5F7B804A" w:rsidR="0055298C" w:rsidRDefault="002869E4" w:rsidP="00C77A39">
      <w:pPr>
        <w:pStyle w:val="Standard"/>
        <w:numPr>
          <w:ilvl w:val="0"/>
          <w:numId w:val="28"/>
        </w:numPr>
        <w:tabs>
          <w:tab w:val="clear" w:pos="567"/>
        </w:tabs>
        <w:spacing w:line="240" w:lineRule="auto"/>
        <w:ind w:left="567" w:right="-29" w:hanging="567"/>
        <w:rPr>
          <w:noProof/>
          <w:szCs w:val="22"/>
          <w:lang w:val="fr-FR"/>
        </w:rPr>
      </w:pPr>
      <w:r w:rsidRPr="009F16B6">
        <w:rPr>
          <w:noProof/>
          <w:szCs w:val="22"/>
          <w:lang w:val="fr-FR" w:bidi="fr-FR"/>
        </w:rPr>
        <w:t xml:space="preserve">taux de potassium élevé </w:t>
      </w:r>
      <w:r w:rsidR="0055298C">
        <w:rPr>
          <w:noProof/>
          <w:szCs w:val="22"/>
          <w:lang w:val="fr-FR" w:bidi="fr-FR"/>
        </w:rPr>
        <w:t>(</w:t>
      </w:r>
      <w:r w:rsidRPr="009F16B6">
        <w:rPr>
          <w:noProof/>
          <w:szCs w:val="22"/>
          <w:lang w:val="fr-FR" w:bidi="fr-FR"/>
        </w:rPr>
        <w:t>observé dans les examens sanguins</w:t>
      </w:r>
      <w:r w:rsidR="0055298C">
        <w:rPr>
          <w:noProof/>
          <w:szCs w:val="22"/>
          <w:lang w:val="fr-FR" w:bidi="fr-FR"/>
        </w:rPr>
        <w:t>)</w:t>
      </w:r>
    </w:p>
    <w:p w14:paraId="5A7387D9" w14:textId="1FF56F60" w:rsidR="0055298C" w:rsidRDefault="002869E4" w:rsidP="00C77A39">
      <w:pPr>
        <w:pStyle w:val="Standard"/>
        <w:numPr>
          <w:ilvl w:val="0"/>
          <w:numId w:val="28"/>
        </w:numPr>
        <w:tabs>
          <w:tab w:val="clear" w:pos="567"/>
        </w:tabs>
        <w:spacing w:line="240" w:lineRule="auto"/>
        <w:ind w:left="567" w:right="-29" w:hanging="567"/>
        <w:rPr>
          <w:noProof/>
          <w:szCs w:val="22"/>
          <w:lang w:val="fr-FR"/>
        </w:rPr>
      </w:pPr>
      <w:r w:rsidRPr="009F16B6">
        <w:rPr>
          <w:noProof/>
          <w:szCs w:val="22"/>
          <w:lang w:val="fr-FR" w:bidi="fr-FR"/>
        </w:rPr>
        <w:t>douleurs abdominales (au ventre)</w:t>
      </w:r>
    </w:p>
    <w:p w14:paraId="3547BEB0" w14:textId="17D63119" w:rsidR="00763BDA" w:rsidRDefault="0055298C" w:rsidP="00C77A39">
      <w:pPr>
        <w:pStyle w:val="Standard"/>
        <w:numPr>
          <w:ilvl w:val="0"/>
          <w:numId w:val="28"/>
        </w:numPr>
        <w:tabs>
          <w:tab w:val="clear" w:pos="567"/>
        </w:tabs>
        <w:spacing w:line="240" w:lineRule="auto"/>
        <w:ind w:left="567" w:right="-29" w:hanging="567"/>
        <w:rPr>
          <w:noProof/>
          <w:szCs w:val="22"/>
          <w:lang w:val="fr-FR"/>
        </w:rPr>
      </w:pPr>
      <w:r>
        <w:rPr>
          <w:noProof/>
          <w:szCs w:val="22"/>
          <w:lang w:val="fr-FR" w:bidi="fr-FR"/>
        </w:rPr>
        <w:t>vertiges</w:t>
      </w:r>
    </w:p>
    <w:p w14:paraId="0DB85198" w14:textId="77777777" w:rsidR="0055298C" w:rsidRDefault="0055298C" w:rsidP="0055298C">
      <w:pPr>
        <w:pStyle w:val="Standard"/>
        <w:tabs>
          <w:tab w:val="clear" w:pos="567"/>
        </w:tabs>
        <w:spacing w:line="240" w:lineRule="auto"/>
        <w:ind w:right="-29"/>
        <w:rPr>
          <w:noProof/>
          <w:szCs w:val="22"/>
          <w:lang w:val="fr-FR" w:bidi="fr-FR"/>
        </w:rPr>
      </w:pPr>
    </w:p>
    <w:p w14:paraId="11EDDCA7" w14:textId="03946AF3" w:rsidR="0055298C" w:rsidRDefault="0055298C" w:rsidP="0055298C">
      <w:pPr>
        <w:pStyle w:val="Standard"/>
        <w:keepNext/>
        <w:numPr>
          <w:ilvl w:val="12"/>
          <w:numId w:val="0"/>
        </w:numPr>
        <w:tabs>
          <w:tab w:val="clear" w:pos="567"/>
        </w:tabs>
        <w:spacing w:line="240" w:lineRule="auto"/>
        <w:ind w:right="-28"/>
        <w:rPr>
          <w:noProof/>
          <w:szCs w:val="22"/>
        </w:rPr>
      </w:pPr>
      <w:r>
        <w:rPr>
          <w:b/>
          <w:bCs/>
          <w:noProof/>
          <w:szCs w:val="22"/>
        </w:rPr>
        <w:t>Autres effets indésirables possibles:</w:t>
      </w:r>
    </w:p>
    <w:p w14:paraId="0B6F0589" w14:textId="49C0FE90" w:rsidR="0055298C" w:rsidRDefault="0055298C" w:rsidP="0055298C">
      <w:pPr>
        <w:pStyle w:val="Standard"/>
        <w:keepNext/>
        <w:numPr>
          <w:ilvl w:val="12"/>
          <w:numId w:val="0"/>
        </w:numPr>
        <w:tabs>
          <w:tab w:val="clear" w:pos="567"/>
        </w:tabs>
        <w:spacing w:line="240" w:lineRule="auto"/>
        <w:ind w:right="-29"/>
        <w:rPr>
          <w:noProof/>
          <w:szCs w:val="22"/>
          <w:lang w:val="fr-FR" w:bidi="fr-FR"/>
        </w:rPr>
      </w:pPr>
      <w:r w:rsidRPr="009F16B6">
        <w:rPr>
          <w:b/>
          <w:noProof/>
          <w:szCs w:val="22"/>
          <w:lang w:val="fr-FR" w:bidi="fr-FR"/>
        </w:rPr>
        <w:t xml:space="preserve">Fréquence indéterminée </w:t>
      </w:r>
      <w:r w:rsidRPr="009F16B6">
        <w:rPr>
          <w:noProof/>
          <w:szCs w:val="22"/>
          <w:lang w:val="fr-FR" w:bidi="fr-FR"/>
        </w:rPr>
        <w:t>(ne peut être estimée sur la base des données disponibles)</w:t>
      </w:r>
      <w:r>
        <w:rPr>
          <w:noProof/>
          <w:szCs w:val="22"/>
          <w:lang w:val="fr-FR" w:bidi="fr-FR"/>
        </w:rPr>
        <w:t> </w:t>
      </w:r>
      <w:r w:rsidRPr="009F16B6">
        <w:rPr>
          <w:noProof/>
          <w:szCs w:val="22"/>
          <w:lang w:val="fr-FR" w:bidi="fr-FR"/>
        </w:rPr>
        <w:t>:</w:t>
      </w:r>
    </w:p>
    <w:p w14:paraId="32B3948C" w14:textId="7B2B1411" w:rsidR="0055298C" w:rsidRDefault="0055298C" w:rsidP="0098308C">
      <w:pPr>
        <w:pStyle w:val="Standard"/>
        <w:numPr>
          <w:ilvl w:val="0"/>
          <w:numId w:val="34"/>
        </w:numPr>
        <w:tabs>
          <w:tab w:val="clear" w:pos="567"/>
        </w:tabs>
        <w:spacing w:line="240" w:lineRule="auto"/>
        <w:ind w:left="630" w:right="-29" w:hanging="630"/>
        <w:rPr>
          <w:noProof/>
          <w:szCs w:val="22"/>
          <w:lang w:val="fr-FR"/>
        </w:rPr>
      </w:pPr>
      <w:r>
        <w:rPr>
          <w:noProof/>
          <w:szCs w:val="22"/>
          <w:lang w:val="fr-FR"/>
        </w:rPr>
        <w:t>maux de tête</w:t>
      </w:r>
    </w:p>
    <w:p w14:paraId="61EFF597" w14:textId="66E78A3D" w:rsidR="0055298C" w:rsidRPr="009F16B6" w:rsidRDefault="0055298C" w:rsidP="0098308C">
      <w:pPr>
        <w:pStyle w:val="Standard"/>
        <w:numPr>
          <w:ilvl w:val="0"/>
          <w:numId w:val="34"/>
        </w:numPr>
        <w:tabs>
          <w:tab w:val="clear" w:pos="567"/>
        </w:tabs>
        <w:spacing w:line="240" w:lineRule="auto"/>
        <w:ind w:left="630" w:right="-29" w:hanging="630"/>
        <w:rPr>
          <w:noProof/>
          <w:szCs w:val="22"/>
          <w:lang w:val="fr-FR"/>
        </w:rPr>
      </w:pPr>
      <w:r>
        <w:rPr>
          <w:noProof/>
          <w:szCs w:val="22"/>
          <w:lang w:val="fr-FR"/>
        </w:rPr>
        <w:t>bouffées congestives</w:t>
      </w:r>
    </w:p>
    <w:p w14:paraId="1C6B4134" w14:textId="77777777" w:rsidR="00EB3C54" w:rsidRPr="0089144E" w:rsidRDefault="00EB3C54" w:rsidP="00C77A39">
      <w:pPr>
        <w:pStyle w:val="Standard"/>
        <w:numPr>
          <w:ilvl w:val="12"/>
          <w:numId w:val="0"/>
        </w:numPr>
        <w:tabs>
          <w:tab w:val="clear" w:pos="567"/>
        </w:tabs>
        <w:spacing w:line="240" w:lineRule="auto"/>
        <w:ind w:right="-2"/>
        <w:rPr>
          <w:lang w:val="fr-FR"/>
        </w:rPr>
      </w:pPr>
    </w:p>
    <w:p w14:paraId="59B12482" w14:textId="77777777" w:rsidR="00A75FE1" w:rsidRPr="00DC2439" w:rsidRDefault="00A75FE1" w:rsidP="00C77A39">
      <w:pPr>
        <w:pStyle w:val="Standard"/>
        <w:keepNext/>
        <w:numPr>
          <w:ilvl w:val="12"/>
          <w:numId w:val="0"/>
        </w:numPr>
        <w:spacing w:line="240" w:lineRule="auto"/>
        <w:rPr>
          <w:noProof/>
          <w:szCs w:val="22"/>
          <w:lang w:val="fr-FR"/>
        </w:rPr>
      </w:pPr>
      <w:r w:rsidRPr="009F16B6">
        <w:rPr>
          <w:b/>
          <w:noProof/>
          <w:szCs w:val="22"/>
          <w:lang w:val="fr-FR" w:bidi="fr-FR"/>
        </w:rPr>
        <w:t>Déclaration des effets secondaires</w:t>
      </w:r>
    </w:p>
    <w:p w14:paraId="7BD2670A" w14:textId="19AF2ADA" w:rsidR="009B6496" w:rsidRPr="009F16B6" w:rsidRDefault="009B6496" w:rsidP="00C77A39">
      <w:pPr>
        <w:pStyle w:val="BodytextAgency"/>
        <w:spacing w:after="0" w:line="240" w:lineRule="auto"/>
        <w:rPr>
          <w:rFonts w:ascii="Times New Roman" w:hAnsi="Times New Roman" w:cs="Times New Roman"/>
          <w:sz w:val="22"/>
          <w:lang w:val="fr-FR"/>
        </w:rPr>
      </w:pPr>
      <w:r w:rsidRPr="009F16B6">
        <w:rPr>
          <w:rFonts w:ascii="Times New Roman" w:eastAsia="Times New Roman" w:hAnsi="Times New Roman" w:cs="Times New Roman"/>
          <w:noProof/>
          <w:sz w:val="22"/>
          <w:szCs w:val="22"/>
          <w:lang w:val="fr-FR" w:bidi="fr-FR"/>
        </w:rPr>
        <w:t>Si vous ressentez un quelconque effet indésirable, parlez-en à votre médecin. Ceci s’applique aussi à tout effet indésirable qui ne serait pas mentionné dans cette notice.</w:t>
      </w:r>
      <w:r w:rsidR="00A75FE1" w:rsidRPr="009F16B6">
        <w:rPr>
          <w:rFonts w:ascii="Times New Roman" w:hAnsi="Times New Roman" w:cs="Times New Roman"/>
          <w:sz w:val="22"/>
          <w:szCs w:val="22"/>
          <w:lang w:val="fr-FR" w:bidi="fr-FR"/>
        </w:rPr>
        <w:t xml:space="preserve"> </w:t>
      </w:r>
      <w:r w:rsidR="00A75FE1" w:rsidRPr="009F16B6">
        <w:rPr>
          <w:rFonts w:ascii="Times New Roman" w:eastAsia="Times New Roman" w:hAnsi="Times New Roman" w:cs="Times New Roman"/>
          <w:sz w:val="22"/>
          <w:szCs w:val="22"/>
          <w:lang w:val="fr-FR" w:bidi="fr-FR"/>
        </w:rPr>
        <w:t xml:space="preserve">Vous pouvez également déclarer les effets indésirables directement via </w:t>
      </w:r>
      <w:r w:rsidR="00A1637F" w:rsidRPr="0089144E">
        <w:rPr>
          <w:rFonts w:ascii="Times New Roman" w:eastAsia="Times New Roman" w:hAnsi="Times New Roman" w:cs="Times New Roman"/>
          <w:sz w:val="22"/>
          <w:szCs w:val="22"/>
          <w:shd w:val="pct15" w:color="auto" w:fill="auto"/>
          <w:lang w:val="fr-FR" w:bidi="fr-FR"/>
        </w:rPr>
        <w:t xml:space="preserve">le système national de déclaration décrit à </w:t>
      </w:r>
      <w:hyperlink r:id="rId25" w:history="1">
        <w:r w:rsidR="00A1637F" w:rsidRPr="0089144E">
          <w:rPr>
            <w:rStyle w:val="Hyperlink"/>
            <w:rFonts w:ascii="Times New Roman" w:eastAsia="Times New Roman" w:hAnsi="Times New Roman" w:cs="Times New Roman"/>
            <w:sz w:val="22"/>
            <w:szCs w:val="22"/>
            <w:shd w:val="pct15" w:color="auto" w:fill="auto"/>
            <w:lang w:val="fr-FR" w:bidi="fr-FR"/>
          </w:rPr>
          <w:t>l’Annexe V</w:t>
        </w:r>
        <w:r w:rsidR="00A1637F" w:rsidRPr="0089144E">
          <w:rPr>
            <w:lang w:val="fr-CH"/>
          </w:rPr>
          <w:t>.</w:t>
        </w:r>
      </w:hyperlink>
      <w:r w:rsidR="00A75FE1" w:rsidRPr="009F16B6">
        <w:rPr>
          <w:rFonts w:ascii="Times New Roman" w:eastAsia="Times New Roman" w:hAnsi="Times New Roman" w:cs="Times New Roman"/>
          <w:sz w:val="22"/>
          <w:szCs w:val="22"/>
          <w:lang w:val="fr-FR" w:bidi="fr-FR"/>
        </w:rPr>
        <w:t xml:space="preserve"> En signalant les effets indésirables, vous contribuez à fournir davantage d’informations sur la sécurité du médicament.</w:t>
      </w:r>
    </w:p>
    <w:p w14:paraId="321B21E2" w14:textId="77777777" w:rsidR="00252136" w:rsidRPr="009F16B6" w:rsidRDefault="00252136" w:rsidP="00C77A39">
      <w:pPr>
        <w:pStyle w:val="Standard"/>
        <w:autoSpaceDE w:val="0"/>
        <w:autoSpaceDN w:val="0"/>
        <w:adjustRightInd w:val="0"/>
        <w:spacing w:line="240" w:lineRule="auto"/>
        <w:rPr>
          <w:szCs w:val="22"/>
          <w:lang w:val="fr-FR"/>
        </w:rPr>
      </w:pPr>
    </w:p>
    <w:p w14:paraId="7CDC6D3F" w14:textId="77777777" w:rsidR="0061554D" w:rsidRPr="009F16B6" w:rsidRDefault="0061554D" w:rsidP="00C77A39">
      <w:pPr>
        <w:pStyle w:val="Standard"/>
        <w:autoSpaceDE w:val="0"/>
        <w:autoSpaceDN w:val="0"/>
        <w:adjustRightInd w:val="0"/>
        <w:spacing w:line="240" w:lineRule="auto"/>
        <w:rPr>
          <w:szCs w:val="22"/>
          <w:lang w:val="fr-FR"/>
        </w:rPr>
      </w:pPr>
    </w:p>
    <w:p w14:paraId="2F57FB54" w14:textId="77777777" w:rsidR="009B6496" w:rsidRPr="00DC2439" w:rsidRDefault="009B6496" w:rsidP="00C77A39">
      <w:pPr>
        <w:pStyle w:val="Standard"/>
        <w:keepNext/>
        <w:numPr>
          <w:ilvl w:val="12"/>
          <w:numId w:val="0"/>
        </w:numPr>
        <w:tabs>
          <w:tab w:val="clear" w:pos="567"/>
        </w:tabs>
        <w:spacing w:line="240" w:lineRule="auto"/>
        <w:ind w:left="567" w:right="-2" w:hanging="567"/>
        <w:rPr>
          <w:noProof/>
          <w:szCs w:val="22"/>
          <w:lang w:val="fr-FR"/>
        </w:rPr>
      </w:pPr>
      <w:r w:rsidRPr="009F16B6">
        <w:rPr>
          <w:b/>
          <w:noProof/>
          <w:szCs w:val="22"/>
          <w:lang w:val="fr-FR" w:bidi="fr-FR"/>
        </w:rPr>
        <w:t>5.</w:t>
      </w:r>
      <w:r w:rsidRPr="009F16B6">
        <w:rPr>
          <w:b/>
          <w:noProof/>
          <w:szCs w:val="22"/>
          <w:lang w:val="fr-FR" w:bidi="fr-FR"/>
        </w:rPr>
        <w:tab/>
        <w:t>Comment conserver LysaKare</w:t>
      </w:r>
    </w:p>
    <w:p w14:paraId="5D519FA7" w14:textId="77777777" w:rsidR="009B6496" w:rsidRPr="009F16B6" w:rsidRDefault="009B6496" w:rsidP="00C77A39">
      <w:pPr>
        <w:pStyle w:val="Standard"/>
        <w:keepNext/>
        <w:numPr>
          <w:ilvl w:val="12"/>
          <w:numId w:val="0"/>
        </w:numPr>
        <w:tabs>
          <w:tab w:val="clear" w:pos="567"/>
        </w:tabs>
        <w:spacing w:line="240" w:lineRule="auto"/>
        <w:ind w:right="-2"/>
        <w:rPr>
          <w:noProof/>
          <w:szCs w:val="22"/>
          <w:lang w:val="fr-FR"/>
        </w:rPr>
      </w:pPr>
    </w:p>
    <w:p w14:paraId="1F66B737" w14:textId="77777777" w:rsidR="00D83C0E" w:rsidRPr="009F16B6" w:rsidRDefault="00127EEB" w:rsidP="00C77A39">
      <w:pPr>
        <w:pStyle w:val="Standard"/>
        <w:numPr>
          <w:ilvl w:val="12"/>
          <w:numId w:val="0"/>
        </w:numPr>
        <w:tabs>
          <w:tab w:val="clear" w:pos="567"/>
        </w:tabs>
        <w:spacing w:line="240" w:lineRule="auto"/>
        <w:ind w:right="-2"/>
        <w:rPr>
          <w:noProof/>
          <w:szCs w:val="22"/>
          <w:lang w:val="fr-FR"/>
        </w:rPr>
      </w:pPr>
      <w:r w:rsidRPr="009F16B6">
        <w:rPr>
          <w:noProof/>
          <w:szCs w:val="22"/>
          <w:lang w:val="fr-FR" w:bidi="fr-FR"/>
        </w:rPr>
        <w:t>Tenir ce médicament hors de la vue et de la portée des enfants.</w:t>
      </w:r>
    </w:p>
    <w:p w14:paraId="428F81E3" w14:textId="77777777" w:rsidR="00D83C0E" w:rsidRPr="009F16B6" w:rsidRDefault="00D83C0E" w:rsidP="00C77A39">
      <w:pPr>
        <w:pStyle w:val="Standard"/>
        <w:numPr>
          <w:ilvl w:val="12"/>
          <w:numId w:val="0"/>
        </w:numPr>
        <w:tabs>
          <w:tab w:val="clear" w:pos="567"/>
        </w:tabs>
        <w:spacing w:line="240" w:lineRule="auto"/>
        <w:ind w:right="-2"/>
        <w:rPr>
          <w:noProof/>
          <w:szCs w:val="22"/>
          <w:lang w:val="fr-FR"/>
        </w:rPr>
      </w:pPr>
      <w:r w:rsidRPr="009F16B6">
        <w:rPr>
          <w:noProof/>
          <w:szCs w:val="22"/>
          <w:lang w:val="fr-FR" w:bidi="fr-FR"/>
        </w:rPr>
        <w:t>N’utilisez pas ce médicament après la date de péremption indiquée sur l’étiquette après EXP. La date de péremption fait référence au dernier jour de ce mois.</w:t>
      </w:r>
    </w:p>
    <w:p w14:paraId="1676B131" w14:textId="0F265391" w:rsidR="0085164F" w:rsidRPr="009F16B6" w:rsidRDefault="0055298C" w:rsidP="00C77A39">
      <w:pPr>
        <w:pStyle w:val="Standard"/>
        <w:numPr>
          <w:ilvl w:val="12"/>
          <w:numId w:val="0"/>
        </w:numPr>
        <w:tabs>
          <w:tab w:val="clear" w:pos="567"/>
        </w:tabs>
        <w:spacing w:line="240" w:lineRule="auto"/>
        <w:ind w:right="-2"/>
        <w:rPr>
          <w:noProof/>
          <w:szCs w:val="22"/>
          <w:lang w:val="fr-FR"/>
        </w:rPr>
      </w:pPr>
      <w:r>
        <w:rPr>
          <w:noProof/>
          <w:szCs w:val="22"/>
          <w:lang w:val="fr-FR" w:bidi="fr-FR"/>
        </w:rPr>
        <w:t>Conserver</w:t>
      </w:r>
      <w:r w:rsidR="004859D4" w:rsidRPr="009F16B6">
        <w:rPr>
          <w:noProof/>
          <w:szCs w:val="22"/>
          <w:lang w:val="fr-FR" w:bidi="fr-FR"/>
        </w:rPr>
        <w:t xml:space="preserve"> à une température ne dépassant pas 25°C.</w:t>
      </w:r>
    </w:p>
    <w:p w14:paraId="62786277" w14:textId="77777777" w:rsidR="00DC2439" w:rsidRDefault="003427E1" w:rsidP="00C77A39">
      <w:pPr>
        <w:pStyle w:val="Standard"/>
        <w:numPr>
          <w:ilvl w:val="12"/>
          <w:numId w:val="0"/>
        </w:numPr>
        <w:tabs>
          <w:tab w:val="clear" w:pos="567"/>
        </w:tabs>
        <w:spacing w:line="240" w:lineRule="auto"/>
        <w:ind w:right="-2"/>
        <w:rPr>
          <w:szCs w:val="22"/>
          <w:lang w:val="fr-FR" w:bidi="fr-FR"/>
        </w:rPr>
      </w:pPr>
      <w:r w:rsidRPr="009F16B6">
        <w:rPr>
          <w:szCs w:val="22"/>
          <w:lang w:val="fr-FR" w:bidi="fr-FR"/>
        </w:rPr>
        <w:t>Vous n’aurez pas à conserver ce médicament. Il est de la responsabilité du spécialiste de conserver, d’utiliser et d’éliminer correctement ce médicament dans des locaux appropriés. Vous recevrez LysaKare dans un cadre médical contrôlé.</w:t>
      </w:r>
    </w:p>
    <w:p w14:paraId="34F5A5CD" w14:textId="77777777" w:rsidR="00252136" w:rsidRDefault="00252136" w:rsidP="00C77A39">
      <w:pPr>
        <w:pStyle w:val="Standard"/>
        <w:numPr>
          <w:ilvl w:val="12"/>
          <w:numId w:val="0"/>
        </w:numPr>
        <w:tabs>
          <w:tab w:val="clear" w:pos="567"/>
        </w:tabs>
        <w:spacing w:line="240" w:lineRule="auto"/>
        <w:ind w:right="-2"/>
        <w:rPr>
          <w:noProof/>
          <w:szCs w:val="22"/>
          <w:lang w:val="fr-FR" w:bidi="fr-FR"/>
        </w:rPr>
      </w:pPr>
      <w:bookmarkStart w:id="15" w:name="_Hlk5203933"/>
    </w:p>
    <w:p w14:paraId="3F665BE0" w14:textId="71AA7FCC" w:rsidR="00763BDA" w:rsidRPr="009F16B6" w:rsidRDefault="00763BDA" w:rsidP="00D84418">
      <w:pPr>
        <w:pStyle w:val="Standard"/>
        <w:keepNext/>
        <w:keepLines/>
        <w:numPr>
          <w:ilvl w:val="12"/>
          <w:numId w:val="0"/>
        </w:numPr>
        <w:tabs>
          <w:tab w:val="clear" w:pos="567"/>
        </w:tabs>
        <w:spacing w:line="240" w:lineRule="auto"/>
        <w:rPr>
          <w:noProof/>
          <w:szCs w:val="22"/>
          <w:lang w:val="fr-FR"/>
        </w:rPr>
      </w:pPr>
      <w:r w:rsidRPr="009F16B6">
        <w:rPr>
          <w:noProof/>
          <w:szCs w:val="22"/>
          <w:lang w:val="fr-FR" w:bidi="fr-FR"/>
        </w:rPr>
        <w:t>Les informations suivantes sont destinées au spécialiste de la santé chargé de vos soins.</w:t>
      </w:r>
    </w:p>
    <w:p w14:paraId="54DF88C0" w14:textId="77777777" w:rsidR="00DC2439" w:rsidRDefault="00D83C0E" w:rsidP="00C77A39">
      <w:pPr>
        <w:pStyle w:val="Standard"/>
        <w:keepNext/>
        <w:tabs>
          <w:tab w:val="clear" w:pos="567"/>
        </w:tabs>
        <w:spacing w:line="240" w:lineRule="auto"/>
        <w:ind w:right="-2"/>
        <w:rPr>
          <w:noProof/>
          <w:szCs w:val="22"/>
          <w:lang w:val="fr-FR" w:bidi="fr-FR"/>
        </w:rPr>
      </w:pPr>
      <w:r w:rsidRPr="009F16B6">
        <w:rPr>
          <w:noProof/>
          <w:szCs w:val="22"/>
          <w:lang w:val="fr-FR" w:bidi="fr-FR"/>
        </w:rPr>
        <w:t>N’utilisez pas ce médicament :</w:t>
      </w:r>
    </w:p>
    <w:p w14:paraId="1E8E0891" w14:textId="77777777" w:rsidR="00DC2439" w:rsidRDefault="00D83C0E" w:rsidP="00C77A39">
      <w:pPr>
        <w:pStyle w:val="Standard"/>
        <w:numPr>
          <w:ilvl w:val="0"/>
          <w:numId w:val="29"/>
        </w:numPr>
        <w:tabs>
          <w:tab w:val="clear" w:pos="567"/>
        </w:tabs>
        <w:spacing w:line="240" w:lineRule="auto"/>
        <w:ind w:left="567" w:right="-2" w:hanging="567"/>
        <w:rPr>
          <w:noProof/>
          <w:szCs w:val="22"/>
          <w:lang w:val="fr-FR" w:bidi="fr-FR"/>
        </w:rPr>
      </w:pPr>
      <w:r w:rsidRPr="009F16B6">
        <w:rPr>
          <w:noProof/>
          <w:szCs w:val="22"/>
          <w:lang w:val="fr-FR" w:bidi="fr-FR"/>
        </w:rPr>
        <w:t>si vous remarquez que la solution est trouble ou contient des dépôts ;</w:t>
      </w:r>
    </w:p>
    <w:p w14:paraId="49EB5BD9" w14:textId="77777777" w:rsidR="00DC2439" w:rsidRDefault="00D83C0E" w:rsidP="00C77A39">
      <w:pPr>
        <w:pStyle w:val="Standard"/>
        <w:numPr>
          <w:ilvl w:val="0"/>
          <w:numId w:val="29"/>
        </w:numPr>
        <w:tabs>
          <w:tab w:val="clear" w:pos="567"/>
        </w:tabs>
        <w:spacing w:line="240" w:lineRule="auto"/>
        <w:ind w:left="567" w:right="-2" w:hanging="567"/>
        <w:rPr>
          <w:noProof/>
          <w:szCs w:val="22"/>
          <w:lang w:val="fr-FR" w:bidi="fr-FR"/>
        </w:rPr>
      </w:pPr>
      <w:r w:rsidRPr="009F16B6">
        <w:rPr>
          <w:noProof/>
          <w:szCs w:val="22"/>
          <w:lang w:val="fr-FR" w:bidi="fr-FR"/>
        </w:rPr>
        <w:t>si le suremballage a déjà été ouvert ou est endommagé ;</w:t>
      </w:r>
    </w:p>
    <w:p w14:paraId="652F5E02" w14:textId="6CC7D1BA" w:rsidR="00D43A13" w:rsidRPr="009F16B6" w:rsidRDefault="0095578D" w:rsidP="00C77A39">
      <w:pPr>
        <w:pStyle w:val="Standard"/>
        <w:numPr>
          <w:ilvl w:val="0"/>
          <w:numId w:val="29"/>
        </w:numPr>
        <w:tabs>
          <w:tab w:val="clear" w:pos="567"/>
        </w:tabs>
        <w:spacing w:line="240" w:lineRule="auto"/>
        <w:ind w:left="567" w:right="-2" w:hanging="567"/>
        <w:rPr>
          <w:noProof/>
          <w:szCs w:val="22"/>
          <w:lang w:val="fr-FR"/>
        </w:rPr>
      </w:pPr>
      <w:r w:rsidRPr="009F16B6">
        <w:rPr>
          <w:noProof/>
          <w:szCs w:val="22"/>
          <w:lang w:val="fr-FR" w:bidi="fr-FR"/>
        </w:rPr>
        <w:t>si la poche de perfusion est endommagée ou présente des fuites.</w:t>
      </w:r>
    </w:p>
    <w:bookmarkEnd w:id="15"/>
    <w:p w14:paraId="65366C2F" w14:textId="77777777" w:rsidR="009B6496" w:rsidRPr="009F16B6" w:rsidRDefault="009B6496" w:rsidP="00C77A39">
      <w:pPr>
        <w:pStyle w:val="Standard"/>
        <w:numPr>
          <w:ilvl w:val="12"/>
          <w:numId w:val="0"/>
        </w:numPr>
        <w:tabs>
          <w:tab w:val="clear" w:pos="567"/>
        </w:tabs>
        <w:spacing w:line="240" w:lineRule="auto"/>
        <w:ind w:right="-2"/>
        <w:rPr>
          <w:noProof/>
          <w:szCs w:val="22"/>
          <w:lang w:val="fr-FR"/>
        </w:rPr>
      </w:pPr>
    </w:p>
    <w:p w14:paraId="73E131C5" w14:textId="77777777" w:rsidR="0095578D" w:rsidRPr="009F16B6" w:rsidRDefault="0095578D" w:rsidP="00C77A39">
      <w:pPr>
        <w:pStyle w:val="Standard"/>
        <w:numPr>
          <w:ilvl w:val="12"/>
          <w:numId w:val="0"/>
        </w:numPr>
        <w:tabs>
          <w:tab w:val="clear" w:pos="567"/>
        </w:tabs>
        <w:spacing w:line="240" w:lineRule="auto"/>
        <w:ind w:right="-2"/>
        <w:rPr>
          <w:noProof/>
          <w:szCs w:val="22"/>
          <w:lang w:val="fr-FR"/>
        </w:rPr>
      </w:pPr>
    </w:p>
    <w:p w14:paraId="213F4595" w14:textId="77777777" w:rsidR="009B6496" w:rsidRPr="00DC2439" w:rsidRDefault="009B6496" w:rsidP="00C77A39">
      <w:pPr>
        <w:pStyle w:val="Standard"/>
        <w:keepNext/>
        <w:numPr>
          <w:ilvl w:val="12"/>
          <w:numId w:val="0"/>
        </w:numPr>
        <w:spacing w:line="240" w:lineRule="auto"/>
        <w:ind w:right="-2"/>
        <w:rPr>
          <w:lang w:val="fr-FR"/>
        </w:rPr>
      </w:pPr>
      <w:r w:rsidRPr="009F16B6">
        <w:rPr>
          <w:b/>
          <w:lang w:val="fr-FR" w:bidi="fr-FR"/>
        </w:rPr>
        <w:t>6.</w:t>
      </w:r>
      <w:r w:rsidRPr="009F16B6">
        <w:rPr>
          <w:b/>
          <w:lang w:val="fr-FR" w:bidi="fr-FR"/>
        </w:rPr>
        <w:tab/>
        <w:t>Contenu de l’emballage et autres informations</w:t>
      </w:r>
    </w:p>
    <w:p w14:paraId="135D3814" w14:textId="77777777" w:rsidR="009B6496" w:rsidRPr="009F16B6" w:rsidRDefault="009B6496" w:rsidP="00C77A39">
      <w:pPr>
        <w:pStyle w:val="Standard"/>
        <w:keepNext/>
        <w:numPr>
          <w:ilvl w:val="12"/>
          <w:numId w:val="0"/>
        </w:numPr>
        <w:tabs>
          <w:tab w:val="clear" w:pos="567"/>
        </w:tabs>
        <w:spacing w:line="240" w:lineRule="auto"/>
        <w:rPr>
          <w:lang w:val="fr-FR"/>
        </w:rPr>
      </w:pPr>
    </w:p>
    <w:p w14:paraId="7A3D0DA9" w14:textId="77777777" w:rsidR="00DC2439" w:rsidRPr="00DC2439" w:rsidRDefault="009B6496" w:rsidP="00C77A39">
      <w:pPr>
        <w:pStyle w:val="Standard"/>
        <w:keepNext/>
        <w:numPr>
          <w:ilvl w:val="12"/>
          <w:numId w:val="0"/>
        </w:numPr>
        <w:tabs>
          <w:tab w:val="clear" w:pos="567"/>
        </w:tabs>
        <w:spacing w:line="240" w:lineRule="auto"/>
        <w:ind w:right="-2"/>
        <w:rPr>
          <w:lang w:val="fr-FR" w:bidi="fr-FR"/>
        </w:rPr>
      </w:pPr>
      <w:r w:rsidRPr="009F16B6">
        <w:rPr>
          <w:b/>
          <w:lang w:val="fr-FR" w:bidi="fr-FR"/>
        </w:rPr>
        <w:t>Ce que contient LysaKare</w:t>
      </w:r>
    </w:p>
    <w:p w14:paraId="134207A8" w14:textId="77777777" w:rsidR="00DC2439" w:rsidRDefault="00C17BF2" w:rsidP="00C77A39">
      <w:pPr>
        <w:pStyle w:val="Standard"/>
        <w:keepNext/>
        <w:numPr>
          <w:ilvl w:val="0"/>
          <w:numId w:val="15"/>
        </w:numPr>
        <w:tabs>
          <w:tab w:val="clear" w:pos="567"/>
        </w:tabs>
        <w:spacing w:line="240" w:lineRule="auto"/>
        <w:ind w:left="567" w:right="-2" w:hanging="567"/>
        <w:rPr>
          <w:lang w:val="fr-FR" w:bidi="fr-FR"/>
        </w:rPr>
      </w:pPr>
      <w:r w:rsidRPr="009F16B6">
        <w:rPr>
          <w:lang w:val="fr-FR" w:bidi="fr-FR"/>
        </w:rPr>
        <w:t>Les substances actives sont l</w:t>
      </w:r>
      <w:r w:rsidR="00DE54D3">
        <w:rPr>
          <w:lang w:val="fr-FR" w:bidi="fr-FR"/>
        </w:rPr>
        <w:t>’arginine et la</w:t>
      </w:r>
      <w:r w:rsidRPr="009F16B6">
        <w:rPr>
          <w:lang w:val="fr-FR" w:bidi="fr-FR"/>
        </w:rPr>
        <w:t xml:space="preserve"> lysine.</w:t>
      </w:r>
    </w:p>
    <w:p w14:paraId="672C63DD" w14:textId="77777777" w:rsidR="00D83C0E" w:rsidRPr="009F16B6" w:rsidRDefault="00D83C0E" w:rsidP="00C77A39">
      <w:pPr>
        <w:pStyle w:val="Standard"/>
        <w:tabs>
          <w:tab w:val="clear" w:pos="567"/>
        </w:tabs>
        <w:spacing w:line="240" w:lineRule="auto"/>
        <w:ind w:left="567"/>
        <w:rPr>
          <w:noProof/>
          <w:szCs w:val="22"/>
          <w:lang w:val="fr-FR"/>
        </w:rPr>
      </w:pPr>
      <w:r w:rsidRPr="009F16B6">
        <w:rPr>
          <w:noProof/>
          <w:szCs w:val="22"/>
          <w:lang w:val="fr-FR" w:bidi="fr-FR"/>
        </w:rPr>
        <w:t xml:space="preserve">Chaque poche de perfusion contient 25 g de 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 xml:space="preserve">arginine et 25 g de chlorhydrate </w:t>
      </w:r>
      <w:r w:rsidR="00DE54D3" w:rsidRPr="00DE54D3">
        <w:rPr>
          <w:noProof/>
          <w:szCs w:val="22"/>
          <w:lang w:val="fr-FR" w:bidi="fr-FR"/>
        </w:rPr>
        <w:t>de L</w:t>
      </w:r>
      <w:r w:rsidR="00DE54D3" w:rsidRPr="00DE54D3">
        <w:rPr>
          <w:noProof/>
          <w:szCs w:val="22"/>
          <w:lang w:val="fr-FR" w:bidi="fr-FR"/>
        </w:rPr>
        <w:noBreakHyphen/>
      </w:r>
      <w:r w:rsidRPr="009F16B6">
        <w:rPr>
          <w:noProof/>
          <w:szCs w:val="22"/>
          <w:lang w:val="fr-FR" w:bidi="fr-FR"/>
        </w:rPr>
        <w:t>lysine.</w:t>
      </w:r>
    </w:p>
    <w:p w14:paraId="2CFFF917" w14:textId="7F4B9868" w:rsidR="009B6496" w:rsidRPr="009F16B6" w:rsidRDefault="009B6496" w:rsidP="00C77A39">
      <w:pPr>
        <w:pStyle w:val="Standard"/>
        <w:numPr>
          <w:ilvl w:val="0"/>
          <w:numId w:val="15"/>
        </w:numPr>
        <w:tabs>
          <w:tab w:val="clear" w:pos="567"/>
        </w:tabs>
        <w:spacing w:line="240" w:lineRule="auto"/>
        <w:ind w:left="567" w:hanging="567"/>
        <w:rPr>
          <w:noProof/>
          <w:szCs w:val="22"/>
          <w:lang w:val="fr-FR"/>
        </w:rPr>
      </w:pPr>
      <w:r w:rsidRPr="009F16B6">
        <w:rPr>
          <w:noProof/>
          <w:szCs w:val="22"/>
          <w:lang w:val="fr-FR" w:bidi="fr-FR"/>
        </w:rPr>
        <w:t xml:space="preserve">L’autre </w:t>
      </w:r>
      <w:r w:rsidR="00F36B0B">
        <w:rPr>
          <w:noProof/>
          <w:szCs w:val="22"/>
          <w:lang w:val="fr-FR" w:bidi="fr-FR"/>
        </w:rPr>
        <w:t>composant</w:t>
      </w:r>
      <w:r w:rsidR="00F36B0B" w:rsidRPr="009F16B6">
        <w:rPr>
          <w:noProof/>
          <w:szCs w:val="22"/>
          <w:lang w:val="fr-FR" w:bidi="fr-FR"/>
        </w:rPr>
        <w:t xml:space="preserve"> </w:t>
      </w:r>
      <w:r w:rsidRPr="009F16B6">
        <w:rPr>
          <w:noProof/>
          <w:szCs w:val="22"/>
          <w:lang w:val="fr-FR" w:bidi="fr-FR"/>
        </w:rPr>
        <w:t>est l’eau pour préparations injectables.</w:t>
      </w:r>
    </w:p>
    <w:p w14:paraId="7303BF18" w14:textId="77777777" w:rsidR="009B6496" w:rsidRPr="009F16B6" w:rsidRDefault="009B6496" w:rsidP="00C77A39">
      <w:pPr>
        <w:pStyle w:val="Standard"/>
        <w:numPr>
          <w:ilvl w:val="12"/>
          <w:numId w:val="0"/>
        </w:numPr>
        <w:tabs>
          <w:tab w:val="clear" w:pos="567"/>
        </w:tabs>
        <w:spacing w:line="240" w:lineRule="auto"/>
        <w:ind w:right="-2"/>
        <w:rPr>
          <w:noProof/>
          <w:szCs w:val="22"/>
          <w:lang w:val="fr-FR"/>
        </w:rPr>
      </w:pPr>
    </w:p>
    <w:p w14:paraId="71C6F074" w14:textId="77777777" w:rsidR="009B6496" w:rsidRPr="00DC2439" w:rsidRDefault="009B6496" w:rsidP="00C77A39">
      <w:pPr>
        <w:pStyle w:val="Standard"/>
        <w:keepNext/>
        <w:numPr>
          <w:ilvl w:val="12"/>
          <w:numId w:val="0"/>
        </w:numPr>
        <w:tabs>
          <w:tab w:val="clear" w:pos="567"/>
        </w:tabs>
        <w:spacing w:line="240" w:lineRule="auto"/>
        <w:ind w:right="-2"/>
        <w:rPr>
          <w:lang w:val="fr-FR"/>
        </w:rPr>
      </w:pPr>
      <w:r w:rsidRPr="009F16B6">
        <w:rPr>
          <w:b/>
          <w:lang w:val="fr-FR" w:bidi="fr-FR"/>
        </w:rPr>
        <w:t>Comment se présente LysaKare et contenu de l’emballage extérieur</w:t>
      </w:r>
    </w:p>
    <w:p w14:paraId="78039257" w14:textId="0E780E82" w:rsidR="009B6496" w:rsidRPr="009F16B6" w:rsidRDefault="0063464D" w:rsidP="00C77A39">
      <w:pPr>
        <w:pStyle w:val="Standard"/>
        <w:numPr>
          <w:ilvl w:val="12"/>
          <w:numId w:val="0"/>
        </w:numPr>
        <w:tabs>
          <w:tab w:val="clear" w:pos="567"/>
        </w:tabs>
        <w:spacing w:line="240" w:lineRule="auto"/>
        <w:rPr>
          <w:lang w:val="fr-FR"/>
        </w:rPr>
      </w:pPr>
      <w:r w:rsidRPr="009F16B6">
        <w:rPr>
          <w:lang w:val="fr-FR" w:bidi="fr-FR"/>
        </w:rPr>
        <w:t xml:space="preserve">LysaKare </w:t>
      </w:r>
      <w:r w:rsidR="0055298C">
        <w:rPr>
          <w:lang w:val="fr-FR" w:bidi="fr-FR"/>
        </w:rPr>
        <w:t>25</w:t>
      </w:r>
      <w:r w:rsidR="002A0CC6">
        <w:rPr>
          <w:lang w:val="fr-FR" w:bidi="fr-FR"/>
        </w:rPr>
        <w:t> </w:t>
      </w:r>
      <w:r w:rsidR="0055298C">
        <w:rPr>
          <w:lang w:val="fr-FR" w:bidi="fr-FR"/>
        </w:rPr>
        <w:t>g/25</w:t>
      </w:r>
      <w:r w:rsidR="002A0CC6">
        <w:rPr>
          <w:lang w:val="fr-FR" w:bidi="fr-FR"/>
        </w:rPr>
        <w:t> </w:t>
      </w:r>
      <w:r w:rsidR="0055298C">
        <w:rPr>
          <w:lang w:val="fr-FR" w:bidi="fr-FR"/>
        </w:rPr>
        <w:t xml:space="preserve">g solution pour perfusion </w:t>
      </w:r>
      <w:r w:rsidRPr="009F16B6">
        <w:rPr>
          <w:lang w:val="fr-FR" w:bidi="fr-FR"/>
        </w:rPr>
        <w:t xml:space="preserve">est une solution pour perfusion limpide et incolore, </w:t>
      </w:r>
      <w:r w:rsidR="00D31043">
        <w:rPr>
          <w:lang w:val="fr-FR" w:bidi="fr-FR"/>
        </w:rPr>
        <w:t xml:space="preserve">exempte de particules visibles et est </w:t>
      </w:r>
      <w:r w:rsidRPr="009F16B6">
        <w:rPr>
          <w:lang w:val="fr-FR" w:bidi="fr-FR"/>
        </w:rPr>
        <w:t>contenue dans une poche flexible en plastique à usage unique.</w:t>
      </w:r>
    </w:p>
    <w:p w14:paraId="3C120BB7" w14:textId="77777777" w:rsidR="0063464D" w:rsidRPr="009F16B6" w:rsidRDefault="0063464D" w:rsidP="00C77A39">
      <w:pPr>
        <w:pStyle w:val="Standard"/>
        <w:numPr>
          <w:ilvl w:val="12"/>
          <w:numId w:val="0"/>
        </w:numPr>
        <w:tabs>
          <w:tab w:val="clear" w:pos="567"/>
        </w:tabs>
        <w:spacing w:line="240" w:lineRule="auto"/>
        <w:rPr>
          <w:lang w:val="fr-FR"/>
        </w:rPr>
      </w:pPr>
      <w:r w:rsidRPr="009F16B6">
        <w:rPr>
          <w:lang w:val="fr-FR" w:bidi="fr-FR"/>
        </w:rPr>
        <w:t>Chaque poche de perfusion contient 1 L de solution de LysaKare.</w:t>
      </w:r>
    </w:p>
    <w:p w14:paraId="1B584BEA" w14:textId="77777777" w:rsidR="00C17BF2" w:rsidRPr="009F16B6" w:rsidRDefault="00C17BF2" w:rsidP="00C77A39">
      <w:pPr>
        <w:pStyle w:val="Standard"/>
        <w:numPr>
          <w:ilvl w:val="12"/>
          <w:numId w:val="0"/>
        </w:numPr>
        <w:tabs>
          <w:tab w:val="clear" w:pos="567"/>
        </w:tabs>
        <w:spacing w:line="240" w:lineRule="auto"/>
        <w:rPr>
          <w:lang w:val="fr-FR"/>
        </w:rPr>
      </w:pPr>
    </w:p>
    <w:p w14:paraId="25652115" w14:textId="77777777" w:rsidR="00DC2439" w:rsidRPr="00DC2439" w:rsidRDefault="009B6496" w:rsidP="00C77A39">
      <w:pPr>
        <w:pStyle w:val="Standard"/>
        <w:keepNext/>
        <w:numPr>
          <w:ilvl w:val="12"/>
          <w:numId w:val="0"/>
        </w:numPr>
        <w:tabs>
          <w:tab w:val="clear" w:pos="567"/>
        </w:tabs>
        <w:spacing w:line="240" w:lineRule="auto"/>
        <w:ind w:right="-2"/>
        <w:rPr>
          <w:lang w:val="fr-FR" w:bidi="fr-FR"/>
        </w:rPr>
      </w:pPr>
      <w:r w:rsidRPr="009F16B6">
        <w:rPr>
          <w:b/>
          <w:lang w:val="fr-FR" w:bidi="fr-FR"/>
        </w:rPr>
        <w:t>Titulaire de l’Autorisation de mise sur le marché</w:t>
      </w:r>
    </w:p>
    <w:p w14:paraId="33B2EAA3" w14:textId="77777777" w:rsidR="009B6496" w:rsidRPr="009F16B6" w:rsidRDefault="0063464D" w:rsidP="00C77A39">
      <w:pPr>
        <w:pStyle w:val="Standard"/>
        <w:keepNext/>
        <w:numPr>
          <w:ilvl w:val="12"/>
          <w:numId w:val="0"/>
        </w:numPr>
        <w:tabs>
          <w:tab w:val="clear" w:pos="567"/>
        </w:tabs>
        <w:spacing w:line="240" w:lineRule="auto"/>
        <w:ind w:right="-2"/>
        <w:rPr>
          <w:noProof/>
          <w:szCs w:val="22"/>
          <w:lang w:val="fr-FR"/>
        </w:rPr>
      </w:pPr>
      <w:r w:rsidRPr="009F16B6">
        <w:rPr>
          <w:noProof/>
          <w:szCs w:val="22"/>
          <w:lang w:val="fr-FR" w:bidi="fr-FR"/>
        </w:rPr>
        <w:t>Advanced Accelerator Applications</w:t>
      </w:r>
    </w:p>
    <w:p w14:paraId="32A220F7" w14:textId="77777777" w:rsidR="003E2E16" w:rsidRDefault="003E2E16" w:rsidP="003E2E16">
      <w:pPr>
        <w:pStyle w:val="Standard"/>
        <w:keepNext/>
        <w:rPr>
          <w:szCs w:val="22"/>
          <w:lang w:val="fr-CH"/>
        </w:rPr>
      </w:pPr>
      <w:bookmarkStart w:id="16" w:name="_Hlk124931144"/>
      <w:r>
        <w:rPr>
          <w:szCs w:val="22"/>
          <w:lang w:val="fr-CH"/>
        </w:rPr>
        <w:t>8-10 Rue Henri Sainte-Claire Deville</w:t>
      </w:r>
    </w:p>
    <w:p w14:paraId="10D7678B" w14:textId="77777777" w:rsidR="003E2E16" w:rsidRDefault="003E2E16" w:rsidP="003E2E16">
      <w:pPr>
        <w:pStyle w:val="Standard"/>
        <w:keepNext/>
        <w:spacing w:line="240" w:lineRule="auto"/>
        <w:rPr>
          <w:szCs w:val="22"/>
          <w:lang w:val="fr-CH"/>
        </w:rPr>
      </w:pPr>
      <w:r>
        <w:rPr>
          <w:szCs w:val="22"/>
          <w:lang w:val="fr-CH"/>
        </w:rPr>
        <w:t>92500 Rueil-Malmaison</w:t>
      </w:r>
      <w:bookmarkEnd w:id="16"/>
    </w:p>
    <w:p w14:paraId="53DF59C2" w14:textId="77777777" w:rsidR="0063464D" w:rsidRPr="009F16B6" w:rsidRDefault="0063464D" w:rsidP="00C77A39">
      <w:pPr>
        <w:pStyle w:val="Standard"/>
        <w:numPr>
          <w:ilvl w:val="12"/>
          <w:numId w:val="0"/>
        </w:numPr>
        <w:tabs>
          <w:tab w:val="clear" w:pos="567"/>
        </w:tabs>
        <w:spacing w:line="240" w:lineRule="auto"/>
        <w:ind w:right="-2"/>
        <w:rPr>
          <w:noProof/>
          <w:szCs w:val="22"/>
          <w:lang w:val="fr-FR"/>
        </w:rPr>
      </w:pPr>
      <w:r w:rsidRPr="009F16B6">
        <w:rPr>
          <w:noProof/>
          <w:szCs w:val="22"/>
          <w:lang w:val="fr-FR" w:bidi="fr-FR"/>
        </w:rPr>
        <w:t>France</w:t>
      </w:r>
    </w:p>
    <w:p w14:paraId="3A835AB8" w14:textId="77777777" w:rsidR="009B6496" w:rsidRPr="009F16B6" w:rsidRDefault="009B6496" w:rsidP="00C77A39">
      <w:pPr>
        <w:pStyle w:val="Standard"/>
        <w:numPr>
          <w:ilvl w:val="12"/>
          <w:numId w:val="0"/>
        </w:numPr>
        <w:tabs>
          <w:tab w:val="clear" w:pos="567"/>
        </w:tabs>
        <w:spacing w:line="240" w:lineRule="auto"/>
        <w:ind w:right="-2"/>
        <w:rPr>
          <w:noProof/>
          <w:szCs w:val="22"/>
          <w:lang w:val="fr-FR"/>
        </w:rPr>
      </w:pPr>
    </w:p>
    <w:p w14:paraId="5C3C0641" w14:textId="77777777" w:rsidR="00E46066" w:rsidRPr="00DC2439" w:rsidRDefault="00E46066" w:rsidP="00C77A39">
      <w:pPr>
        <w:pStyle w:val="Standard"/>
        <w:keepNext/>
        <w:numPr>
          <w:ilvl w:val="12"/>
          <w:numId w:val="0"/>
        </w:numPr>
        <w:tabs>
          <w:tab w:val="clear" w:pos="567"/>
        </w:tabs>
        <w:spacing w:line="240" w:lineRule="auto"/>
        <w:ind w:right="-2"/>
        <w:rPr>
          <w:lang w:val="fr-FR"/>
        </w:rPr>
      </w:pPr>
      <w:r w:rsidRPr="009F16B6">
        <w:rPr>
          <w:b/>
          <w:lang w:val="fr-FR" w:bidi="fr-FR"/>
        </w:rPr>
        <w:t>Fabricant</w:t>
      </w:r>
    </w:p>
    <w:p w14:paraId="05C8DB69" w14:textId="77777777" w:rsidR="00E46066" w:rsidRPr="009F16B6" w:rsidRDefault="00E46066" w:rsidP="00C77A39">
      <w:pPr>
        <w:pStyle w:val="Standard"/>
        <w:keepNext/>
        <w:spacing w:line="240" w:lineRule="auto"/>
        <w:rPr>
          <w:noProof/>
          <w:szCs w:val="22"/>
          <w:lang w:val="fr-FR"/>
        </w:rPr>
      </w:pPr>
      <w:r w:rsidRPr="009F16B6">
        <w:rPr>
          <w:noProof/>
          <w:szCs w:val="22"/>
          <w:lang w:val="fr-FR" w:bidi="fr-FR"/>
        </w:rPr>
        <w:t>Laboratoire Bioluz</w:t>
      </w:r>
    </w:p>
    <w:p w14:paraId="0595FEED" w14:textId="77777777" w:rsidR="00DC2439" w:rsidRDefault="00E46066" w:rsidP="00C77A39">
      <w:pPr>
        <w:pStyle w:val="Standard"/>
        <w:keepNext/>
        <w:spacing w:line="240" w:lineRule="auto"/>
        <w:rPr>
          <w:noProof/>
          <w:szCs w:val="22"/>
          <w:lang w:val="fr-FR" w:bidi="fr-FR"/>
        </w:rPr>
      </w:pPr>
      <w:r w:rsidRPr="009F16B6">
        <w:rPr>
          <w:noProof/>
          <w:szCs w:val="22"/>
          <w:lang w:val="fr-FR" w:bidi="fr-FR"/>
        </w:rPr>
        <w:t>Zone Industrielle de Jalday</w:t>
      </w:r>
    </w:p>
    <w:p w14:paraId="66616AEA" w14:textId="77777777" w:rsidR="00E46066" w:rsidRPr="009F16B6" w:rsidRDefault="00E46066" w:rsidP="00C77A39">
      <w:pPr>
        <w:pStyle w:val="Standard"/>
        <w:keepNext/>
        <w:spacing w:line="240" w:lineRule="auto"/>
        <w:rPr>
          <w:noProof/>
          <w:szCs w:val="22"/>
          <w:lang w:val="fr-FR"/>
        </w:rPr>
      </w:pPr>
      <w:r w:rsidRPr="009F16B6">
        <w:rPr>
          <w:noProof/>
          <w:szCs w:val="22"/>
          <w:lang w:val="fr-FR" w:bidi="fr-FR"/>
        </w:rPr>
        <w:t>64500 Saint Jean de Luz</w:t>
      </w:r>
    </w:p>
    <w:p w14:paraId="424F8247" w14:textId="77777777" w:rsidR="00E46066" w:rsidRPr="009F16B6" w:rsidRDefault="00E46066" w:rsidP="00C77A39">
      <w:pPr>
        <w:pStyle w:val="Standard"/>
        <w:numPr>
          <w:ilvl w:val="12"/>
          <w:numId w:val="0"/>
        </w:numPr>
        <w:tabs>
          <w:tab w:val="clear" w:pos="567"/>
        </w:tabs>
        <w:spacing w:line="240" w:lineRule="auto"/>
        <w:ind w:right="-2"/>
        <w:rPr>
          <w:noProof/>
          <w:szCs w:val="22"/>
          <w:lang w:val="fr-FR"/>
        </w:rPr>
      </w:pPr>
      <w:r w:rsidRPr="009F16B6">
        <w:rPr>
          <w:noProof/>
          <w:szCs w:val="22"/>
          <w:lang w:val="fr-FR" w:bidi="fr-FR"/>
        </w:rPr>
        <w:t>France</w:t>
      </w:r>
    </w:p>
    <w:p w14:paraId="7F45AD83" w14:textId="77777777" w:rsidR="00E46066" w:rsidRPr="009F16B6" w:rsidRDefault="00E46066" w:rsidP="00C77A39">
      <w:pPr>
        <w:pStyle w:val="Standard"/>
        <w:numPr>
          <w:ilvl w:val="12"/>
          <w:numId w:val="0"/>
        </w:numPr>
        <w:tabs>
          <w:tab w:val="clear" w:pos="567"/>
        </w:tabs>
        <w:spacing w:line="240" w:lineRule="auto"/>
        <w:ind w:right="-2"/>
        <w:rPr>
          <w:noProof/>
          <w:szCs w:val="22"/>
          <w:lang w:val="fr-FR"/>
        </w:rPr>
      </w:pPr>
    </w:p>
    <w:p w14:paraId="2F1E84FC" w14:textId="77777777" w:rsidR="009B6496" w:rsidRPr="009F16B6" w:rsidRDefault="009B6496" w:rsidP="00C77A39">
      <w:pPr>
        <w:pStyle w:val="Standard"/>
        <w:keepNext/>
        <w:keepLines/>
        <w:numPr>
          <w:ilvl w:val="12"/>
          <w:numId w:val="0"/>
        </w:numPr>
        <w:tabs>
          <w:tab w:val="clear" w:pos="567"/>
        </w:tabs>
        <w:spacing w:line="240" w:lineRule="auto"/>
        <w:ind w:right="-2"/>
        <w:rPr>
          <w:noProof/>
          <w:szCs w:val="22"/>
          <w:lang w:val="fr-FR"/>
        </w:rPr>
      </w:pPr>
      <w:r w:rsidRPr="009F16B6">
        <w:rPr>
          <w:noProof/>
          <w:szCs w:val="22"/>
          <w:lang w:val="fr-FR" w:bidi="fr-FR"/>
        </w:rPr>
        <w:t>Pour toute information complémentaire concernant ce médicament, veuillez prendre contact avec le représentant local du titulaire de l’autorisation de mise sur le marché :</w:t>
      </w:r>
    </w:p>
    <w:p w14:paraId="07A7CC93" w14:textId="77777777" w:rsidR="00B71127" w:rsidRPr="00D42023" w:rsidRDefault="00B71127" w:rsidP="00B71127">
      <w:pPr>
        <w:keepNext/>
        <w:numPr>
          <w:ilvl w:val="12"/>
          <w:numId w:val="0"/>
        </w:numPr>
        <w:rPr>
          <w:noProof/>
          <w:sz w:val="22"/>
          <w:szCs w:val="22"/>
        </w:rPr>
      </w:pPr>
      <w:bookmarkStart w:id="17" w:name="_Hlk142307345"/>
    </w:p>
    <w:tbl>
      <w:tblPr>
        <w:tblW w:w="9356" w:type="dxa"/>
        <w:tblLayout w:type="fixed"/>
        <w:tblLook w:val="04A0" w:firstRow="1" w:lastRow="0" w:firstColumn="1" w:lastColumn="0" w:noHBand="0" w:noVBand="1"/>
      </w:tblPr>
      <w:tblGrid>
        <w:gridCol w:w="4678"/>
        <w:gridCol w:w="4678"/>
      </w:tblGrid>
      <w:tr w:rsidR="00B71127" w:rsidRPr="00F63E42" w14:paraId="4B195662" w14:textId="77777777" w:rsidTr="00926A96">
        <w:trPr>
          <w:cantSplit/>
        </w:trPr>
        <w:tc>
          <w:tcPr>
            <w:tcW w:w="4678" w:type="dxa"/>
          </w:tcPr>
          <w:p w14:paraId="4B5FD17C" w14:textId="77777777" w:rsidR="00B71127" w:rsidRPr="00D42023" w:rsidRDefault="00B71127" w:rsidP="00926A96">
            <w:pPr>
              <w:rPr>
                <w:b/>
                <w:sz w:val="22"/>
                <w:szCs w:val="22"/>
                <w:lang w:val="fr-BE"/>
              </w:rPr>
            </w:pPr>
            <w:r w:rsidRPr="00D42023">
              <w:rPr>
                <w:b/>
                <w:sz w:val="22"/>
                <w:szCs w:val="22"/>
                <w:lang w:val="fr-BE"/>
              </w:rPr>
              <w:t>België/Belgique/Belgien</w:t>
            </w:r>
          </w:p>
          <w:p w14:paraId="35F450B9" w14:textId="77777777" w:rsidR="00B71127" w:rsidRPr="00D42023" w:rsidRDefault="00B71127" w:rsidP="00926A96">
            <w:pPr>
              <w:rPr>
                <w:noProof/>
                <w:sz w:val="22"/>
                <w:szCs w:val="22"/>
                <w:lang w:val="fr-CH"/>
              </w:rPr>
            </w:pPr>
            <w:r w:rsidRPr="00D42023">
              <w:rPr>
                <w:noProof/>
                <w:sz w:val="22"/>
                <w:szCs w:val="22"/>
                <w:lang w:val="fr-CH"/>
              </w:rPr>
              <w:t>Novartis Pharma N.V.</w:t>
            </w:r>
          </w:p>
          <w:p w14:paraId="78C99867" w14:textId="77777777" w:rsidR="00B71127" w:rsidRPr="00D42023" w:rsidRDefault="00B71127" w:rsidP="00926A96">
            <w:pPr>
              <w:rPr>
                <w:noProof/>
                <w:sz w:val="22"/>
                <w:szCs w:val="22"/>
              </w:rPr>
            </w:pPr>
            <w:r w:rsidRPr="00D42023">
              <w:rPr>
                <w:noProof/>
                <w:sz w:val="22"/>
                <w:szCs w:val="22"/>
              </w:rPr>
              <w:t>Tél/Tel: +32 2 246 16 11</w:t>
            </w:r>
          </w:p>
          <w:p w14:paraId="68E8A765" w14:textId="77777777" w:rsidR="00B71127" w:rsidRPr="00D42023" w:rsidRDefault="00B71127" w:rsidP="00926A96">
            <w:pPr>
              <w:rPr>
                <w:sz w:val="22"/>
                <w:szCs w:val="22"/>
              </w:rPr>
            </w:pPr>
          </w:p>
        </w:tc>
        <w:tc>
          <w:tcPr>
            <w:tcW w:w="4678" w:type="dxa"/>
          </w:tcPr>
          <w:p w14:paraId="406AB0D2" w14:textId="77777777" w:rsidR="00B71127" w:rsidRPr="00D42023" w:rsidRDefault="00B71127" w:rsidP="00926A96">
            <w:pPr>
              <w:rPr>
                <w:b/>
                <w:sz w:val="22"/>
                <w:szCs w:val="22"/>
                <w:lang w:val="lt-LT"/>
              </w:rPr>
            </w:pPr>
            <w:r w:rsidRPr="00D42023">
              <w:rPr>
                <w:b/>
                <w:sz w:val="22"/>
                <w:szCs w:val="22"/>
                <w:lang w:val="lt-LT"/>
              </w:rPr>
              <w:t>Lietuva</w:t>
            </w:r>
          </w:p>
          <w:p w14:paraId="37D4C919" w14:textId="571B6009" w:rsidR="00B71127" w:rsidRPr="00D42023" w:rsidRDefault="00F76C93" w:rsidP="00926A96">
            <w:pPr>
              <w:rPr>
                <w:sz w:val="22"/>
                <w:szCs w:val="22"/>
                <w:lang w:val="es-ES"/>
              </w:rPr>
            </w:pPr>
            <w:r w:rsidRPr="00DC465D">
              <w:rPr>
                <w:sz w:val="22"/>
                <w:szCs w:val="22"/>
                <w:lang w:val="lt-LT"/>
              </w:rPr>
              <w:t>SIA Novartis Baltics Lietuvos filialas</w:t>
            </w:r>
          </w:p>
          <w:p w14:paraId="79339A65" w14:textId="50400B2A" w:rsidR="00B71127" w:rsidRPr="00D42023" w:rsidRDefault="00B71127" w:rsidP="00926A96">
            <w:pPr>
              <w:rPr>
                <w:sz w:val="22"/>
                <w:szCs w:val="22"/>
                <w:lang w:val="lt-LT"/>
              </w:rPr>
            </w:pPr>
            <w:r w:rsidRPr="00D42023">
              <w:rPr>
                <w:sz w:val="22"/>
                <w:szCs w:val="22"/>
                <w:lang w:val="lt-LT"/>
              </w:rPr>
              <w:t xml:space="preserve">Tel: </w:t>
            </w:r>
            <w:r w:rsidR="00F76C93" w:rsidRPr="00DC465D">
              <w:rPr>
                <w:sz w:val="22"/>
                <w:szCs w:val="22"/>
                <w:lang w:val="lt-LT"/>
              </w:rPr>
              <w:t>+370 5 269 16 50</w:t>
            </w:r>
          </w:p>
          <w:p w14:paraId="4BB71E7C" w14:textId="77777777" w:rsidR="00B71127" w:rsidRPr="00D42023" w:rsidRDefault="00B71127" w:rsidP="00926A96">
            <w:pPr>
              <w:rPr>
                <w:sz w:val="22"/>
                <w:szCs w:val="22"/>
                <w:lang w:val="de-CH"/>
              </w:rPr>
            </w:pPr>
          </w:p>
        </w:tc>
      </w:tr>
      <w:tr w:rsidR="00B71127" w:rsidRPr="00D42023" w14:paraId="04441AA4" w14:textId="77777777" w:rsidTr="00926A96">
        <w:trPr>
          <w:cantSplit/>
        </w:trPr>
        <w:tc>
          <w:tcPr>
            <w:tcW w:w="4678" w:type="dxa"/>
          </w:tcPr>
          <w:p w14:paraId="2613D78D" w14:textId="77777777" w:rsidR="00B71127" w:rsidRPr="00C47FF1" w:rsidRDefault="00B71127" w:rsidP="00926A96">
            <w:pPr>
              <w:rPr>
                <w:b/>
                <w:sz w:val="22"/>
                <w:szCs w:val="22"/>
                <w:lang w:val="pt-PT"/>
              </w:rPr>
            </w:pPr>
            <w:r w:rsidRPr="00D42023">
              <w:rPr>
                <w:b/>
                <w:sz w:val="22"/>
                <w:szCs w:val="22"/>
                <w:lang w:val="bg-BG"/>
              </w:rPr>
              <w:t>България</w:t>
            </w:r>
          </w:p>
          <w:p w14:paraId="62410FEA" w14:textId="77777777" w:rsidR="00B71127" w:rsidRPr="00D42023" w:rsidRDefault="00B71127" w:rsidP="00926A96">
            <w:pPr>
              <w:rPr>
                <w:noProof/>
                <w:sz w:val="22"/>
                <w:szCs w:val="22"/>
                <w:lang w:val="es-ES"/>
              </w:rPr>
            </w:pPr>
            <w:r w:rsidRPr="00D42023">
              <w:rPr>
                <w:noProof/>
                <w:sz w:val="22"/>
                <w:szCs w:val="22"/>
                <w:lang w:val="es-ES"/>
              </w:rPr>
              <w:t>Novartis Bulgaria EOOD</w:t>
            </w:r>
          </w:p>
          <w:p w14:paraId="750C8016" w14:textId="77777777" w:rsidR="00B71127" w:rsidRPr="00D42023" w:rsidRDefault="00B71127" w:rsidP="00926A96">
            <w:pPr>
              <w:rPr>
                <w:noProof/>
                <w:sz w:val="22"/>
                <w:szCs w:val="22"/>
                <w:lang w:val="es-ES"/>
              </w:rPr>
            </w:pPr>
            <w:r w:rsidRPr="00D42023">
              <w:rPr>
                <w:noProof/>
                <w:sz w:val="22"/>
                <w:szCs w:val="22"/>
              </w:rPr>
              <w:t>Тел</w:t>
            </w:r>
            <w:r w:rsidRPr="00D42023">
              <w:rPr>
                <w:noProof/>
                <w:sz w:val="22"/>
                <w:szCs w:val="22"/>
                <w:lang w:val="es-ES"/>
              </w:rPr>
              <w:t>: +359 2 489 98 28</w:t>
            </w:r>
          </w:p>
          <w:p w14:paraId="7B9AC466" w14:textId="77777777" w:rsidR="00B71127" w:rsidRPr="00C47FF1" w:rsidRDefault="00B71127" w:rsidP="00926A96">
            <w:pPr>
              <w:rPr>
                <w:b/>
                <w:sz w:val="22"/>
                <w:szCs w:val="22"/>
                <w:lang w:val="pt-PT"/>
              </w:rPr>
            </w:pPr>
          </w:p>
        </w:tc>
        <w:tc>
          <w:tcPr>
            <w:tcW w:w="4678" w:type="dxa"/>
          </w:tcPr>
          <w:p w14:paraId="7B6D795C" w14:textId="77777777" w:rsidR="00B71127" w:rsidRPr="00D42023" w:rsidRDefault="00B71127" w:rsidP="00926A96">
            <w:pPr>
              <w:rPr>
                <w:b/>
                <w:sz w:val="22"/>
                <w:szCs w:val="22"/>
                <w:lang w:val="de-CH"/>
              </w:rPr>
            </w:pPr>
            <w:r w:rsidRPr="00D42023">
              <w:rPr>
                <w:b/>
                <w:sz w:val="22"/>
                <w:szCs w:val="22"/>
                <w:lang w:val="de-CH"/>
              </w:rPr>
              <w:t>Luxembourg/Luxemburg</w:t>
            </w:r>
          </w:p>
          <w:p w14:paraId="31D5A573" w14:textId="77777777" w:rsidR="00B71127" w:rsidRPr="00D42023" w:rsidRDefault="00B71127" w:rsidP="00926A96">
            <w:pPr>
              <w:rPr>
                <w:noProof/>
                <w:sz w:val="22"/>
                <w:szCs w:val="22"/>
                <w:lang w:val="de-CH"/>
              </w:rPr>
            </w:pPr>
            <w:r w:rsidRPr="00D42023">
              <w:rPr>
                <w:noProof/>
                <w:sz w:val="22"/>
                <w:szCs w:val="22"/>
                <w:lang w:val="de-CH"/>
              </w:rPr>
              <w:t>Novartis Pharma N.V.</w:t>
            </w:r>
          </w:p>
          <w:p w14:paraId="6C38FD53" w14:textId="77777777" w:rsidR="00B71127" w:rsidRPr="00D42023" w:rsidRDefault="00B71127" w:rsidP="00926A96">
            <w:pPr>
              <w:rPr>
                <w:noProof/>
                <w:sz w:val="22"/>
                <w:szCs w:val="22"/>
                <w:lang w:val="es-ES"/>
              </w:rPr>
            </w:pPr>
            <w:r w:rsidRPr="00D42023">
              <w:rPr>
                <w:noProof/>
                <w:sz w:val="22"/>
                <w:szCs w:val="22"/>
                <w:lang w:val="es-ES"/>
              </w:rPr>
              <w:t>Tél/Tel: +32 2 246 16 11</w:t>
            </w:r>
          </w:p>
          <w:p w14:paraId="615B3D1B" w14:textId="77777777" w:rsidR="00B71127" w:rsidRPr="00D42023" w:rsidRDefault="00B71127" w:rsidP="00926A96">
            <w:pPr>
              <w:suppressAutoHyphens/>
              <w:rPr>
                <w:sz w:val="22"/>
                <w:szCs w:val="22"/>
                <w:lang w:val="fr-CH"/>
              </w:rPr>
            </w:pPr>
          </w:p>
        </w:tc>
      </w:tr>
      <w:tr w:rsidR="00B71127" w:rsidRPr="00AF1FE6" w14:paraId="5D0EF3BF" w14:textId="77777777" w:rsidTr="00926A96">
        <w:trPr>
          <w:cantSplit/>
        </w:trPr>
        <w:tc>
          <w:tcPr>
            <w:tcW w:w="4678" w:type="dxa"/>
          </w:tcPr>
          <w:p w14:paraId="43BEB349" w14:textId="77777777" w:rsidR="00B71127" w:rsidRPr="00610637" w:rsidRDefault="00B71127" w:rsidP="00926A96">
            <w:pPr>
              <w:suppressAutoHyphens/>
              <w:rPr>
                <w:b/>
                <w:sz w:val="22"/>
                <w:szCs w:val="22"/>
                <w:lang w:val="sv-SE"/>
              </w:rPr>
            </w:pPr>
            <w:r w:rsidRPr="00D42023">
              <w:rPr>
                <w:b/>
                <w:sz w:val="22"/>
                <w:szCs w:val="22"/>
                <w:lang w:val="sv-SE"/>
              </w:rPr>
              <w:t xml:space="preserve">Česká </w:t>
            </w:r>
            <w:r w:rsidRPr="00610637">
              <w:rPr>
                <w:b/>
                <w:sz w:val="22"/>
                <w:szCs w:val="22"/>
                <w:lang w:val="sv-SE"/>
              </w:rPr>
              <w:t>republika</w:t>
            </w:r>
          </w:p>
          <w:p w14:paraId="05F0C9B8" w14:textId="77777777" w:rsidR="00B71127" w:rsidRPr="00610637" w:rsidRDefault="00B71127" w:rsidP="00926A96">
            <w:pPr>
              <w:suppressAutoHyphens/>
              <w:rPr>
                <w:sz w:val="22"/>
                <w:szCs w:val="22"/>
                <w:lang w:val="pt-PT"/>
              </w:rPr>
            </w:pPr>
            <w:r w:rsidRPr="00610637">
              <w:rPr>
                <w:sz w:val="22"/>
                <w:szCs w:val="22"/>
                <w:lang w:val="pt-PT"/>
              </w:rPr>
              <w:t>Novartis s.r.o.</w:t>
            </w:r>
          </w:p>
          <w:p w14:paraId="0177554A" w14:textId="77777777" w:rsidR="00B71127" w:rsidRPr="000F1379" w:rsidRDefault="00B71127" w:rsidP="00926A96">
            <w:pPr>
              <w:rPr>
                <w:sz w:val="22"/>
                <w:szCs w:val="22"/>
                <w:lang w:val="en-US"/>
              </w:rPr>
            </w:pPr>
            <w:r w:rsidRPr="00610637">
              <w:rPr>
                <w:sz w:val="22"/>
                <w:szCs w:val="22"/>
                <w:lang w:val="pt-PT"/>
              </w:rPr>
              <w:t>Tel: +420 225 775 111</w:t>
            </w:r>
          </w:p>
          <w:p w14:paraId="5A0FA942" w14:textId="77777777" w:rsidR="00B71127" w:rsidRPr="000F1379" w:rsidRDefault="00B71127" w:rsidP="00926A96">
            <w:pPr>
              <w:suppressAutoHyphens/>
              <w:rPr>
                <w:sz w:val="22"/>
                <w:szCs w:val="22"/>
                <w:lang w:val="en-US"/>
              </w:rPr>
            </w:pPr>
          </w:p>
        </w:tc>
        <w:tc>
          <w:tcPr>
            <w:tcW w:w="4678" w:type="dxa"/>
            <w:hideMark/>
          </w:tcPr>
          <w:p w14:paraId="25DD3DB8" w14:textId="77777777" w:rsidR="00B71127" w:rsidRPr="00D42023" w:rsidRDefault="00B71127" w:rsidP="00926A96">
            <w:pPr>
              <w:rPr>
                <w:b/>
                <w:sz w:val="22"/>
                <w:szCs w:val="22"/>
                <w:lang w:val="hu-HU"/>
              </w:rPr>
            </w:pPr>
            <w:r w:rsidRPr="00D42023">
              <w:rPr>
                <w:b/>
                <w:sz w:val="22"/>
                <w:szCs w:val="22"/>
                <w:lang w:val="hu-HU"/>
              </w:rPr>
              <w:t>Magyarország</w:t>
            </w:r>
          </w:p>
          <w:p w14:paraId="33957AA2" w14:textId="77777777" w:rsidR="00B71127" w:rsidRPr="00D42023" w:rsidRDefault="00B71127" w:rsidP="00926A96">
            <w:pPr>
              <w:rPr>
                <w:sz w:val="22"/>
                <w:szCs w:val="22"/>
                <w:lang w:val="hu-HU"/>
              </w:rPr>
            </w:pPr>
            <w:r w:rsidRPr="00D42023">
              <w:rPr>
                <w:sz w:val="22"/>
                <w:szCs w:val="22"/>
                <w:lang w:val="hu-HU"/>
              </w:rPr>
              <w:t>Novartis Hungária Kft.</w:t>
            </w:r>
          </w:p>
          <w:p w14:paraId="088E7AF0" w14:textId="77777777" w:rsidR="00B71127" w:rsidRPr="00D42023" w:rsidRDefault="00B71127" w:rsidP="00926A96">
            <w:pPr>
              <w:suppressAutoHyphens/>
              <w:rPr>
                <w:sz w:val="22"/>
                <w:szCs w:val="22"/>
                <w:lang w:val="hu-HU"/>
              </w:rPr>
            </w:pPr>
            <w:r w:rsidRPr="00D42023">
              <w:rPr>
                <w:sz w:val="22"/>
                <w:szCs w:val="22"/>
                <w:lang w:val="hu-HU"/>
              </w:rPr>
              <w:t>Tel.: +36 1 457 65 00</w:t>
            </w:r>
          </w:p>
        </w:tc>
      </w:tr>
      <w:tr w:rsidR="00B71127" w:rsidRPr="00D42023" w14:paraId="0E1976FC" w14:textId="77777777" w:rsidTr="00926A96">
        <w:trPr>
          <w:cantSplit/>
        </w:trPr>
        <w:tc>
          <w:tcPr>
            <w:tcW w:w="4678" w:type="dxa"/>
          </w:tcPr>
          <w:p w14:paraId="21A9C6D2" w14:textId="77777777" w:rsidR="00B71127" w:rsidRPr="00D42023" w:rsidRDefault="00B71127" w:rsidP="00926A96">
            <w:pPr>
              <w:rPr>
                <w:b/>
                <w:sz w:val="22"/>
                <w:szCs w:val="22"/>
                <w:lang w:val="de-CH"/>
              </w:rPr>
            </w:pPr>
            <w:r w:rsidRPr="00D42023">
              <w:rPr>
                <w:b/>
                <w:sz w:val="22"/>
                <w:szCs w:val="22"/>
                <w:lang w:val="de-CH"/>
              </w:rPr>
              <w:t>Danmark</w:t>
            </w:r>
          </w:p>
          <w:p w14:paraId="0C81B2CB" w14:textId="556681D8" w:rsidR="00B71127" w:rsidRPr="00D42023" w:rsidRDefault="00F76C93" w:rsidP="00926A96">
            <w:pPr>
              <w:rPr>
                <w:sz w:val="22"/>
                <w:szCs w:val="22"/>
                <w:lang w:val="de-CH"/>
              </w:rPr>
            </w:pPr>
            <w:r w:rsidRPr="00DC465D">
              <w:rPr>
                <w:sz w:val="22"/>
                <w:szCs w:val="22"/>
                <w:lang w:val="de-CH"/>
              </w:rPr>
              <w:t>Novartis Sverige AB</w:t>
            </w:r>
          </w:p>
          <w:p w14:paraId="66B4DE93" w14:textId="2A99C8DB" w:rsidR="00B71127" w:rsidRPr="00D42023" w:rsidRDefault="00B71127" w:rsidP="00926A96">
            <w:pPr>
              <w:rPr>
                <w:sz w:val="22"/>
                <w:szCs w:val="22"/>
                <w:lang w:val="de-CH"/>
              </w:rPr>
            </w:pPr>
            <w:r w:rsidRPr="00D42023">
              <w:rPr>
                <w:sz w:val="22"/>
                <w:szCs w:val="22"/>
                <w:lang w:val="lt-LT"/>
              </w:rPr>
              <w:t>T</w:t>
            </w:r>
            <w:r w:rsidR="00C60950">
              <w:rPr>
                <w:sz w:val="22"/>
                <w:szCs w:val="22"/>
                <w:lang w:val="lt-LT"/>
              </w:rPr>
              <w:t>lf.</w:t>
            </w:r>
            <w:r w:rsidRPr="00D42023">
              <w:rPr>
                <w:sz w:val="22"/>
                <w:szCs w:val="22"/>
                <w:lang w:val="lt-LT"/>
              </w:rPr>
              <w:t xml:space="preserve">: </w:t>
            </w:r>
            <w:r w:rsidR="00F76C93" w:rsidRPr="00DC465D">
              <w:rPr>
                <w:sz w:val="22"/>
                <w:szCs w:val="22"/>
                <w:lang w:val="lt-LT"/>
              </w:rPr>
              <w:t>+46 8 732 32 00</w:t>
            </w:r>
          </w:p>
          <w:p w14:paraId="43CB9C85" w14:textId="77777777" w:rsidR="00B71127" w:rsidRPr="00D42023" w:rsidRDefault="00B71127" w:rsidP="00926A96">
            <w:pPr>
              <w:suppressAutoHyphens/>
              <w:rPr>
                <w:sz w:val="22"/>
                <w:szCs w:val="22"/>
                <w:lang w:val="de-CH"/>
              </w:rPr>
            </w:pPr>
          </w:p>
        </w:tc>
        <w:tc>
          <w:tcPr>
            <w:tcW w:w="4678" w:type="dxa"/>
            <w:hideMark/>
          </w:tcPr>
          <w:p w14:paraId="75408277" w14:textId="77777777" w:rsidR="00B71127" w:rsidRPr="00D42023" w:rsidRDefault="00B71127" w:rsidP="00926A96">
            <w:pPr>
              <w:suppressAutoHyphens/>
              <w:rPr>
                <w:b/>
                <w:sz w:val="22"/>
                <w:szCs w:val="22"/>
                <w:lang w:val="mt-MT"/>
              </w:rPr>
            </w:pPr>
            <w:r w:rsidRPr="00D42023">
              <w:rPr>
                <w:b/>
                <w:sz w:val="22"/>
                <w:szCs w:val="22"/>
                <w:lang w:val="mt-MT"/>
              </w:rPr>
              <w:t>Malta</w:t>
            </w:r>
          </w:p>
          <w:p w14:paraId="46D9FB80" w14:textId="77777777" w:rsidR="00B71127" w:rsidRPr="00D42023" w:rsidRDefault="00B71127" w:rsidP="00926A96">
            <w:pPr>
              <w:rPr>
                <w:noProof/>
                <w:sz w:val="22"/>
                <w:szCs w:val="22"/>
                <w:lang w:val="pt-PT"/>
              </w:rPr>
            </w:pPr>
            <w:r w:rsidRPr="00D42023">
              <w:rPr>
                <w:noProof/>
                <w:sz w:val="22"/>
                <w:szCs w:val="22"/>
                <w:lang w:val="pt-PT"/>
              </w:rPr>
              <w:t>Novartis Pharma Services Inc.</w:t>
            </w:r>
          </w:p>
          <w:p w14:paraId="33924979" w14:textId="77777777" w:rsidR="00B71127" w:rsidRPr="00D42023" w:rsidRDefault="00B71127" w:rsidP="00926A96">
            <w:pPr>
              <w:rPr>
                <w:sz w:val="22"/>
                <w:szCs w:val="22"/>
              </w:rPr>
            </w:pPr>
            <w:r w:rsidRPr="00D42023">
              <w:rPr>
                <w:noProof/>
                <w:sz w:val="22"/>
                <w:szCs w:val="22"/>
                <w:lang w:val="es-ES"/>
              </w:rPr>
              <w:t>Tel: +356 2122 2872</w:t>
            </w:r>
          </w:p>
        </w:tc>
      </w:tr>
      <w:tr w:rsidR="00B71127" w:rsidRPr="00001ABC" w14:paraId="4708735C" w14:textId="77777777" w:rsidTr="00926A96">
        <w:trPr>
          <w:cantSplit/>
        </w:trPr>
        <w:tc>
          <w:tcPr>
            <w:tcW w:w="4678" w:type="dxa"/>
          </w:tcPr>
          <w:p w14:paraId="01F654BA" w14:textId="77777777" w:rsidR="00B71127" w:rsidRPr="00610637" w:rsidRDefault="00B71127" w:rsidP="00926A96">
            <w:pPr>
              <w:rPr>
                <w:b/>
                <w:sz w:val="22"/>
                <w:szCs w:val="22"/>
                <w:lang w:val="de-CH"/>
              </w:rPr>
            </w:pPr>
            <w:bookmarkStart w:id="18" w:name="_Hlk125031536"/>
            <w:r w:rsidRPr="00D42023">
              <w:rPr>
                <w:b/>
                <w:sz w:val="22"/>
                <w:szCs w:val="22"/>
                <w:lang w:val="de-CH"/>
              </w:rPr>
              <w:t>Deutschland</w:t>
            </w:r>
          </w:p>
          <w:p w14:paraId="621D195E" w14:textId="77777777" w:rsidR="00B71127" w:rsidRPr="00610637" w:rsidRDefault="00B71127" w:rsidP="00926A96">
            <w:pPr>
              <w:rPr>
                <w:sz w:val="22"/>
                <w:szCs w:val="22"/>
                <w:lang w:val="de-CH"/>
              </w:rPr>
            </w:pPr>
            <w:r w:rsidRPr="00610637">
              <w:rPr>
                <w:sz w:val="22"/>
                <w:szCs w:val="22"/>
                <w:lang w:val="sv-SE"/>
              </w:rPr>
              <w:t>Novartis Pharma GmbH</w:t>
            </w:r>
          </w:p>
          <w:p w14:paraId="11631507" w14:textId="77777777" w:rsidR="00B71127" w:rsidRPr="00610637" w:rsidRDefault="00B71127" w:rsidP="00926A96">
            <w:pPr>
              <w:rPr>
                <w:sz w:val="22"/>
                <w:szCs w:val="22"/>
                <w:lang w:val="de-CH"/>
              </w:rPr>
            </w:pPr>
            <w:r w:rsidRPr="00610637">
              <w:rPr>
                <w:sz w:val="22"/>
                <w:szCs w:val="22"/>
                <w:lang w:val="de-CH"/>
              </w:rPr>
              <w:t>Tel: +49 911 2730</w:t>
            </w:r>
          </w:p>
          <w:p w14:paraId="212A6AE9" w14:textId="77777777" w:rsidR="00B71127" w:rsidRPr="00D42023" w:rsidRDefault="00B71127" w:rsidP="00926A96">
            <w:pPr>
              <w:suppressAutoHyphens/>
              <w:rPr>
                <w:sz w:val="22"/>
                <w:szCs w:val="22"/>
                <w:lang w:val="de-CH"/>
              </w:rPr>
            </w:pPr>
          </w:p>
        </w:tc>
        <w:tc>
          <w:tcPr>
            <w:tcW w:w="4678" w:type="dxa"/>
            <w:hideMark/>
          </w:tcPr>
          <w:p w14:paraId="73543D6A" w14:textId="77777777" w:rsidR="00B71127" w:rsidRPr="00D42023" w:rsidRDefault="00B71127" w:rsidP="00926A96">
            <w:pPr>
              <w:suppressAutoHyphens/>
              <w:rPr>
                <w:b/>
                <w:sz w:val="22"/>
                <w:szCs w:val="22"/>
                <w:lang w:val="nl-NL"/>
              </w:rPr>
            </w:pPr>
            <w:r w:rsidRPr="00D42023">
              <w:rPr>
                <w:b/>
                <w:sz w:val="22"/>
                <w:szCs w:val="22"/>
                <w:lang w:val="nl-NL"/>
              </w:rPr>
              <w:t>Nederland</w:t>
            </w:r>
          </w:p>
          <w:p w14:paraId="01C5045F" w14:textId="77777777" w:rsidR="00B71127" w:rsidRPr="00D42023" w:rsidRDefault="00B71127" w:rsidP="00926A96">
            <w:pPr>
              <w:rPr>
                <w:noProof/>
                <w:sz w:val="22"/>
                <w:szCs w:val="22"/>
                <w:lang w:val="de-CH"/>
              </w:rPr>
            </w:pPr>
            <w:r w:rsidRPr="00D42023">
              <w:rPr>
                <w:noProof/>
                <w:sz w:val="22"/>
                <w:szCs w:val="22"/>
                <w:lang w:val="de-CH"/>
              </w:rPr>
              <w:t>Novartis Pharma B.V.</w:t>
            </w:r>
          </w:p>
          <w:p w14:paraId="7E456389" w14:textId="77777777" w:rsidR="00B71127" w:rsidRPr="00D42023" w:rsidRDefault="00B71127" w:rsidP="00926A96">
            <w:pPr>
              <w:rPr>
                <w:sz w:val="22"/>
                <w:szCs w:val="22"/>
                <w:lang w:val="de-CH"/>
              </w:rPr>
            </w:pPr>
            <w:r w:rsidRPr="00D42023">
              <w:rPr>
                <w:noProof/>
                <w:sz w:val="22"/>
                <w:szCs w:val="22"/>
                <w:lang w:val="de-CH"/>
              </w:rPr>
              <w:t>Tel: +31 88 04 52 111</w:t>
            </w:r>
          </w:p>
        </w:tc>
      </w:tr>
      <w:tr w:rsidR="00B71127" w:rsidRPr="005B6DDF" w14:paraId="4F408242" w14:textId="77777777" w:rsidTr="00926A96">
        <w:trPr>
          <w:cantSplit/>
        </w:trPr>
        <w:tc>
          <w:tcPr>
            <w:tcW w:w="4678" w:type="dxa"/>
          </w:tcPr>
          <w:p w14:paraId="2A3E7341" w14:textId="77777777" w:rsidR="00B71127" w:rsidRPr="00D42023" w:rsidRDefault="00B71127" w:rsidP="00926A96">
            <w:pPr>
              <w:suppressAutoHyphens/>
              <w:rPr>
                <w:b/>
                <w:bCs/>
                <w:sz w:val="22"/>
                <w:szCs w:val="22"/>
                <w:lang w:val="et-EE"/>
              </w:rPr>
            </w:pPr>
            <w:r w:rsidRPr="00D42023">
              <w:rPr>
                <w:b/>
                <w:bCs/>
                <w:sz w:val="22"/>
                <w:szCs w:val="22"/>
                <w:lang w:val="et-EE"/>
              </w:rPr>
              <w:t>Eesti</w:t>
            </w:r>
          </w:p>
          <w:p w14:paraId="5D48155B" w14:textId="55962D73" w:rsidR="00B71127" w:rsidRPr="00D42023" w:rsidRDefault="00F76C93" w:rsidP="00926A96">
            <w:pPr>
              <w:suppressAutoHyphens/>
              <w:rPr>
                <w:sz w:val="22"/>
                <w:szCs w:val="22"/>
                <w:lang w:val="et-EE"/>
              </w:rPr>
            </w:pPr>
            <w:r w:rsidRPr="00DC465D">
              <w:rPr>
                <w:sz w:val="22"/>
                <w:szCs w:val="22"/>
                <w:lang w:val="it-IT"/>
              </w:rPr>
              <w:t>SIA Novartis Baltics Eesti filiaal</w:t>
            </w:r>
          </w:p>
          <w:p w14:paraId="31683F3E" w14:textId="7D5A6B77" w:rsidR="00B71127" w:rsidRPr="00D42023" w:rsidRDefault="00B71127" w:rsidP="00926A96">
            <w:pPr>
              <w:suppressAutoHyphens/>
              <w:rPr>
                <w:sz w:val="22"/>
                <w:szCs w:val="22"/>
                <w:lang w:val="et-EE"/>
              </w:rPr>
            </w:pPr>
            <w:r w:rsidRPr="00D42023">
              <w:rPr>
                <w:sz w:val="22"/>
                <w:szCs w:val="22"/>
                <w:lang w:val="et-EE"/>
              </w:rPr>
              <w:t xml:space="preserve">Tel: </w:t>
            </w:r>
            <w:r w:rsidR="00F76C93" w:rsidRPr="00DC465D">
              <w:rPr>
                <w:sz w:val="22"/>
                <w:szCs w:val="22"/>
                <w:lang w:val="et-EE"/>
              </w:rPr>
              <w:t>+372 66 30 810</w:t>
            </w:r>
          </w:p>
          <w:p w14:paraId="074EF8AE" w14:textId="77777777" w:rsidR="00B71127" w:rsidRPr="00D42023" w:rsidRDefault="00B71127" w:rsidP="00926A96">
            <w:pPr>
              <w:suppressAutoHyphens/>
              <w:rPr>
                <w:sz w:val="22"/>
                <w:szCs w:val="22"/>
                <w:lang w:val="et-EE"/>
              </w:rPr>
            </w:pPr>
          </w:p>
        </w:tc>
        <w:tc>
          <w:tcPr>
            <w:tcW w:w="4678" w:type="dxa"/>
            <w:hideMark/>
          </w:tcPr>
          <w:p w14:paraId="7BA6E5CD" w14:textId="77777777" w:rsidR="00B71127" w:rsidRPr="00D42023" w:rsidRDefault="00B71127" w:rsidP="00926A96">
            <w:pPr>
              <w:rPr>
                <w:b/>
                <w:sz w:val="22"/>
                <w:szCs w:val="22"/>
                <w:lang w:val="nb-NO"/>
              </w:rPr>
            </w:pPr>
            <w:r w:rsidRPr="00D42023">
              <w:rPr>
                <w:b/>
                <w:sz w:val="22"/>
                <w:szCs w:val="22"/>
                <w:lang w:val="nb-NO"/>
              </w:rPr>
              <w:t>Norge</w:t>
            </w:r>
          </w:p>
          <w:p w14:paraId="1FB2A0C0" w14:textId="3FED6B48" w:rsidR="00B71127" w:rsidRPr="00D42023" w:rsidRDefault="00F76C93" w:rsidP="00926A96">
            <w:pPr>
              <w:rPr>
                <w:sz w:val="22"/>
                <w:szCs w:val="22"/>
                <w:lang w:val="nb-NO"/>
              </w:rPr>
            </w:pPr>
            <w:r w:rsidRPr="00DC465D">
              <w:rPr>
                <w:sz w:val="22"/>
                <w:szCs w:val="22"/>
                <w:lang w:val="nb-NO"/>
              </w:rPr>
              <w:t>Novartis Sverige AB</w:t>
            </w:r>
          </w:p>
          <w:p w14:paraId="22CDB82C" w14:textId="45320D7D" w:rsidR="00B71127" w:rsidRPr="00D42023" w:rsidRDefault="00B71127" w:rsidP="00926A96">
            <w:pPr>
              <w:suppressAutoHyphens/>
              <w:rPr>
                <w:sz w:val="22"/>
                <w:szCs w:val="22"/>
                <w:lang w:val="et-EE"/>
              </w:rPr>
            </w:pPr>
            <w:r w:rsidRPr="00D42023">
              <w:rPr>
                <w:sz w:val="22"/>
                <w:szCs w:val="22"/>
                <w:lang w:val="nb-NO"/>
              </w:rPr>
              <w:t xml:space="preserve">Tlf: </w:t>
            </w:r>
            <w:r w:rsidR="00F76C93" w:rsidRPr="00DC465D">
              <w:rPr>
                <w:sz w:val="22"/>
                <w:szCs w:val="22"/>
                <w:lang w:val="nb-NO"/>
              </w:rPr>
              <w:t>+46 8 732 32 00</w:t>
            </w:r>
          </w:p>
          <w:p w14:paraId="491F4255" w14:textId="77777777" w:rsidR="00B71127" w:rsidRPr="00D42023" w:rsidRDefault="00B71127" w:rsidP="00926A96">
            <w:pPr>
              <w:suppressAutoHyphens/>
              <w:rPr>
                <w:sz w:val="22"/>
                <w:szCs w:val="22"/>
                <w:lang w:val="et-EE"/>
              </w:rPr>
            </w:pPr>
          </w:p>
        </w:tc>
      </w:tr>
      <w:tr w:rsidR="00B71127" w:rsidRPr="005B6DDF" w14:paraId="7D224175"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78D1ED79" w14:textId="77777777" w:rsidR="00B71127" w:rsidRPr="00001ABC" w:rsidRDefault="00B71127" w:rsidP="00926A96">
            <w:pPr>
              <w:numPr>
                <w:ilvl w:val="12"/>
                <w:numId w:val="0"/>
              </w:numPr>
              <w:tabs>
                <w:tab w:val="left" w:pos="708"/>
              </w:tabs>
              <w:ind w:right="-2"/>
              <w:rPr>
                <w:b/>
                <w:sz w:val="22"/>
                <w:szCs w:val="22"/>
                <w:lang w:val="de-CH"/>
              </w:rPr>
            </w:pPr>
            <w:bookmarkStart w:id="19" w:name="_Hlk115186017"/>
            <w:r w:rsidRPr="00D42023">
              <w:rPr>
                <w:b/>
                <w:sz w:val="22"/>
                <w:szCs w:val="22"/>
              </w:rPr>
              <w:lastRenderedPageBreak/>
              <w:t>Ελλάδα</w:t>
            </w:r>
          </w:p>
          <w:p w14:paraId="3C3DD2C4" w14:textId="77777777" w:rsidR="00F76C93" w:rsidRPr="00DC465D" w:rsidRDefault="00F76C93" w:rsidP="00F76C93">
            <w:pPr>
              <w:suppressAutoHyphens/>
              <w:rPr>
                <w:sz w:val="22"/>
                <w:szCs w:val="22"/>
                <w:lang w:val="it-IT"/>
              </w:rPr>
            </w:pPr>
            <w:r w:rsidRPr="00DC465D">
              <w:rPr>
                <w:sz w:val="22"/>
                <w:szCs w:val="22"/>
                <w:lang w:val="it-IT"/>
              </w:rPr>
              <w:t>ΒΙΟΚΟΣΜΟΣ ΑΕΒΕ</w:t>
            </w:r>
          </w:p>
          <w:p w14:paraId="2ACB860A" w14:textId="77777777" w:rsidR="00F76C93" w:rsidRPr="00DC465D" w:rsidRDefault="00F76C93" w:rsidP="00F76C93">
            <w:pPr>
              <w:suppressAutoHyphens/>
              <w:rPr>
                <w:sz w:val="22"/>
                <w:szCs w:val="22"/>
                <w:lang w:val="it-IT"/>
              </w:rPr>
            </w:pPr>
            <w:r w:rsidRPr="00DC465D">
              <w:rPr>
                <w:sz w:val="22"/>
                <w:szCs w:val="22"/>
                <w:lang w:val="it-IT"/>
              </w:rPr>
              <w:t>Τηλ: +30 22920 63900</w:t>
            </w:r>
          </w:p>
          <w:p w14:paraId="5CE2097E" w14:textId="77777777" w:rsidR="00F76C93" w:rsidRPr="00DC465D" w:rsidRDefault="00F76C93" w:rsidP="00F76C93">
            <w:pPr>
              <w:suppressAutoHyphens/>
              <w:rPr>
                <w:sz w:val="22"/>
                <w:szCs w:val="22"/>
                <w:lang w:val="it-IT"/>
              </w:rPr>
            </w:pPr>
            <w:r w:rsidRPr="00DC465D">
              <w:rPr>
                <w:sz w:val="22"/>
                <w:szCs w:val="22"/>
                <w:lang w:val="it-IT"/>
              </w:rPr>
              <w:t>ή</w:t>
            </w:r>
          </w:p>
          <w:p w14:paraId="28903072" w14:textId="77777777" w:rsidR="00B71127" w:rsidRPr="00610637" w:rsidRDefault="00B71127" w:rsidP="00926A96">
            <w:pPr>
              <w:suppressAutoHyphens/>
              <w:rPr>
                <w:sz w:val="22"/>
                <w:szCs w:val="22"/>
                <w:lang w:val="it-IT"/>
              </w:rPr>
            </w:pPr>
            <w:r w:rsidRPr="00610637">
              <w:rPr>
                <w:sz w:val="22"/>
                <w:szCs w:val="22"/>
                <w:lang w:val="it-IT"/>
              </w:rPr>
              <w:t>Novartis (Hellas) A.E.B.E.</w:t>
            </w:r>
          </w:p>
          <w:p w14:paraId="3E9F580F" w14:textId="77777777" w:rsidR="00B71127" w:rsidRPr="00610637" w:rsidRDefault="00B71127" w:rsidP="00926A96">
            <w:pPr>
              <w:rPr>
                <w:sz w:val="22"/>
                <w:szCs w:val="22"/>
                <w:lang w:val="et-EE"/>
              </w:rPr>
            </w:pPr>
            <w:r w:rsidRPr="00610637">
              <w:rPr>
                <w:sz w:val="22"/>
                <w:szCs w:val="22"/>
                <w:lang w:val="it-IT"/>
              </w:rPr>
              <w:t>Τηλ: +30 210 281 17 12</w:t>
            </w:r>
          </w:p>
          <w:p w14:paraId="02021EB4" w14:textId="77777777" w:rsidR="00B71127" w:rsidRPr="00D42023" w:rsidRDefault="00B71127" w:rsidP="00926A96">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26609E68" w14:textId="77777777" w:rsidR="00B71127" w:rsidRPr="00D42023" w:rsidRDefault="00B71127" w:rsidP="00926A96">
            <w:pPr>
              <w:numPr>
                <w:ilvl w:val="12"/>
                <w:numId w:val="0"/>
              </w:numPr>
              <w:tabs>
                <w:tab w:val="left" w:pos="708"/>
              </w:tabs>
              <w:ind w:right="-2"/>
              <w:rPr>
                <w:b/>
                <w:sz w:val="22"/>
                <w:szCs w:val="22"/>
                <w:lang w:val="de-CH"/>
              </w:rPr>
            </w:pPr>
            <w:r w:rsidRPr="00D42023">
              <w:rPr>
                <w:b/>
                <w:sz w:val="22"/>
                <w:szCs w:val="22"/>
                <w:lang w:val="de-CH"/>
              </w:rPr>
              <w:t>Österreich</w:t>
            </w:r>
          </w:p>
          <w:p w14:paraId="63A9CC68" w14:textId="77777777" w:rsidR="00B71127" w:rsidRPr="00D42023" w:rsidRDefault="00B71127" w:rsidP="00926A96">
            <w:pPr>
              <w:rPr>
                <w:noProof/>
                <w:sz w:val="22"/>
                <w:szCs w:val="22"/>
                <w:lang w:val="de-CH"/>
              </w:rPr>
            </w:pPr>
            <w:r w:rsidRPr="00D42023">
              <w:rPr>
                <w:noProof/>
                <w:sz w:val="22"/>
                <w:szCs w:val="22"/>
                <w:lang w:val="de-CH"/>
              </w:rPr>
              <w:t>Novartis Pharma GmbH</w:t>
            </w:r>
          </w:p>
          <w:p w14:paraId="04138D59" w14:textId="77777777" w:rsidR="00B71127" w:rsidRPr="00D42023" w:rsidRDefault="00B71127" w:rsidP="00926A96">
            <w:pPr>
              <w:numPr>
                <w:ilvl w:val="12"/>
                <w:numId w:val="0"/>
              </w:numPr>
              <w:tabs>
                <w:tab w:val="left" w:pos="708"/>
              </w:tabs>
              <w:ind w:right="-2"/>
              <w:rPr>
                <w:b/>
                <w:sz w:val="22"/>
                <w:szCs w:val="22"/>
                <w:lang w:val="de-CH"/>
              </w:rPr>
            </w:pPr>
            <w:r w:rsidRPr="00D42023">
              <w:rPr>
                <w:noProof/>
                <w:sz w:val="22"/>
                <w:szCs w:val="22"/>
                <w:lang w:val="de-CH"/>
              </w:rPr>
              <w:t>Tel: +43 1 86 6570</w:t>
            </w:r>
          </w:p>
        </w:tc>
      </w:tr>
      <w:tr w:rsidR="00B71127" w:rsidRPr="00D42023" w14:paraId="2B347B45"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26361333" w14:textId="77777777" w:rsidR="00B71127" w:rsidRPr="00C47FF1" w:rsidRDefault="00B71127" w:rsidP="00926A96">
            <w:pPr>
              <w:numPr>
                <w:ilvl w:val="12"/>
                <w:numId w:val="0"/>
              </w:numPr>
              <w:tabs>
                <w:tab w:val="left" w:pos="708"/>
              </w:tabs>
              <w:ind w:right="-2"/>
              <w:rPr>
                <w:b/>
                <w:sz w:val="22"/>
                <w:szCs w:val="22"/>
                <w:lang w:val="pt-PT"/>
              </w:rPr>
            </w:pPr>
            <w:r w:rsidRPr="00C47FF1">
              <w:rPr>
                <w:b/>
                <w:sz w:val="22"/>
                <w:szCs w:val="22"/>
                <w:lang w:val="pt-PT"/>
              </w:rPr>
              <w:t>España</w:t>
            </w:r>
          </w:p>
          <w:p w14:paraId="0E47810C" w14:textId="77777777" w:rsidR="007859DC" w:rsidRPr="008C166F" w:rsidRDefault="007859DC" w:rsidP="007859DC">
            <w:pPr>
              <w:numPr>
                <w:ilvl w:val="12"/>
                <w:numId w:val="0"/>
              </w:numPr>
              <w:tabs>
                <w:tab w:val="left" w:pos="708"/>
              </w:tabs>
              <w:ind w:right="-2"/>
              <w:rPr>
                <w:rFonts w:eastAsia="Times New Roman"/>
                <w:sz w:val="22"/>
                <w:szCs w:val="22"/>
                <w:lang w:val="es-ES_tradnl"/>
              </w:rPr>
            </w:pPr>
            <w:r w:rsidRPr="008C166F">
              <w:rPr>
                <w:rFonts w:eastAsia="Times New Roman"/>
                <w:sz w:val="22"/>
                <w:szCs w:val="22"/>
                <w:lang w:val="es-ES_tradnl"/>
              </w:rPr>
              <w:t>Novartis Farmacéutica, S.A.</w:t>
            </w:r>
          </w:p>
          <w:p w14:paraId="15499DFF" w14:textId="40777D75" w:rsidR="00B71127" w:rsidRPr="00D42023" w:rsidRDefault="007859DC" w:rsidP="00926A96">
            <w:pPr>
              <w:numPr>
                <w:ilvl w:val="12"/>
                <w:numId w:val="0"/>
              </w:numPr>
              <w:tabs>
                <w:tab w:val="left" w:pos="708"/>
              </w:tabs>
              <w:ind w:right="-2"/>
              <w:rPr>
                <w:sz w:val="22"/>
                <w:szCs w:val="22"/>
              </w:rPr>
            </w:pPr>
            <w:r w:rsidRPr="008C166F">
              <w:rPr>
                <w:rFonts w:eastAsia="Times New Roman"/>
                <w:sz w:val="22"/>
                <w:szCs w:val="22"/>
                <w:lang w:val="es-ES_tradnl"/>
              </w:rPr>
              <w:t>Tel: +34 93 306 42 00</w:t>
            </w:r>
          </w:p>
          <w:p w14:paraId="443EFE0D" w14:textId="77777777" w:rsidR="00B71127" w:rsidRPr="00D42023" w:rsidRDefault="00B71127" w:rsidP="00926A96">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3FA51E53" w14:textId="77777777" w:rsidR="00B71127" w:rsidRPr="00D84418" w:rsidRDefault="00B71127" w:rsidP="00926A96">
            <w:pPr>
              <w:numPr>
                <w:ilvl w:val="12"/>
                <w:numId w:val="0"/>
              </w:numPr>
              <w:tabs>
                <w:tab w:val="left" w:pos="708"/>
              </w:tabs>
              <w:ind w:right="-2"/>
              <w:rPr>
                <w:b/>
                <w:sz w:val="22"/>
                <w:szCs w:val="22"/>
                <w:lang w:val="en-GB"/>
              </w:rPr>
            </w:pPr>
            <w:r w:rsidRPr="00D84418">
              <w:rPr>
                <w:b/>
                <w:sz w:val="22"/>
                <w:szCs w:val="22"/>
                <w:lang w:val="en-GB"/>
              </w:rPr>
              <w:t>Polska</w:t>
            </w:r>
          </w:p>
          <w:p w14:paraId="255ECFC4" w14:textId="77777777" w:rsidR="0042274B" w:rsidRPr="008C166F" w:rsidRDefault="0042274B" w:rsidP="0042274B">
            <w:pPr>
              <w:numPr>
                <w:ilvl w:val="12"/>
                <w:numId w:val="0"/>
              </w:numPr>
              <w:tabs>
                <w:tab w:val="left" w:pos="708"/>
              </w:tabs>
              <w:ind w:right="-2"/>
              <w:rPr>
                <w:rFonts w:eastAsia="Times New Roman"/>
                <w:sz w:val="22"/>
                <w:szCs w:val="22"/>
                <w:lang w:val="en-IN"/>
              </w:rPr>
            </w:pPr>
            <w:r w:rsidRPr="008C166F">
              <w:rPr>
                <w:rFonts w:eastAsia="Times New Roman"/>
                <w:sz w:val="22"/>
                <w:szCs w:val="22"/>
                <w:lang w:val="en-IN"/>
              </w:rPr>
              <w:t>Novartis Poland Sp. z o.o.</w:t>
            </w:r>
          </w:p>
          <w:p w14:paraId="77C360C4" w14:textId="75F132A3" w:rsidR="00B71127" w:rsidRPr="00D42023" w:rsidRDefault="0042274B" w:rsidP="00926A96">
            <w:pPr>
              <w:numPr>
                <w:ilvl w:val="12"/>
                <w:numId w:val="0"/>
              </w:numPr>
              <w:tabs>
                <w:tab w:val="left" w:pos="708"/>
              </w:tabs>
              <w:ind w:right="-2"/>
              <w:rPr>
                <w:sz w:val="22"/>
                <w:szCs w:val="22"/>
              </w:rPr>
            </w:pPr>
            <w:r w:rsidRPr="008C166F">
              <w:rPr>
                <w:rFonts w:eastAsia="Times New Roman"/>
                <w:sz w:val="22"/>
                <w:szCs w:val="22"/>
                <w:lang w:val="en-IN"/>
              </w:rPr>
              <w:t>Tel.: +48 22 375 4888</w:t>
            </w:r>
          </w:p>
          <w:p w14:paraId="1D644840" w14:textId="77777777" w:rsidR="00B71127" w:rsidRPr="00D42023" w:rsidRDefault="00B71127" w:rsidP="00926A96">
            <w:pPr>
              <w:numPr>
                <w:ilvl w:val="12"/>
                <w:numId w:val="0"/>
              </w:numPr>
              <w:tabs>
                <w:tab w:val="left" w:pos="708"/>
              </w:tabs>
              <w:ind w:right="-2"/>
              <w:rPr>
                <w:b/>
                <w:sz w:val="22"/>
                <w:szCs w:val="22"/>
              </w:rPr>
            </w:pPr>
          </w:p>
        </w:tc>
      </w:tr>
      <w:bookmarkEnd w:id="18"/>
      <w:bookmarkEnd w:id="19"/>
      <w:tr w:rsidR="00B71127" w:rsidRPr="00D42023" w14:paraId="1CDC305B" w14:textId="77777777" w:rsidTr="00926A96">
        <w:trPr>
          <w:cantSplit/>
        </w:trPr>
        <w:tc>
          <w:tcPr>
            <w:tcW w:w="4678" w:type="dxa"/>
          </w:tcPr>
          <w:p w14:paraId="1769CC80" w14:textId="77777777" w:rsidR="00B71127" w:rsidRPr="00D84418" w:rsidRDefault="00B71127" w:rsidP="00926A96">
            <w:pPr>
              <w:suppressAutoHyphens/>
              <w:rPr>
                <w:b/>
                <w:sz w:val="22"/>
                <w:szCs w:val="22"/>
                <w:lang w:val="en-GB"/>
              </w:rPr>
            </w:pPr>
            <w:r w:rsidRPr="00D84418">
              <w:rPr>
                <w:b/>
                <w:sz w:val="22"/>
                <w:szCs w:val="22"/>
                <w:lang w:val="en-GB"/>
              </w:rPr>
              <w:t>France</w:t>
            </w:r>
          </w:p>
          <w:p w14:paraId="13235DEE" w14:textId="77777777" w:rsidR="006F3994" w:rsidRPr="008C166F" w:rsidRDefault="006F3994" w:rsidP="006F3994">
            <w:pPr>
              <w:rPr>
                <w:rFonts w:eastAsia="Times New Roman"/>
                <w:sz w:val="22"/>
                <w:szCs w:val="22"/>
                <w:lang w:val="it-IT"/>
              </w:rPr>
            </w:pPr>
            <w:r w:rsidRPr="008C166F">
              <w:rPr>
                <w:rFonts w:eastAsia="Times New Roman"/>
                <w:sz w:val="22"/>
                <w:szCs w:val="22"/>
                <w:lang w:val="it-IT"/>
              </w:rPr>
              <w:t>Novartis Pharma S.A.S.</w:t>
            </w:r>
          </w:p>
          <w:p w14:paraId="671E8059" w14:textId="5C6A190E" w:rsidR="00B71127" w:rsidRPr="00D84418" w:rsidRDefault="006F3994" w:rsidP="00926A96">
            <w:pPr>
              <w:rPr>
                <w:sz w:val="22"/>
                <w:szCs w:val="22"/>
                <w:lang w:val="en-GB"/>
              </w:rPr>
            </w:pPr>
            <w:r w:rsidRPr="008C166F">
              <w:rPr>
                <w:rFonts w:eastAsia="Times New Roman"/>
                <w:sz w:val="22"/>
                <w:szCs w:val="22"/>
                <w:lang w:val="en-IN"/>
              </w:rPr>
              <w:t>Tél: +33 1 55 47 66 00</w:t>
            </w:r>
          </w:p>
          <w:p w14:paraId="182EB69E" w14:textId="77777777" w:rsidR="00B71127" w:rsidRPr="00D42023" w:rsidRDefault="00B71127" w:rsidP="00926A96">
            <w:pPr>
              <w:rPr>
                <w:b/>
                <w:sz w:val="22"/>
                <w:szCs w:val="22"/>
                <w:lang w:val="pl-PL"/>
              </w:rPr>
            </w:pPr>
          </w:p>
        </w:tc>
        <w:tc>
          <w:tcPr>
            <w:tcW w:w="4678" w:type="dxa"/>
            <w:hideMark/>
          </w:tcPr>
          <w:p w14:paraId="53208E89" w14:textId="77777777" w:rsidR="00B71127" w:rsidRPr="00D42023" w:rsidRDefault="00B71127" w:rsidP="00926A96">
            <w:pPr>
              <w:rPr>
                <w:b/>
                <w:sz w:val="22"/>
                <w:szCs w:val="22"/>
                <w:lang w:val="pt-PT"/>
              </w:rPr>
            </w:pPr>
            <w:r w:rsidRPr="00D42023">
              <w:rPr>
                <w:b/>
                <w:sz w:val="22"/>
                <w:szCs w:val="22"/>
                <w:lang w:val="pt-PT"/>
              </w:rPr>
              <w:t>Portugal</w:t>
            </w:r>
          </w:p>
          <w:p w14:paraId="2308EE05" w14:textId="77777777" w:rsidR="00B71127" w:rsidRPr="00D42023" w:rsidRDefault="00B71127" w:rsidP="00926A96">
            <w:pPr>
              <w:rPr>
                <w:sz w:val="22"/>
                <w:szCs w:val="22"/>
                <w:lang w:val="pt-PT"/>
              </w:rPr>
            </w:pPr>
            <w:r w:rsidRPr="00D42023">
              <w:rPr>
                <w:sz w:val="22"/>
                <w:szCs w:val="22"/>
                <w:lang w:val="pt-PT"/>
              </w:rPr>
              <w:t>Novartis Farma - Produtos Farmacêuticos, S.A.</w:t>
            </w:r>
          </w:p>
          <w:p w14:paraId="289FFDE6" w14:textId="77777777" w:rsidR="00B71127" w:rsidRPr="00D42023" w:rsidRDefault="00B71127" w:rsidP="00926A96">
            <w:pPr>
              <w:suppressAutoHyphens/>
              <w:rPr>
                <w:sz w:val="22"/>
                <w:szCs w:val="22"/>
                <w:lang w:val="pt-PT"/>
              </w:rPr>
            </w:pPr>
            <w:r w:rsidRPr="00D42023">
              <w:rPr>
                <w:sz w:val="22"/>
                <w:szCs w:val="22"/>
              </w:rPr>
              <w:t>Tel: +351 21 000 8600</w:t>
            </w:r>
          </w:p>
        </w:tc>
      </w:tr>
      <w:tr w:rsidR="00B71127" w:rsidRPr="00D42023" w14:paraId="2D4D6D09" w14:textId="77777777" w:rsidTr="00926A96">
        <w:trPr>
          <w:cantSplit/>
        </w:trPr>
        <w:tc>
          <w:tcPr>
            <w:tcW w:w="4678" w:type="dxa"/>
          </w:tcPr>
          <w:p w14:paraId="4637D7B1" w14:textId="77777777" w:rsidR="00B71127" w:rsidRPr="00D42023" w:rsidRDefault="00B71127" w:rsidP="00926A96">
            <w:pPr>
              <w:rPr>
                <w:rFonts w:eastAsia="PMingLiU"/>
                <w:b/>
                <w:sz w:val="22"/>
                <w:szCs w:val="22"/>
                <w:lang w:val="de-CH"/>
              </w:rPr>
            </w:pPr>
            <w:r w:rsidRPr="00D42023">
              <w:rPr>
                <w:rFonts w:eastAsia="PMingLiU"/>
                <w:b/>
                <w:sz w:val="22"/>
                <w:szCs w:val="22"/>
                <w:lang w:val="de-CH"/>
              </w:rPr>
              <w:t>Hrvatska</w:t>
            </w:r>
          </w:p>
          <w:p w14:paraId="675A89D3" w14:textId="77777777" w:rsidR="00B71127" w:rsidRPr="00D42023" w:rsidRDefault="00B71127" w:rsidP="00926A96">
            <w:pPr>
              <w:rPr>
                <w:sz w:val="22"/>
                <w:szCs w:val="22"/>
                <w:lang w:val="de-CH"/>
              </w:rPr>
            </w:pPr>
            <w:r w:rsidRPr="00D42023">
              <w:rPr>
                <w:sz w:val="22"/>
                <w:szCs w:val="22"/>
                <w:lang w:val="de-CH"/>
              </w:rPr>
              <w:t>Novartis Hrvatska d.o.o.</w:t>
            </w:r>
          </w:p>
          <w:p w14:paraId="17664C68" w14:textId="77777777" w:rsidR="00B71127" w:rsidRPr="00D42023" w:rsidRDefault="00B71127" w:rsidP="00926A96">
            <w:pPr>
              <w:rPr>
                <w:noProof/>
                <w:sz w:val="22"/>
                <w:szCs w:val="22"/>
              </w:rPr>
            </w:pPr>
            <w:r w:rsidRPr="00D42023">
              <w:rPr>
                <w:noProof/>
                <w:sz w:val="22"/>
                <w:szCs w:val="22"/>
              </w:rPr>
              <w:t>Tel. +385 1 6274 220</w:t>
            </w:r>
          </w:p>
          <w:p w14:paraId="4A8DE2B6" w14:textId="77777777" w:rsidR="00B71127" w:rsidRPr="00D42023" w:rsidRDefault="00B71127" w:rsidP="00926A96">
            <w:pPr>
              <w:suppressAutoHyphens/>
              <w:rPr>
                <w:b/>
                <w:sz w:val="22"/>
                <w:szCs w:val="22"/>
              </w:rPr>
            </w:pPr>
          </w:p>
        </w:tc>
        <w:tc>
          <w:tcPr>
            <w:tcW w:w="4678" w:type="dxa"/>
            <w:hideMark/>
          </w:tcPr>
          <w:p w14:paraId="403F2B0C" w14:textId="77777777" w:rsidR="00B71127" w:rsidRPr="00C47FF1" w:rsidRDefault="00B71127" w:rsidP="00926A96">
            <w:pPr>
              <w:autoSpaceDE w:val="0"/>
              <w:autoSpaceDN w:val="0"/>
              <w:adjustRightInd w:val="0"/>
              <w:rPr>
                <w:b/>
                <w:bCs/>
                <w:sz w:val="22"/>
                <w:szCs w:val="22"/>
                <w:lang w:val="pt-PT"/>
              </w:rPr>
            </w:pPr>
            <w:r w:rsidRPr="00C47FF1">
              <w:rPr>
                <w:b/>
                <w:bCs/>
                <w:sz w:val="22"/>
                <w:szCs w:val="22"/>
                <w:lang w:val="pt-PT"/>
              </w:rPr>
              <w:t>România</w:t>
            </w:r>
          </w:p>
          <w:p w14:paraId="52633769" w14:textId="77777777" w:rsidR="00B71127" w:rsidRPr="00D42023" w:rsidRDefault="00B71127" w:rsidP="00926A96">
            <w:pPr>
              <w:rPr>
                <w:noProof/>
                <w:sz w:val="22"/>
                <w:szCs w:val="22"/>
                <w:lang w:val="pt-PT"/>
              </w:rPr>
            </w:pPr>
            <w:r w:rsidRPr="00D42023">
              <w:rPr>
                <w:noProof/>
                <w:sz w:val="22"/>
                <w:szCs w:val="22"/>
                <w:lang w:val="pt-PT"/>
              </w:rPr>
              <w:t>Novartis Pharma Services Romania SRL</w:t>
            </w:r>
          </w:p>
          <w:p w14:paraId="43519EFF" w14:textId="77777777" w:rsidR="00B71127" w:rsidRPr="00D42023" w:rsidRDefault="00B71127" w:rsidP="00926A96">
            <w:pPr>
              <w:suppressAutoHyphens/>
              <w:rPr>
                <w:sz w:val="22"/>
                <w:szCs w:val="22"/>
              </w:rPr>
            </w:pPr>
            <w:r w:rsidRPr="00D42023">
              <w:rPr>
                <w:noProof/>
                <w:sz w:val="22"/>
                <w:szCs w:val="22"/>
                <w:lang w:val="fr-CH"/>
              </w:rPr>
              <w:t>Tel: +40 21 31299 01</w:t>
            </w:r>
          </w:p>
        </w:tc>
      </w:tr>
      <w:tr w:rsidR="00B71127" w:rsidRPr="003C6D80" w14:paraId="45DD9C0C"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0E5CC84A" w14:textId="77777777" w:rsidR="00B71127" w:rsidRPr="00D84418" w:rsidRDefault="00B71127" w:rsidP="00926A96">
            <w:pPr>
              <w:numPr>
                <w:ilvl w:val="12"/>
                <w:numId w:val="0"/>
              </w:numPr>
              <w:tabs>
                <w:tab w:val="left" w:pos="708"/>
              </w:tabs>
              <w:ind w:right="-2"/>
              <w:rPr>
                <w:b/>
                <w:sz w:val="22"/>
                <w:szCs w:val="22"/>
                <w:lang w:val="en-GB"/>
              </w:rPr>
            </w:pPr>
            <w:bookmarkStart w:id="20" w:name="_Hlk142491945"/>
            <w:r w:rsidRPr="00D84418">
              <w:rPr>
                <w:b/>
                <w:sz w:val="22"/>
                <w:szCs w:val="22"/>
                <w:lang w:val="en-GB"/>
              </w:rPr>
              <w:t>Ireland</w:t>
            </w:r>
          </w:p>
          <w:p w14:paraId="187C8671" w14:textId="77777777" w:rsidR="00B71127" w:rsidRPr="00D84418" w:rsidRDefault="00B71127" w:rsidP="00926A96">
            <w:pPr>
              <w:numPr>
                <w:ilvl w:val="12"/>
                <w:numId w:val="0"/>
              </w:numPr>
              <w:tabs>
                <w:tab w:val="left" w:pos="708"/>
              </w:tabs>
              <w:ind w:right="-2"/>
              <w:rPr>
                <w:bCs/>
                <w:sz w:val="22"/>
                <w:szCs w:val="22"/>
                <w:lang w:val="en-GB"/>
              </w:rPr>
            </w:pPr>
            <w:r w:rsidRPr="00D84418">
              <w:rPr>
                <w:bCs/>
                <w:sz w:val="22"/>
                <w:szCs w:val="22"/>
                <w:lang w:val="en-GB"/>
              </w:rPr>
              <w:t>Novartis Ireland Limited</w:t>
            </w:r>
          </w:p>
          <w:p w14:paraId="026FD823" w14:textId="77777777" w:rsidR="00B71127" w:rsidRDefault="00B71127" w:rsidP="00926A96">
            <w:pPr>
              <w:numPr>
                <w:ilvl w:val="12"/>
                <w:numId w:val="0"/>
              </w:numPr>
              <w:tabs>
                <w:tab w:val="left" w:pos="708"/>
              </w:tabs>
              <w:ind w:right="-2"/>
              <w:rPr>
                <w:bCs/>
                <w:sz w:val="22"/>
                <w:szCs w:val="22"/>
                <w:lang w:val="en-GB"/>
              </w:rPr>
            </w:pPr>
            <w:r w:rsidRPr="00D84418">
              <w:rPr>
                <w:bCs/>
                <w:sz w:val="22"/>
                <w:szCs w:val="22"/>
                <w:lang w:val="en-GB"/>
              </w:rPr>
              <w:t>Tel: +353 1 260 12 55</w:t>
            </w:r>
          </w:p>
          <w:p w14:paraId="7C3E626E" w14:textId="77777777" w:rsidR="007B2AF1" w:rsidRPr="00D84418" w:rsidRDefault="007B2AF1" w:rsidP="00926A96">
            <w:pPr>
              <w:numPr>
                <w:ilvl w:val="12"/>
                <w:numId w:val="0"/>
              </w:numPr>
              <w:tabs>
                <w:tab w:val="left" w:pos="708"/>
              </w:tabs>
              <w:ind w:right="-2"/>
              <w:rPr>
                <w:bCs/>
                <w:sz w:val="22"/>
                <w:szCs w:val="22"/>
                <w:lang w:val="en-GB"/>
              </w:rPr>
            </w:pPr>
          </w:p>
        </w:tc>
        <w:tc>
          <w:tcPr>
            <w:tcW w:w="4678" w:type="dxa"/>
            <w:tcMar>
              <w:top w:w="0" w:type="dxa"/>
              <w:left w:w="108" w:type="dxa"/>
              <w:bottom w:w="0" w:type="dxa"/>
              <w:right w:w="108" w:type="dxa"/>
            </w:tcMar>
          </w:tcPr>
          <w:p w14:paraId="00531DCF" w14:textId="77777777" w:rsidR="00B71127" w:rsidRPr="00610637" w:rsidRDefault="00B71127" w:rsidP="00926A96">
            <w:pPr>
              <w:numPr>
                <w:ilvl w:val="12"/>
                <w:numId w:val="0"/>
              </w:numPr>
              <w:tabs>
                <w:tab w:val="left" w:pos="708"/>
              </w:tabs>
              <w:ind w:right="-2"/>
              <w:rPr>
                <w:b/>
                <w:sz w:val="22"/>
                <w:szCs w:val="22"/>
              </w:rPr>
            </w:pPr>
            <w:r w:rsidRPr="003C6D80">
              <w:rPr>
                <w:b/>
                <w:sz w:val="22"/>
                <w:szCs w:val="22"/>
              </w:rPr>
              <w:t>Slovenija</w:t>
            </w:r>
          </w:p>
          <w:p w14:paraId="0FAB4DD1" w14:textId="77777777" w:rsidR="00B71127" w:rsidRPr="00610637" w:rsidRDefault="00B71127" w:rsidP="00926A96">
            <w:pPr>
              <w:rPr>
                <w:sz w:val="22"/>
                <w:szCs w:val="22"/>
                <w:lang w:val="it-IT"/>
              </w:rPr>
            </w:pPr>
            <w:r w:rsidRPr="00610637">
              <w:rPr>
                <w:sz w:val="22"/>
                <w:szCs w:val="22"/>
                <w:lang w:val="it-IT"/>
              </w:rPr>
              <w:t>Novartis Pharma Services Inc.</w:t>
            </w:r>
          </w:p>
          <w:p w14:paraId="39D50692" w14:textId="77777777" w:rsidR="00B71127" w:rsidRPr="00610637" w:rsidRDefault="00B71127" w:rsidP="00926A96">
            <w:pPr>
              <w:rPr>
                <w:sz w:val="22"/>
                <w:szCs w:val="22"/>
                <w:lang w:val="fr-CH"/>
              </w:rPr>
            </w:pPr>
            <w:r w:rsidRPr="00610637">
              <w:rPr>
                <w:sz w:val="22"/>
                <w:szCs w:val="22"/>
                <w:lang w:val="sl-SI"/>
              </w:rPr>
              <w:t>Tel: +</w:t>
            </w:r>
            <w:r w:rsidRPr="00610637">
              <w:rPr>
                <w:sz w:val="22"/>
                <w:szCs w:val="22"/>
                <w:lang w:val="fr-CH"/>
              </w:rPr>
              <w:t>386 1 300 75 50</w:t>
            </w:r>
          </w:p>
          <w:p w14:paraId="3C69E75D" w14:textId="77777777" w:rsidR="00B71127" w:rsidRPr="003C6D80" w:rsidRDefault="00B71127" w:rsidP="00926A96">
            <w:pPr>
              <w:numPr>
                <w:ilvl w:val="12"/>
                <w:numId w:val="0"/>
              </w:numPr>
              <w:tabs>
                <w:tab w:val="left" w:pos="708"/>
              </w:tabs>
              <w:ind w:right="-2"/>
              <w:rPr>
                <w:bCs/>
                <w:sz w:val="22"/>
                <w:szCs w:val="22"/>
              </w:rPr>
            </w:pPr>
          </w:p>
        </w:tc>
      </w:tr>
      <w:tr w:rsidR="00B71127" w:rsidRPr="00001ABC" w14:paraId="5F8886A6"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61B85A37" w14:textId="77777777" w:rsidR="00B71127" w:rsidRPr="00D84418" w:rsidRDefault="00B71127" w:rsidP="00926A96">
            <w:pPr>
              <w:numPr>
                <w:ilvl w:val="12"/>
                <w:numId w:val="0"/>
              </w:numPr>
              <w:tabs>
                <w:tab w:val="left" w:pos="708"/>
              </w:tabs>
              <w:ind w:right="-2"/>
              <w:rPr>
                <w:b/>
                <w:sz w:val="22"/>
                <w:szCs w:val="22"/>
                <w:lang w:val="de-DE"/>
              </w:rPr>
            </w:pPr>
            <w:r w:rsidRPr="00D84418">
              <w:rPr>
                <w:b/>
                <w:sz w:val="22"/>
                <w:szCs w:val="22"/>
                <w:lang w:val="de-DE"/>
              </w:rPr>
              <w:t>Ísland</w:t>
            </w:r>
          </w:p>
          <w:p w14:paraId="0EB80039" w14:textId="5867DC04" w:rsidR="00B71127" w:rsidRPr="003C6D80" w:rsidRDefault="00F76C93" w:rsidP="00926A96">
            <w:pPr>
              <w:rPr>
                <w:sz w:val="22"/>
                <w:szCs w:val="22"/>
                <w:lang w:val="is-IS"/>
              </w:rPr>
            </w:pPr>
            <w:r w:rsidRPr="00DC465D">
              <w:rPr>
                <w:bCs/>
                <w:sz w:val="22"/>
                <w:szCs w:val="22"/>
                <w:lang w:val="de-CH"/>
              </w:rPr>
              <w:t>Novartis Sverige AB</w:t>
            </w:r>
          </w:p>
          <w:p w14:paraId="43ED344B" w14:textId="23705DF2" w:rsidR="00B71127" w:rsidRPr="003C6D80" w:rsidRDefault="00B71127" w:rsidP="00926A96">
            <w:pPr>
              <w:numPr>
                <w:ilvl w:val="12"/>
                <w:numId w:val="0"/>
              </w:numPr>
              <w:tabs>
                <w:tab w:val="left" w:pos="708"/>
              </w:tabs>
              <w:ind w:right="-2"/>
              <w:rPr>
                <w:noProof/>
                <w:sz w:val="22"/>
                <w:szCs w:val="22"/>
                <w:lang w:val="de-CH"/>
              </w:rPr>
            </w:pPr>
            <w:r w:rsidRPr="003C6D80">
              <w:rPr>
                <w:noProof/>
                <w:sz w:val="22"/>
                <w:szCs w:val="22"/>
                <w:lang w:val="de-CH"/>
              </w:rPr>
              <w:t xml:space="preserve">Sími: </w:t>
            </w:r>
            <w:r w:rsidR="00F76C93" w:rsidRPr="00DC465D">
              <w:rPr>
                <w:noProof/>
                <w:sz w:val="22"/>
                <w:szCs w:val="22"/>
                <w:lang w:val="de-CH"/>
              </w:rPr>
              <w:t>+46 8 732 32 00</w:t>
            </w:r>
          </w:p>
          <w:p w14:paraId="7DFBF3D0" w14:textId="77777777" w:rsidR="00B71127" w:rsidRPr="00D84418" w:rsidRDefault="00B71127" w:rsidP="00926A96">
            <w:pPr>
              <w:numPr>
                <w:ilvl w:val="12"/>
                <w:numId w:val="0"/>
              </w:numPr>
              <w:tabs>
                <w:tab w:val="left" w:pos="708"/>
              </w:tabs>
              <w:ind w:right="-2"/>
              <w:rPr>
                <w:bCs/>
                <w:sz w:val="22"/>
                <w:szCs w:val="22"/>
                <w:lang w:val="de-DE"/>
              </w:rPr>
            </w:pPr>
          </w:p>
        </w:tc>
        <w:tc>
          <w:tcPr>
            <w:tcW w:w="4678" w:type="dxa"/>
            <w:tcMar>
              <w:top w:w="0" w:type="dxa"/>
              <w:left w:w="108" w:type="dxa"/>
              <w:bottom w:w="0" w:type="dxa"/>
              <w:right w:w="108" w:type="dxa"/>
            </w:tcMar>
          </w:tcPr>
          <w:p w14:paraId="45C57935" w14:textId="77777777" w:rsidR="00B71127" w:rsidRPr="00C47FF1" w:rsidRDefault="00B71127" w:rsidP="00926A96">
            <w:pPr>
              <w:numPr>
                <w:ilvl w:val="12"/>
                <w:numId w:val="0"/>
              </w:numPr>
              <w:tabs>
                <w:tab w:val="left" w:pos="708"/>
              </w:tabs>
              <w:ind w:right="-2"/>
              <w:rPr>
                <w:b/>
                <w:sz w:val="22"/>
                <w:szCs w:val="22"/>
                <w:lang w:val="pt-PT"/>
              </w:rPr>
            </w:pPr>
            <w:r w:rsidRPr="00C47FF1">
              <w:rPr>
                <w:b/>
                <w:sz w:val="22"/>
                <w:szCs w:val="22"/>
                <w:lang w:val="pt-PT"/>
              </w:rPr>
              <w:t>Slovenská republika</w:t>
            </w:r>
          </w:p>
          <w:p w14:paraId="43C7CFD4" w14:textId="28D0D43F" w:rsidR="00B71127" w:rsidRPr="00C47FF1" w:rsidRDefault="00F76C93" w:rsidP="00926A96">
            <w:pPr>
              <w:numPr>
                <w:ilvl w:val="12"/>
                <w:numId w:val="0"/>
              </w:numPr>
              <w:tabs>
                <w:tab w:val="left" w:pos="708"/>
              </w:tabs>
              <w:ind w:right="-2"/>
              <w:rPr>
                <w:bCs/>
                <w:sz w:val="22"/>
                <w:szCs w:val="22"/>
                <w:lang w:val="pt-PT"/>
              </w:rPr>
            </w:pPr>
            <w:r w:rsidRPr="00C47FF1">
              <w:rPr>
                <w:bCs/>
                <w:sz w:val="22"/>
                <w:szCs w:val="22"/>
                <w:lang w:val="pt-PT"/>
              </w:rPr>
              <w:t>Novartis Slovakia s.r.o.</w:t>
            </w:r>
          </w:p>
          <w:p w14:paraId="637CCF3B" w14:textId="6E6B4BBA" w:rsidR="00B71127" w:rsidRPr="00631DD0" w:rsidRDefault="00B71127" w:rsidP="00926A96">
            <w:pPr>
              <w:numPr>
                <w:ilvl w:val="12"/>
                <w:numId w:val="0"/>
              </w:numPr>
              <w:tabs>
                <w:tab w:val="left" w:pos="708"/>
              </w:tabs>
              <w:ind w:right="-2"/>
              <w:rPr>
                <w:bCs/>
                <w:sz w:val="22"/>
                <w:szCs w:val="22"/>
                <w:lang w:val="en-US"/>
              </w:rPr>
            </w:pPr>
            <w:r w:rsidRPr="00631DD0">
              <w:rPr>
                <w:bCs/>
                <w:sz w:val="22"/>
                <w:szCs w:val="22"/>
                <w:lang w:val="en-US"/>
              </w:rPr>
              <w:t xml:space="preserve">Tel: </w:t>
            </w:r>
            <w:r w:rsidR="00F76C93" w:rsidRPr="00631DD0">
              <w:rPr>
                <w:bCs/>
                <w:sz w:val="22"/>
                <w:szCs w:val="22"/>
                <w:lang w:val="en-US"/>
              </w:rPr>
              <w:t>+421 2 5542 5439</w:t>
            </w:r>
          </w:p>
          <w:p w14:paraId="4626F4C2" w14:textId="77777777" w:rsidR="00B71127" w:rsidRPr="00631DD0" w:rsidRDefault="00B71127" w:rsidP="00926A96">
            <w:pPr>
              <w:numPr>
                <w:ilvl w:val="12"/>
                <w:numId w:val="0"/>
              </w:numPr>
              <w:tabs>
                <w:tab w:val="left" w:pos="708"/>
              </w:tabs>
              <w:ind w:right="-2"/>
              <w:rPr>
                <w:bCs/>
                <w:sz w:val="22"/>
                <w:szCs w:val="22"/>
                <w:lang w:val="en-US"/>
              </w:rPr>
            </w:pPr>
          </w:p>
        </w:tc>
      </w:tr>
      <w:bookmarkEnd w:id="20"/>
      <w:tr w:rsidR="00B71127" w:rsidRPr="00D42023" w14:paraId="01F154EC" w14:textId="77777777" w:rsidTr="00926A96">
        <w:trPr>
          <w:cantSplit/>
        </w:trPr>
        <w:tc>
          <w:tcPr>
            <w:tcW w:w="4678" w:type="dxa"/>
            <w:hideMark/>
          </w:tcPr>
          <w:p w14:paraId="13A275C9" w14:textId="77777777" w:rsidR="00B71127" w:rsidRPr="00610637" w:rsidRDefault="00B71127" w:rsidP="00926A96">
            <w:pPr>
              <w:rPr>
                <w:b/>
                <w:sz w:val="22"/>
                <w:szCs w:val="22"/>
                <w:lang w:val="it-IT"/>
              </w:rPr>
            </w:pPr>
            <w:r w:rsidRPr="00D42023">
              <w:rPr>
                <w:b/>
                <w:sz w:val="22"/>
                <w:szCs w:val="22"/>
                <w:lang w:val="it-IT"/>
              </w:rPr>
              <w:t>Italia</w:t>
            </w:r>
          </w:p>
          <w:p w14:paraId="5A8D4D93" w14:textId="77777777" w:rsidR="00B71127" w:rsidRPr="00610637" w:rsidRDefault="00B71127" w:rsidP="00926A96">
            <w:pPr>
              <w:suppressAutoHyphens/>
              <w:rPr>
                <w:sz w:val="22"/>
                <w:szCs w:val="22"/>
                <w:lang w:val="it-IT"/>
              </w:rPr>
            </w:pPr>
            <w:r w:rsidRPr="00610637">
              <w:rPr>
                <w:sz w:val="22"/>
                <w:szCs w:val="22"/>
                <w:lang w:val="it-IT"/>
              </w:rPr>
              <w:t>Novartis Farma S.p.A.</w:t>
            </w:r>
          </w:p>
          <w:p w14:paraId="79E5EB06" w14:textId="77777777" w:rsidR="00B71127" w:rsidRPr="00610637" w:rsidRDefault="00B71127" w:rsidP="00926A96">
            <w:pPr>
              <w:suppressAutoHyphens/>
              <w:rPr>
                <w:sz w:val="22"/>
                <w:szCs w:val="22"/>
                <w:lang w:val="it-IT"/>
              </w:rPr>
            </w:pPr>
            <w:r w:rsidRPr="00610637">
              <w:rPr>
                <w:sz w:val="22"/>
                <w:szCs w:val="22"/>
                <w:lang w:val="it-IT"/>
              </w:rPr>
              <w:t>Tel: +39 02 96 54 1</w:t>
            </w:r>
          </w:p>
          <w:p w14:paraId="0476313B" w14:textId="77777777" w:rsidR="00B71127" w:rsidRPr="00D42023" w:rsidRDefault="00B71127" w:rsidP="00926A96">
            <w:pPr>
              <w:rPr>
                <w:sz w:val="22"/>
                <w:szCs w:val="22"/>
                <w:lang w:val="it-IT"/>
              </w:rPr>
            </w:pPr>
          </w:p>
        </w:tc>
        <w:tc>
          <w:tcPr>
            <w:tcW w:w="4678" w:type="dxa"/>
          </w:tcPr>
          <w:p w14:paraId="454B5536" w14:textId="77777777" w:rsidR="00B71127" w:rsidRPr="00D42023" w:rsidRDefault="00B71127" w:rsidP="00926A96">
            <w:pPr>
              <w:suppressAutoHyphens/>
              <w:rPr>
                <w:b/>
                <w:sz w:val="22"/>
                <w:szCs w:val="22"/>
                <w:lang w:val="fi-FI"/>
              </w:rPr>
            </w:pPr>
            <w:r w:rsidRPr="00D42023">
              <w:rPr>
                <w:b/>
                <w:sz w:val="22"/>
                <w:szCs w:val="22"/>
                <w:lang w:val="fi-FI"/>
              </w:rPr>
              <w:t>Suomi/Finland</w:t>
            </w:r>
          </w:p>
          <w:p w14:paraId="7FD3B3BF" w14:textId="578E9B6C" w:rsidR="00B71127" w:rsidRPr="00D42023" w:rsidRDefault="00F76C93" w:rsidP="00926A96">
            <w:pPr>
              <w:rPr>
                <w:sz w:val="22"/>
                <w:szCs w:val="22"/>
                <w:lang w:val="fi-FI"/>
              </w:rPr>
            </w:pPr>
            <w:r w:rsidRPr="00DC465D">
              <w:rPr>
                <w:sz w:val="22"/>
                <w:szCs w:val="22"/>
                <w:lang w:val="fi-FI"/>
              </w:rPr>
              <w:t>Novartis Sverige AB</w:t>
            </w:r>
          </w:p>
          <w:p w14:paraId="77A3B3EC" w14:textId="71A8F371" w:rsidR="00B71127" w:rsidRPr="00D42023" w:rsidRDefault="00B71127" w:rsidP="00926A96">
            <w:pPr>
              <w:rPr>
                <w:sz w:val="22"/>
                <w:szCs w:val="22"/>
                <w:lang w:val="fi-FI"/>
              </w:rPr>
            </w:pPr>
            <w:r w:rsidRPr="00D42023">
              <w:rPr>
                <w:sz w:val="22"/>
                <w:szCs w:val="22"/>
                <w:lang w:val="fi-FI"/>
              </w:rPr>
              <w:t xml:space="preserve">Puh/Tel: </w:t>
            </w:r>
            <w:r w:rsidR="00F76C93" w:rsidRPr="00DC465D">
              <w:rPr>
                <w:sz w:val="22"/>
                <w:szCs w:val="22"/>
                <w:lang w:val="fi-FI"/>
              </w:rPr>
              <w:t>+46 8 732 32 00</w:t>
            </w:r>
          </w:p>
          <w:p w14:paraId="5E3A6995" w14:textId="77777777" w:rsidR="00B71127" w:rsidRPr="00D42023" w:rsidRDefault="00B71127" w:rsidP="00926A96">
            <w:pPr>
              <w:suppressAutoHyphens/>
              <w:rPr>
                <w:sz w:val="22"/>
                <w:szCs w:val="22"/>
                <w:lang w:val="sv-SE"/>
              </w:rPr>
            </w:pPr>
          </w:p>
        </w:tc>
      </w:tr>
      <w:tr w:rsidR="00B71127" w:rsidRPr="005B6DDF" w14:paraId="77BB9CC8" w14:textId="77777777" w:rsidTr="00926A96">
        <w:trPr>
          <w:cantSplit/>
        </w:trPr>
        <w:tc>
          <w:tcPr>
            <w:tcW w:w="4678" w:type="dxa"/>
          </w:tcPr>
          <w:p w14:paraId="22538268" w14:textId="77777777" w:rsidR="00B71127" w:rsidRPr="00610637" w:rsidRDefault="00B71127" w:rsidP="00926A96">
            <w:pPr>
              <w:rPr>
                <w:b/>
                <w:sz w:val="22"/>
                <w:szCs w:val="22"/>
                <w:lang w:val="el-GR"/>
              </w:rPr>
            </w:pPr>
            <w:r w:rsidRPr="00610637">
              <w:rPr>
                <w:b/>
                <w:sz w:val="22"/>
                <w:szCs w:val="22"/>
                <w:lang w:val="el-GR"/>
              </w:rPr>
              <w:t>Κύπρος</w:t>
            </w:r>
          </w:p>
          <w:p w14:paraId="7F0D7E19" w14:textId="77777777" w:rsidR="00F76C93" w:rsidRPr="00DC465D" w:rsidRDefault="00F76C93" w:rsidP="00F76C93">
            <w:pPr>
              <w:suppressAutoHyphens/>
              <w:rPr>
                <w:sz w:val="22"/>
                <w:szCs w:val="22"/>
                <w:lang w:val="it-IT"/>
              </w:rPr>
            </w:pPr>
            <w:r w:rsidRPr="00DC465D">
              <w:rPr>
                <w:sz w:val="22"/>
                <w:szCs w:val="22"/>
                <w:lang w:val="it-IT"/>
              </w:rPr>
              <w:t>ΒΙΟΚΟΣΜΟΣ ΑΕΒΕ</w:t>
            </w:r>
          </w:p>
          <w:p w14:paraId="43AB74F3" w14:textId="77777777" w:rsidR="00F76C93" w:rsidRPr="00DC465D" w:rsidRDefault="00F76C93" w:rsidP="00F76C93">
            <w:pPr>
              <w:suppressAutoHyphens/>
              <w:rPr>
                <w:sz w:val="22"/>
                <w:szCs w:val="22"/>
                <w:lang w:val="it-IT"/>
              </w:rPr>
            </w:pPr>
            <w:r w:rsidRPr="00DC465D">
              <w:rPr>
                <w:sz w:val="22"/>
                <w:szCs w:val="22"/>
                <w:lang w:val="it-IT"/>
              </w:rPr>
              <w:t>Τηλ: +30 22920 63900</w:t>
            </w:r>
          </w:p>
          <w:p w14:paraId="23B26F76" w14:textId="77777777" w:rsidR="00F76C93" w:rsidRPr="00DC465D" w:rsidRDefault="00F76C93" w:rsidP="00F76C93">
            <w:pPr>
              <w:suppressAutoHyphens/>
              <w:rPr>
                <w:sz w:val="22"/>
                <w:szCs w:val="22"/>
                <w:lang w:val="it-IT"/>
              </w:rPr>
            </w:pPr>
            <w:r w:rsidRPr="00DC465D">
              <w:rPr>
                <w:sz w:val="22"/>
                <w:szCs w:val="22"/>
                <w:lang w:val="it-IT"/>
              </w:rPr>
              <w:t>ή</w:t>
            </w:r>
          </w:p>
          <w:p w14:paraId="78BE8AC0" w14:textId="77777777" w:rsidR="00B71127" w:rsidRPr="00610637" w:rsidRDefault="00B71127" w:rsidP="00926A96">
            <w:pPr>
              <w:suppressAutoHyphens/>
              <w:rPr>
                <w:sz w:val="22"/>
                <w:szCs w:val="22"/>
                <w:lang w:val="it-IT"/>
              </w:rPr>
            </w:pPr>
            <w:r w:rsidRPr="00610637">
              <w:rPr>
                <w:sz w:val="22"/>
                <w:szCs w:val="22"/>
                <w:lang w:val="it-IT"/>
              </w:rPr>
              <w:t>Novartis Pharma Services Inc.</w:t>
            </w:r>
          </w:p>
          <w:p w14:paraId="69FB5F78" w14:textId="77777777" w:rsidR="00B71127" w:rsidRDefault="00B71127" w:rsidP="00926A96">
            <w:pPr>
              <w:rPr>
                <w:sz w:val="22"/>
                <w:szCs w:val="22"/>
                <w:lang w:val="it-IT"/>
              </w:rPr>
            </w:pPr>
            <w:r w:rsidRPr="00610637">
              <w:rPr>
                <w:sz w:val="22"/>
                <w:szCs w:val="22"/>
                <w:lang w:val="it-IT"/>
              </w:rPr>
              <w:t>Τηλ: +357 22 690 690</w:t>
            </w:r>
          </w:p>
          <w:p w14:paraId="40DDD6B8" w14:textId="77777777" w:rsidR="00F76C93" w:rsidRPr="00D42023" w:rsidRDefault="00F76C93" w:rsidP="00926A96">
            <w:pPr>
              <w:rPr>
                <w:b/>
                <w:sz w:val="22"/>
                <w:szCs w:val="22"/>
                <w:lang w:val="el-GR"/>
              </w:rPr>
            </w:pPr>
          </w:p>
        </w:tc>
        <w:tc>
          <w:tcPr>
            <w:tcW w:w="4678" w:type="dxa"/>
          </w:tcPr>
          <w:p w14:paraId="19832B23" w14:textId="77777777" w:rsidR="00B71127" w:rsidRPr="00D42023" w:rsidRDefault="00B71127" w:rsidP="00926A96">
            <w:pPr>
              <w:suppressAutoHyphens/>
              <w:rPr>
                <w:b/>
                <w:sz w:val="22"/>
                <w:szCs w:val="22"/>
                <w:lang w:val="sv-SE"/>
              </w:rPr>
            </w:pPr>
            <w:r w:rsidRPr="00D42023">
              <w:rPr>
                <w:b/>
                <w:sz w:val="22"/>
                <w:szCs w:val="22"/>
                <w:lang w:val="sv-SE"/>
              </w:rPr>
              <w:t>Sverige</w:t>
            </w:r>
          </w:p>
          <w:p w14:paraId="581A8C78" w14:textId="79901FFF" w:rsidR="00B71127" w:rsidRPr="00D42023" w:rsidRDefault="00F76C93" w:rsidP="00926A96">
            <w:pPr>
              <w:rPr>
                <w:sz w:val="22"/>
                <w:szCs w:val="22"/>
                <w:lang w:val="sv-SE"/>
              </w:rPr>
            </w:pPr>
            <w:r w:rsidRPr="00DC465D">
              <w:rPr>
                <w:sz w:val="22"/>
                <w:szCs w:val="22"/>
                <w:lang w:val="sv-SE"/>
              </w:rPr>
              <w:t>Novartis Sverige AB</w:t>
            </w:r>
          </w:p>
          <w:p w14:paraId="0D8BBEA0" w14:textId="0FF10934" w:rsidR="00B71127" w:rsidRPr="00D42023" w:rsidRDefault="00B71127" w:rsidP="00926A96">
            <w:pPr>
              <w:rPr>
                <w:sz w:val="22"/>
                <w:szCs w:val="22"/>
                <w:lang w:val="sv-SE"/>
              </w:rPr>
            </w:pPr>
            <w:r w:rsidRPr="00D42023">
              <w:rPr>
                <w:sz w:val="22"/>
                <w:szCs w:val="22"/>
                <w:lang w:val="sv-SE"/>
              </w:rPr>
              <w:t xml:space="preserve">Tel: </w:t>
            </w:r>
            <w:r w:rsidR="00F76C93" w:rsidRPr="00DC465D">
              <w:rPr>
                <w:sz w:val="22"/>
                <w:szCs w:val="22"/>
                <w:lang w:val="fi-FI"/>
              </w:rPr>
              <w:t>+46 8 732 32 00</w:t>
            </w:r>
          </w:p>
          <w:p w14:paraId="451CAA3C" w14:textId="77777777" w:rsidR="00B71127" w:rsidRPr="00D42023" w:rsidRDefault="00B71127" w:rsidP="00926A96">
            <w:pPr>
              <w:suppressAutoHyphens/>
              <w:rPr>
                <w:sz w:val="22"/>
                <w:szCs w:val="22"/>
                <w:lang w:val="fi-FI"/>
              </w:rPr>
            </w:pPr>
          </w:p>
        </w:tc>
      </w:tr>
      <w:tr w:rsidR="00B71127" w:rsidRPr="005B6DDF" w14:paraId="02AF4EF4" w14:textId="77777777" w:rsidTr="00926A96">
        <w:trPr>
          <w:cantSplit/>
        </w:trPr>
        <w:tc>
          <w:tcPr>
            <w:tcW w:w="4678" w:type="dxa"/>
          </w:tcPr>
          <w:p w14:paraId="737A8E74" w14:textId="77777777" w:rsidR="00B71127" w:rsidRPr="00D42023" w:rsidRDefault="00B71127" w:rsidP="00926A96">
            <w:pPr>
              <w:rPr>
                <w:b/>
                <w:sz w:val="22"/>
                <w:szCs w:val="22"/>
                <w:lang w:val="lv-LV"/>
              </w:rPr>
            </w:pPr>
            <w:r w:rsidRPr="00D42023">
              <w:rPr>
                <w:b/>
                <w:sz w:val="22"/>
                <w:szCs w:val="22"/>
                <w:lang w:val="lv-LV"/>
              </w:rPr>
              <w:t>Latvija</w:t>
            </w:r>
          </w:p>
          <w:p w14:paraId="0CBCBC61" w14:textId="0662D4CC" w:rsidR="00B71127" w:rsidRPr="00D42023" w:rsidRDefault="00F76C93" w:rsidP="00926A96">
            <w:pPr>
              <w:rPr>
                <w:sz w:val="22"/>
                <w:szCs w:val="22"/>
                <w:lang w:val="lv-LV"/>
              </w:rPr>
            </w:pPr>
            <w:r w:rsidRPr="00DC465D">
              <w:rPr>
                <w:noProof/>
                <w:sz w:val="22"/>
                <w:szCs w:val="22"/>
                <w:lang w:val="it-IT"/>
              </w:rPr>
              <w:t>SIA Novartis Baltics</w:t>
            </w:r>
          </w:p>
          <w:p w14:paraId="3F938724" w14:textId="0A19697B" w:rsidR="00B71127" w:rsidRPr="00D42023" w:rsidRDefault="00B71127" w:rsidP="00926A96">
            <w:pPr>
              <w:suppressAutoHyphens/>
              <w:rPr>
                <w:sz w:val="22"/>
                <w:szCs w:val="22"/>
                <w:lang w:val="lv-LV"/>
              </w:rPr>
            </w:pPr>
            <w:r w:rsidRPr="00D42023">
              <w:rPr>
                <w:sz w:val="22"/>
                <w:szCs w:val="22"/>
                <w:lang w:val="lv-LV"/>
              </w:rPr>
              <w:t xml:space="preserve">Tel: </w:t>
            </w:r>
            <w:r w:rsidR="00F76C93" w:rsidRPr="00DC465D">
              <w:rPr>
                <w:sz w:val="22"/>
                <w:szCs w:val="22"/>
                <w:lang w:val="lv-LV"/>
              </w:rPr>
              <w:t>+371 67 887 070</w:t>
            </w:r>
          </w:p>
          <w:p w14:paraId="19B448DF" w14:textId="77777777" w:rsidR="00B71127" w:rsidRPr="00D42023" w:rsidRDefault="00B71127" w:rsidP="00926A96">
            <w:pPr>
              <w:suppressAutoHyphens/>
              <w:rPr>
                <w:sz w:val="22"/>
                <w:szCs w:val="22"/>
                <w:lang w:val="fi-FI"/>
              </w:rPr>
            </w:pPr>
          </w:p>
        </w:tc>
        <w:tc>
          <w:tcPr>
            <w:tcW w:w="4678" w:type="dxa"/>
          </w:tcPr>
          <w:p w14:paraId="04566D64" w14:textId="77777777" w:rsidR="00B71127" w:rsidRPr="00C47FF1" w:rsidRDefault="00B71127" w:rsidP="000F1379">
            <w:pPr>
              <w:rPr>
                <w:sz w:val="22"/>
                <w:szCs w:val="22"/>
                <w:lang w:val="pt-PT"/>
              </w:rPr>
            </w:pPr>
          </w:p>
        </w:tc>
      </w:tr>
    </w:tbl>
    <w:p w14:paraId="1A748DE8" w14:textId="77777777" w:rsidR="00B71127" w:rsidRPr="00C47FF1" w:rsidRDefault="00B71127" w:rsidP="00B71127">
      <w:pPr>
        <w:numPr>
          <w:ilvl w:val="12"/>
          <w:numId w:val="0"/>
        </w:numPr>
        <w:rPr>
          <w:noProof/>
          <w:sz w:val="22"/>
          <w:szCs w:val="22"/>
          <w:lang w:val="pt-PT"/>
        </w:rPr>
      </w:pPr>
    </w:p>
    <w:bookmarkEnd w:id="17"/>
    <w:p w14:paraId="20AD8956" w14:textId="59B7E8BE" w:rsidR="009B6496" w:rsidRPr="009F16B6" w:rsidRDefault="009B6496" w:rsidP="00C77A39">
      <w:pPr>
        <w:pStyle w:val="Standard"/>
        <w:numPr>
          <w:ilvl w:val="12"/>
          <w:numId w:val="0"/>
        </w:numPr>
        <w:tabs>
          <w:tab w:val="clear" w:pos="567"/>
        </w:tabs>
        <w:spacing w:line="240" w:lineRule="auto"/>
        <w:ind w:right="-2"/>
        <w:rPr>
          <w:noProof/>
          <w:szCs w:val="22"/>
          <w:lang w:val="fr-FR"/>
        </w:rPr>
      </w:pPr>
      <w:r w:rsidRPr="009F16B6">
        <w:rPr>
          <w:b/>
          <w:noProof/>
          <w:szCs w:val="22"/>
          <w:lang w:val="fr-FR" w:bidi="fr-FR"/>
        </w:rPr>
        <w:t>La dernière date à laquelle cette notice a été révisée est</w:t>
      </w:r>
    </w:p>
    <w:p w14:paraId="3C7A6562" w14:textId="77777777" w:rsidR="009B6496" w:rsidRPr="009F16B6" w:rsidRDefault="009B6496" w:rsidP="00C77A39">
      <w:pPr>
        <w:pStyle w:val="Standard"/>
        <w:numPr>
          <w:ilvl w:val="12"/>
          <w:numId w:val="0"/>
        </w:numPr>
        <w:spacing w:line="240" w:lineRule="auto"/>
        <w:ind w:right="-2"/>
        <w:rPr>
          <w:noProof/>
          <w:szCs w:val="22"/>
          <w:lang w:val="fr-FR"/>
        </w:rPr>
      </w:pPr>
    </w:p>
    <w:p w14:paraId="3E9042D5" w14:textId="77777777" w:rsidR="00A76D67" w:rsidRPr="00DC2439" w:rsidRDefault="00861A0A" w:rsidP="00C77A39">
      <w:pPr>
        <w:pStyle w:val="Standard"/>
        <w:keepNext/>
        <w:numPr>
          <w:ilvl w:val="12"/>
          <w:numId w:val="0"/>
        </w:numPr>
        <w:tabs>
          <w:tab w:val="clear" w:pos="567"/>
        </w:tabs>
        <w:spacing w:line="240" w:lineRule="auto"/>
        <w:rPr>
          <w:noProof/>
          <w:lang w:val="fr-FR"/>
        </w:rPr>
      </w:pPr>
      <w:r w:rsidRPr="009F16B6">
        <w:rPr>
          <w:b/>
          <w:noProof/>
          <w:lang w:val="fr-FR" w:bidi="fr-FR"/>
        </w:rPr>
        <w:t>Autres sources d’informations</w:t>
      </w:r>
    </w:p>
    <w:p w14:paraId="3F60C43D" w14:textId="77777777" w:rsidR="009B6496" w:rsidRPr="009F16B6" w:rsidRDefault="009B6496" w:rsidP="00C77A39">
      <w:pPr>
        <w:pStyle w:val="Standard"/>
        <w:keepNext/>
        <w:numPr>
          <w:ilvl w:val="12"/>
          <w:numId w:val="0"/>
        </w:numPr>
        <w:spacing w:line="240" w:lineRule="auto"/>
        <w:rPr>
          <w:lang w:val="fr-FR"/>
        </w:rPr>
      </w:pPr>
    </w:p>
    <w:p w14:paraId="4095B548" w14:textId="15395E42" w:rsidR="00861A0A" w:rsidRDefault="009B6496" w:rsidP="00C77A39">
      <w:pPr>
        <w:pStyle w:val="Standard"/>
        <w:numPr>
          <w:ilvl w:val="12"/>
          <w:numId w:val="0"/>
        </w:numPr>
        <w:tabs>
          <w:tab w:val="clear" w:pos="567"/>
        </w:tabs>
        <w:spacing w:line="240" w:lineRule="auto"/>
        <w:ind w:right="-2"/>
        <w:rPr>
          <w:noProof/>
          <w:lang w:val="fr-FR" w:bidi="fr-FR"/>
        </w:rPr>
      </w:pPr>
      <w:r w:rsidRPr="009F16B6">
        <w:rPr>
          <w:lang w:val="fr-FR" w:bidi="fr-FR"/>
        </w:rPr>
        <w:t xml:space="preserve">Des informations détaillées sur ce médicament sont disponibles sur le site internet de l’Agence européenne des médicaments </w:t>
      </w:r>
      <w:r w:rsidR="00C60950">
        <w:fldChar w:fldCharType="begin"/>
      </w:r>
      <w:r w:rsidR="00C60950" w:rsidRPr="00331059">
        <w:rPr>
          <w:lang w:val="fr-FR"/>
          <w:rPrChange w:id="21" w:author="Author">
            <w:rPr/>
          </w:rPrChange>
        </w:rPr>
        <w:instrText>HYPERLINK "https://www.ema.europa.eu"</w:instrText>
      </w:r>
      <w:r w:rsidR="00C60950">
        <w:fldChar w:fldCharType="separate"/>
      </w:r>
      <w:r w:rsidR="00C60950" w:rsidRPr="00C60950">
        <w:rPr>
          <w:rStyle w:val="Hyperlink"/>
          <w:noProof/>
          <w:szCs w:val="22"/>
          <w:lang w:val="fr-FR" w:bidi="fr-FR"/>
        </w:rPr>
        <w:t>https://www.ema.europa.eu</w:t>
      </w:r>
      <w:r w:rsidR="00C60950">
        <w:fldChar w:fldCharType="end"/>
      </w:r>
      <w:r w:rsidR="00861A0A" w:rsidRPr="009F16B6">
        <w:rPr>
          <w:noProof/>
          <w:lang w:val="fr-FR" w:bidi="fr-FR"/>
        </w:rPr>
        <w:t>.</w:t>
      </w:r>
    </w:p>
    <w:p w14:paraId="4954F3E0" w14:textId="77777777" w:rsidR="00252136" w:rsidRPr="009F16B6" w:rsidRDefault="00252136" w:rsidP="00C77A39">
      <w:pPr>
        <w:pStyle w:val="Standard"/>
        <w:numPr>
          <w:ilvl w:val="12"/>
          <w:numId w:val="0"/>
        </w:numPr>
        <w:tabs>
          <w:tab w:val="clear" w:pos="567"/>
        </w:tabs>
        <w:spacing w:line="240" w:lineRule="auto"/>
        <w:ind w:right="-2"/>
        <w:rPr>
          <w:noProof/>
          <w:lang w:val="fr-FR"/>
        </w:rPr>
      </w:pPr>
    </w:p>
    <w:sectPr w:rsidR="00252136" w:rsidRPr="009F16B6" w:rsidSect="0089144E">
      <w:footerReference w:type="default" r:id="rId26"/>
      <w:footerReference w:type="first" r:id="rId27"/>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3B215" w14:textId="77777777" w:rsidR="008B531C" w:rsidRDefault="008B531C">
      <w:pPr>
        <w:pStyle w:val="Standard"/>
      </w:pPr>
      <w:r>
        <w:separator/>
      </w:r>
    </w:p>
  </w:endnote>
  <w:endnote w:type="continuationSeparator" w:id="0">
    <w:p w14:paraId="38B041C9" w14:textId="77777777" w:rsidR="008B531C" w:rsidRDefault="008B531C">
      <w:pPr>
        <w:pStyle w:val="Standard"/>
      </w:pPr>
      <w:r>
        <w:continuationSeparator/>
      </w:r>
    </w:p>
  </w:endnote>
  <w:endnote w:type="continuationNotice" w:id="1">
    <w:p w14:paraId="7B47B29C" w14:textId="77777777" w:rsidR="008B531C" w:rsidRDefault="008B531C">
      <w:pPr>
        <w:pStyle w:val="Standard"/>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62EA" w14:textId="48927CEF" w:rsidR="0094738A" w:rsidRDefault="0094738A">
    <w:pPr>
      <w:pStyle w:val="Fuzeile"/>
      <w:tabs>
        <w:tab w:val="right" w:pos="8931"/>
      </w:tabs>
      <w:ind w:right="96"/>
      <w:jc w:val="center"/>
    </w:pPr>
    <w:r>
      <w:rPr>
        <w:lang w:val="fr-FR" w:bidi="fr-FR"/>
      </w:rPr>
      <w:fldChar w:fldCharType="begin"/>
    </w:r>
    <w:r>
      <w:rPr>
        <w:lang w:val="fr-FR" w:bidi="fr-FR"/>
      </w:rPr>
      <w:instrText xml:space="preserve"> EQ </w:instrText>
    </w:r>
    <w:r>
      <w:rPr>
        <w:lang w:val="fr-FR" w:bidi="fr-FR"/>
      </w:rPr>
      <w:fldChar w:fldCharType="end"/>
    </w:r>
    <w:r>
      <w:rPr>
        <w:rStyle w:val="Seitenzahl"/>
        <w:rFonts w:cs="Arial"/>
        <w:lang w:val="fr-FR" w:bidi="fr-FR"/>
      </w:rPr>
      <w:fldChar w:fldCharType="begin"/>
    </w:r>
    <w:r>
      <w:rPr>
        <w:rStyle w:val="Seitenzahl"/>
        <w:rFonts w:cs="Arial"/>
        <w:lang w:val="fr-FR" w:bidi="fr-FR"/>
      </w:rPr>
      <w:instrText xml:space="preserve">PAGE  </w:instrText>
    </w:r>
    <w:r>
      <w:rPr>
        <w:rStyle w:val="Seitenzahl"/>
        <w:rFonts w:cs="Arial"/>
        <w:lang w:val="fr-FR" w:bidi="fr-FR"/>
      </w:rPr>
      <w:fldChar w:fldCharType="separate"/>
    </w:r>
    <w:r w:rsidR="009C6AB4">
      <w:rPr>
        <w:rStyle w:val="Seitenzahl"/>
        <w:rFonts w:cs="Arial"/>
        <w:lang w:val="fr-FR" w:bidi="fr-FR"/>
      </w:rPr>
      <w:t>1</w:t>
    </w:r>
    <w:r>
      <w:rPr>
        <w:rStyle w:val="Seitenzahl"/>
        <w:rFonts w:cs="Arial"/>
        <w:lang w:val="fr-FR" w:bidi="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1E05" w14:textId="77777777" w:rsidR="0094738A" w:rsidRDefault="0094738A">
    <w:pPr>
      <w:pStyle w:val="Fuzeile"/>
      <w:tabs>
        <w:tab w:val="right" w:pos="8931"/>
      </w:tabs>
      <w:ind w:right="96"/>
      <w:jc w:val="center"/>
    </w:pPr>
    <w:r>
      <w:rPr>
        <w:lang w:val="fr-FR" w:bidi="fr-FR"/>
      </w:rPr>
      <w:fldChar w:fldCharType="begin"/>
    </w:r>
    <w:r>
      <w:rPr>
        <w:lang w:val="fr-FR" w:bidi="fr-FR"/>
      </w:rPr>
      <w:instrText xml:space="preserve"> EQ </w:instrText>
    </w:r>
    <w:r>
      <w:rPr>
        <w:lang w:val="fr-FR" w:bidi="fr-FR"/>
      </w:rPr>
      <w:fldChar w:fldCharType="end"/>
    </w:r>
    <w:r>
      <w:rPr>
        <w:rStyle w:val="Seitenzahl"/>
        <w:rFonts w:cs="Arial"/>
        <w:lang w:val="fr-FR" w:bidi="fr-FR"/>
      </w:rPr>
      <w:fldChar w:fldCharType="begin"/>
    </w:r>
    <w:r>
      <w:rPr>
        <w:rStyle w:val="Seitenzahl"/>
        <w:rFonts w:cs="Arial"/>
        <w:lang w:val="fr-FR" w:bidi="fr-FR"/>
      </w:rPr>
      <w:instrText xml:space="preserve">PAGE  </w:instrText>
    </w:r>
    <w:r>
      <w:rPr>
        <w:rStyle w:val="Seitenzahl"/>
        <w:rFonts w:cs="Arial"/>
        <w:lang w:val="fr-FR" w:bidi="fr-FR"/>
      </w:rPr>
      <w:fldChar w:fldCharType="separate"/>
    </w:r>
    <w:r w:rsidR="00DC2439">
      <w:rPr>
        <w:rStyle w:val="Seitenzahl"/>
        <w:rFonts w:cs="Arial"/>
        <w:lang w:val="fr-FR" w:bidi="fr-FR"/>
      </w:rPr>
      <w:t>1</w:t>
    </w:r>
    <w:r>
      <w:rPr>
        <w:rStyle w:val="Seitenzahl"/>
        <w:rFonts w:cs="Arial"/>
        <w:lang w:val="fr-FR"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31BDC" w14:textId="77777777" w:rsidR="008B531C" w:rsidRDefault="008B531C">
      <w:pPr>
        <w:pStyle w:val="Standard"/>
      </w:pPr>
      <w:r>
        <w:separator/>
      </w:r>
    </w:p>
  </w:footnote>
  <w:footnote w:type="continuationSeparator" w:id="0">
    <w:p w14:paraId="5C3AF390" w14:textId="77777777" w:rsidR="008B531C" w:rsidRDefault="008B531C">
      <w:pPr>
        <w:pStyle w:val="Standard"/>
      </w:pPr>
      <w:r>
        <w:continuationSeparator/>
      </w:r>
    </w:p>
  </w:footnote>
  <w:footnote w:type="continuationNotice" w:id="1">
    <w:p w14:paraId="5283C937" w14:textId="77777777" w:rsidR="008B531C" w:rsidRDefault="008B531C">
      <w:pPr>
        <w:pStyle w:val="Standard"/>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6BA282B6">
      <w:start w:val="1"/>
      <w:numFmt w:val="bullet"/>
      <w:lvlText w:val=""/>
      <w:lvlJc w:val="left"/>
      <w:pPr>
        <w:tabs>
          <w:tab w:val="num" w:pos="360"/>
        </w:tabs>
        <w:ind w:left="360" w:hanging="360"/>
      </w:pPr>
      <w:rPr>
        <w:rFonts w:ascii="Symbol" w:hAnsi="Symbol" w:hint="default"/>
      </w:rPr>
    </w:lvl>
    <w:lvl w:ilvl="1" w:tplc="E75A04F6" w:tentative="1">
      <w:start w:val="1"/>
      <w:numFmt w:val="bullet"/>
      <w:lvlText w:val="o"/>
      <w:lvlJc w:val="left"/>
      <w:pPr>
        <w:tabs>
          <w:tab w:val="num" w:pos="1080"/>
        </w:tabs>
        <w:ind w:left="1080" w:hanging="360"/>
      </w:pPr>
      <w:rPr>
        <w:rFonts w:ascii="Courier New" w:hAnsi="Courier New" w:cs="Courier New" w:hint="default"/>
      </w:rPr>
    </w:lvl>
    <w:lvl w:ilvl="2" w:tplc="B7FE0E5A" w:tentative="1">
      <w:start w:val="1"/>
      <w:numFmt w:val="bullet"/>
      <w:lvlText w:val=""/>
      <w:lvlJc w:val="left"/>
      <w:pPr>
        <w:tabs>
          <w:tab w:val="num" w:pos="1800"/>
        </w:tabs>
        <w:ind w:left="1800" w:hanging="360"/>
      </w:pPr>
      <w:rPr>
        <w:rFonts w:ascii="Wingdings" w:hAnsi="Wingdings" w:hint="default"/>
      </w:rPr>
    </w:lvl>
    <w:lvl w:ilvl="3" w:tplc="ED2E82A0" w:tentative="1">
      <w:start w:val="1"/>
      <w:numFmt w:val="bullet"/>
      <w:lvlText w:val=""/>
      <w:lvlJc w:val="left"/>
      <w:pPr>
        <w:tabs>
          <w:tab w:val="num" w:pos="2520"/>
        </w:tabs>
        <w:ind w:left="2520" w:hanging="360"/>
      </w:pPr>
      <w:rPr>
        <w:rFonts w:ascii="Symbol" w:hAnsi="Symbol" w:hint="default"/>
      </w:rPr>
    </w:lvl>
    <w:lvl w:ilvl="4" w:tplc="B74C7790" w:tentative="1">
      <w:start w:val="1"/>
      <w:numFmt w:val="bullet"/>
      <w:lvlText w:val="o"/>
      <w:lvlJc w:val="left"/>
      <w:pPr>
        <w:tabs>
          <w:tab w:val="num" w:pos="3240"/>
        </w:tabs>
        <w:ind w:left="3240" w:hanging="360"/>
      </w:pPr>
      <w:rPr>
        <w:rFonts w:ascii="Courier New" w:hAnsi="Courier New" w:cs="Courier New" w:hint="default"/>
      </w:rPr>
    </w:lvl>
    <w:lvl w:ilvl="5" w:tplc="611CEACC" w:tentative="1">
      <w:start w:val="1"/>
      <w:numFmt w:val="bullet"/>
      <w:lvlText w:val=""/>
      <w:lvlJc w:val="left"/>
      <w:pPr>
        <w:tabs>
          <w:tab w:val="num" w:pos="3960"/>
        </w:tabs>
        <w:ind w:left="3960" w:hanging="360"/>
      </w:pPr>
      <w:rPr>
        <w:rFonts w:ascii="Wingdings" w:hAnsi="Wingdings" w:hint="default"/>
      </w:rPr>
    </w:lvl>
    <w:lvl w:ilvl="6" w:tplc="407E79FE" w:tentative="1">
      <w:start w:val="1"/>
      <w:numFmt w:val="bullet"/>
      <w:lvlText w:val=""/>
      <w:lvlJc w:val="left"/>
      <w:pPr>
        <w:tabs>
          <w:tab w:val="num" w:pos="4680"/>
        </w:tabs>
        <w:ind w:left="4680" w:hanging="360"/>
      </w:pPr>
      <w:rPr>
        <w:rFonts w:ascii="Symbol" w:hAnsi="Symbol" w:hint="default"/>
      </w:rPr>
    </w:lvl>
    <w:lvl w:ilvl="7" w:tplc="63C4DB84" w:tentative="1">
      <w:start w:val="1"/>
      <w:numFmt w:val="bullet"/>
      <w:lvlText w:val="o"/>
      <w:lvlJc w:val="left"/>
      <w:pPr>
        <w:tabs>
          <w:tab w:val="num" w:pos="5400"/>
        </w:tabs>
        <w:ind w:left="5400" w:hanging="360"/>
      </w:pPr>
      <w:rPr>
        <w:rFonts w:ascii="Courier New" w:hAnsi="Courier New" w:cs="Courier New" w:hint="default"/>
      </w:rPr>
    </w:lvl>
    <w:lvl w:ilvl="8" w:tplc="17ECF838"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 %1. "/>
      <w:lvlJc w:val="left"/>
      <w:pPr>
        <w:tabs>
          <w:tab w:val="num" w:pos="1080"/>
        </w:tabs>
        <w:ind w:left="360" w:hanging="360"/>
      </w:pPr>
    </w:lvl>
  </w:abstractNum>
  <w:abstractNum w:abstractNumId="3" w15:restartNumberingAfterBreak="0">
    <w:nsid w:val="09C44CC1"/>
    <w:multiLevelType w:val="hybridMultilevel"/>
    <w:tmpl w:val="7FF2C56E"/>
    <w:lvl w:ilvl="0" w:tplc="30B85182">
      <w:start w:val="1"/>
      <w:numFmt w:val="bullet"/>
      <w:lvlText w:val=""/>
      <w:lvlJc w:val="left"/>
      <w:pPr>
        <w:tabs>
          <w:tab w:val="num" w:pos="720"/>
        </w:tabs>
        <w:ind w:left="720" w:hanging="360"/>
      </w:pPr>
      <w:rPr>
        <w:rFonts w:ascii="Symbol" w:hAnsi="Symbol" w:hint="default"/>
      </w:rPr>
    </w:lvl>
    <w:lvl w:ilvl="1" w:tplc="58F64620" w:tentative="1">
      <w:start w:val="1"/>
      <w:numFmt w:val="bullet"/>
      <w:lvlText w:val="o"/>
      <w:lvlJc w:val="left"/>
      <w:pPr>
        <w:tabs>
          <w:tab w:val="num" w:pos="1440"/>
        </w:tabs>
        <w:ind w:left="1440" w:hanging="360"/>
      </w:pPr>
      <w:rPr>
        <w:rFonts w:ascii="Courier New" w:hAnsi="Courier New" w:cs="Courier New" w:hint="default"/>
      </w:rPr>
    </w:lvl>
    <w:lvl w:ilvl="2" w:tplc="888A9B62" w:tentative="1">
      <w:start w:val="1"/>
      <w:numFmt w:val="bullet"/>
      <w:lvlText w:val=""/>
      <w:lvlJc w:val="left"/>
      <w:pPr>
        <w:tabs>
          <w:tab w:val="num" w:pos="2160"/>
        </w:tabs>
        <w:ind w:left="2160" w:hanging="360"/>
      </w:pPr>
      <w:rPr>
        <w:rFonts w:ascii="Wingdings" w:hAnsi="Wingdings" w:hint="default"/>
      </w:rPr>
    </w:lvl>
    <w:lvl w:ilvl="3" w:tplc="A3A47840" w:tentative="1">
      <w:start w:val="1"/>
      <w:numFmt w:val="bullet"/>
      <w:lvlText w:val=""/>
      <w:lvlJc w:val="left"/>
      <w:pPr>
        <w:tabs>
          <w:tab w:val="num" w:pos="2880"/>
        </w:tabs>
        <w:ind w:left="2880" w:hanging="360"/>
      </w:pPr>
      <w:rPr>
        <w:rFonts w:ascii="Symbol" w:hAnsi="Symbol" w:hint="default"/>
      </w:rPr>
    </w:lvl>
    <w:lvl w:ilvl="4" w:tplc="AB821764" w:tentative="1">
      <w:start w:val="1"/>
      <w:numFmt w:val="bullet"/>
      <w:lvlText w:val="o"/>
      <w:lvlJc w:val="left"/>
      <w:pPr>
        <w:tabs>
          <w:tab w:val="num" w:pos="3600"/>
        </w:tabs>
        <w:ind w:left="3600" w:hanging="360"/>
      </w:pPr>
      <w:rPr>
        <w:rFonts w:ascii="Courier New" w:hAnsi="Courier New" w:cs="Courier New" w:hint="default"/>
      </w:rPr>
    </w:lvl>
    <w:lvl w:ilvl="5" w:tplc="B00C4D0A" w:tentative="1">
      <w:start w:val="1"/>
      <w:numFmt w:val="bullet"/>
      <w:lvlText w:val=""/>
      <w:lvlJc w:val="left"/>
      <w:pPr>
        <w:tabs>
          <w:tab w:val="num" w:pos="4320"/>
        </w:tabs>
        <w:ind w:left="4320" w:hanging="360"/>
      </w:pPr>
      <w:rPr>
        <w:rFonts w:ascii="Wingdings" w:hAnsi="Wingdings" w:hint="default"/>
      </w:rPr>
    </w:lvl>
    <w:lvl w:ilvl="6" w:tplc="C6E4CBF2" w:tentative="1">
      <w:start w:val="1"/>
      <w:numFmt w:val="bullet"/>
      <w:lvlText w:val=""/>
      <w:lvlJc w:val="left"/>
      <w:pPr>
        <w:tabs>
          <w:tab w:val="num" w:pos="5040"/>
        </w:tabs>
        <w:ind w:left="5040" w:hanging="360"/>
      </w:pPr>
      <w:rPr>
        <w:rFonts w:ascii="Symbol" w:hAnsi="Symbol" w:hint="default"/>
      </w:rPr>
    </w:lvl>
    <w:lvl w:ilvl="7" w:tplc="A4421398" w:tentative="1">
      <w:start w:val="1"/>
      <w:numFmt w:val="bullet"/>
      <w:lvlText w:val="o"/>
      <w:lvlJc w:val="left"/>
      <w:pPr>
        <w:tabs>
          <w:tab w:val="num" w:pos="5760"/>
        </w:tabs>
        <w:ind w:left="5760" w:hanging="360"/>
      </w:pPr>
      <w:rPr>
        <w:rFonts w:ascii="Courier New" w:hAnsi="Courier New" w:cs="Courier New" w:hint="default"/>
      </w:rPr>
    </w:lvl>
    <w:lvl w:ilvl="8" w:tplc="1B481F4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643BF6"/>
    <w:multiLevelType w:val="hybridMultilevel"/>
    <w:tmpl w:val="103A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E135BD9"/>
    <w:multiLevelType w:val="hybridMultilevel"/>
    <w:tmpl w:val="DAD6C0E0"/>
    <w:lvl w:ilvl="0" w:tplc="6912385C">
      <w:start w:val="1"/>
      <w:numFmt w:val="bullet"/>
      <w:lvlText w:val=""/>
      <w:lvlJc w:val="left"/>
      <w:pPr>
        <w:tabs>
          <w:tab w:val="num" w:pos="397"/>
        </w:tabs>
        <w:ind w:left="397" w:hanging="397"/>
      </w:pPr>
      <w:rPr>
        <w:rFonts w:ascii="Symbol" w:hAnsi="Symbol" w:hint="default"/>
      </w:rPr>
    </w:lvl>
    <w:lvl w:ilvl="1" w:tplc="6D804A66" w:tentative="1">
      <w:start w:val="1"/>
      <w:numFmt w:val="bullet"/>
      <w:lvlText w:val="o"/>
      <w:lvlJc w:val="left"/>
      <w:pPr>
        <w:tabs>
          <w:tab w:val="num" w:pos="1440"/>
        </w:tabs>
        <w:ind w:left="1440" w:hanging="360"/>
      </w:pPr>
      <w:rPr>
        <w:rFonts w:ascii="Courier New" w:hAnsi="Courier New" w:cs="Courier New" w:hint="default"/>
      </w:rPr>
    </w:lvl>
    <w:lvl w:ilvl="2" w:tplc="80A482E0" w:tentative="1">
      <w:start w:val="1"/>
      <w:numFmt w:val="bullet"/>
      <w:lvlText w:val=""/>
      <w:lvlJc w:val="left"/>
      <w:pPr>
        <w:tabs>
          <w:tab w:val="num" w:pos="2160"/>
        </w:tabs>
        <w:ind w:left="2160" w:hanging="360"/>
      </w:pPr>
      <w:rPr>
        <w:rFonts w:ascii="Wingdings" w:hAnsi="Wingdings" w:hint="default"/>
      </w:rPr>
    </w:lvl>
    <w:lvl w:ilvl="3" w:tplc="532E85F2" w:tentative="1">
      <w:start w:val="1"/>
      <w:numFmt w:val="bullet"/>
      <w:lvlText w:val=""/>
      <w:lvlJc w:val="left"/>
      <w:pPr>
        <w:tabs>
          <w:tab w:val="num" w:pos="2880"/>
        </w:tabs>
        <w:ind w:left="2880" w:hanging="360"/>
      </w:pPr>
      <w:rPr>
        <w:rFonts w:ascii="Symbol" w:hAnsi="Symbol" w:hint="default"/>
      </w:rPr>
    </w:lvl>
    <w:lvl w:ilvl="4" w:tplc="0DD87A02" w:tentative="1">
      <w:start w:val="1"/>
      <w:numFmt w:val="bullet"/>
      <w:lvlText w:val="o"/>
      <w:lvlJc w:val="left"/>
      <w:pPr>
        <w:tabs>
          <w:tab w:val="num" w:pos="3600"/>
        </w:tabs>
        <w:ind w:left="3600" w:hanging="360"/>
      </w:pPr>
      <w:rPr>
        <w:rFonts w:ascii="Courier New" w:hAnsi="Courier New" w:cs="Courier New" w:hint="default"/>
      </w:rPr>
    </w:lvl>
    <w:lvl w:ilvl="5" w:tplc="44024BF4" w:tentative="1">
      <w:start w:val="1"/>
      <w:numFmt w:val="bullet"/>
      <w:lvlText w:val=""/>
      <w:lvlJc w:val="left"/>
      <w:pPr>
        <w:tabs>
          <w:tab w:val="num" w:pos="4320"/>
        </w:tabs>
        <w:ind w:left="4320" w:hanging="360"/>
      </w:pPr>
      <w:rPr>
        <w:rFonts w:ascii="Wingdings" w:hAnsi="Wingdings" w:hint="default"/>
      </w:rPr>
    </w:lvl>
    <w:lvl w:ilvl="6" w:tplc="65804E8E" w:tentative="1">
      <w:start w:val="1"/>
      <w:numFmt w:val="bullet"/>
      <w:lvlText w:val=""/>
      <w:lvlJc w:val="left"/>
      <w:pPr>
        <w:tabs>
          <w:tab w:val="num" w:pos="5040"/>
        </w:tabs>
        <w:ind w:left="5040" w:hanging="360"/>
      </w:pPr>
      <w:rPr>
        <w:rFonts w:ascii="Symbol" w:hAnsi="Symbol" w:hint="default"/>
      </w:rPr>
    </w:lvl>
    <w:lvl w:ilvl="7" w:tplc="EB3C157C" w:tentative="1">
      <w:start w:val="1"/>
      <w:numFmt w:val="bullet"/>
      <w:lvlText w:val="o"/>
      <w:lvlJc w:val="left"/>
      <w:pPr>
        <w:tabs>
          <w:tab w:val="num" w:pos="5760"/>
        </w:tabs>
        <w:ind w:left="5760" w:hanging="360"/>
      </w:pPr>
      <w:rPr>
        <w:rFonts w:ascii="Courier New" w:hAnsi="Courier New" w:cs="Courier New" w:hint="default"/>
      </w:rPr>
    </w:lvl>
    <w:lvl w:ilvl="8" w:tplc="A7A0328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541609"/>
    <w:multiLevelType w:val="hybridMultilevel"/>
    <w:tmpl w:val="1E5AABE8"/>
    <w:lvl w:ilvl="0" w:tplc="7BF291CC">
      <w:start w:val="1"/>
      <w:numFmt w:val="decimal"/>
      <w:lvlText w:val="%1."/>
      <w:lvlJc w:val="left"/>
      <w:pPr>
        <w:tabs>
          <w:tab w:val="num" w:pos="570"/>
        </w:tabs>
        <w:ind w:left="570" w:hanging="570"/>
      </w:pPr>
      <w:rPr>
        <w:rFonts w:hint="default"/>
      </w:rPr>
    </w:lvl>
    <w:lvl w:ilvl="1" w:tplc="BCD6E67E" w:tentative="1">
      <w:start w:val="1"/>
      <w:numFmt w:val="lowerLetter"/>
      <w:lvlText w:val="%2."/>
      <w:lvlJc w:val="left"/>
      <w:pPr>
        <w:tabs>
          <w:tab w:val="num" w:pos="1080"/>
        </w:tabs>
        <w:ind w:left="1080" w:hanging="360"/>
      </w:pPr>
    </w:lvl>
    <w:lvl w:ilvl="2" w:tplc="F89C1434" w:tentative="1">
      <w:start w:val="1"/>
      <w:numFmt w:val="lowerRoman"/>
      <w:lvlText w:val="%3."/>
      <w:lvlJc w:val="right"/>
      <w:pPr>
        <w:tabs>
          <w:tab w:val="num" w:pos="1800"/>
        </w:tabs>
        <w:ind w:left="1800" w:hanging="180"/>
      </w:pPr>
    </w:lvl>
    <w:lvl w:ilvl="3" w:tplc="94DADC7C" w:tentative="1">
      <w:start w:val="1"/>
      <w:numFmt w:val="decimal"/>
      <w:lvlText w:val="%4."/>
      <w:lvlJc w:val="left"/>
      <w:pPr>
        <w:tabs>
          <w:tab w:val="num" w:pos="2520"/>
        </w:tabs>
        <w:ind w:left="2520" w:hanging="360"/>
      </w:pPr>
    </w:lvl>
    <w:lvl w:ilvl="4" w:tplc="16D42B54" w:tentative="1">
      <w:start w:val="1"/>
      <w:numFmt w:val="lowerLetter"/>
      <w:lvlText w:val="%5."/>
      <w:lvlJc w:val="left"/>
      <w:pPr>
        <w:tabs>
          <w:tab w:val="num" w:pos="3240"/>
        </w:tabs>
        <w:ind w:left="3240" w:hanging="360"/>
      </w:pPr>
    </w:lvl>
    <w:lvl w:ilvl="5" w:tplc="B5F29884" w:tentative="1">
      <w:start w:val="1"/>
      <w:numFmt w:val="lowerRoman"/>
      <w:lvlText w:val="%6."/>
      <w:lvlJc w:val="right"/>
      <w:pPr>
        <w:tabs>
          <w:tab w:val="num" w:pos="3960"/>
        </w:tabs>
        <w:ind w:left="3960" w:hanging="180"/>
      </w:pPr>
    </w:lvl>
    <w:lvl w:ilvl="6" w:tplc="971A2D9C" w:tentative="1">
      <w:start w:val="1"/>
      <w:numFmt w:val="decimal"/>
      <w:lvlText w:val="%7."/>
      <w:lvlJc w:val="left"/>
      <w:pPr>
        <w:tabs>
          <w:tab w:val="num" w:pos="4680"/>
        </w:tabs>
        <w:ind w:left="4680" w:hanging="360"/>
      </w:pPr>
    </w:lvl>
    <w:lvl w:ilvl="7" w:tplc="245AE2CC" w:tentative="1">
      <w:start w:val="1"/>
      <w:numFmt w:val="lowerLetter"/>
      <w:lvlText w:val="%8."/>
      <w:lvlJc w:val="left"/>
      <w:pPr>
        <w:tabs>
          <w:tab w:val="num" w:pos="5400"/>
        </w:tabs>
        <w:ind w:left="5400" w:hanging="360"/>
      </w:pPr>
    </w:lvl>
    <w:lvl w:ilvl="8" w:tplc="4E56A610" w:tentative="1">
      <w:start w:val="1"/>
      <w:numFmt w:val="lowerRoman"/>
      <w:lvlText w:val="%9."/>
      <w:lvlJc w:val="right"/>
      <w:pPr>
        <w:tabs>
          <w:tab w:val="num" w:pos="6120"/>
        </w:tabs>
        <w:ind w:left="6120" w:hanging="180"/>
      </w:pPr>
    </w:lvl>
  </w:abstractNum>
  <w:abstractNum w:abstractNumId="8" w15:restartNumberingAfterBreak="0">
    <w:nsid w:val="2EA23723"/>
    <w:multiLevelType w:val="hybridMultilevel"/>
    <w:tmpl w:val="43BCD916"/>
    <w:lvl w:ilvl="0" w:tplc="B352051C">
      <w:start w:val="1"/>
      <w:numFmt w:val="bullet"/>
      <w:lvlText w:val=""/>
      <w:lvlJc w:val="left"/>
      <w:pPr>
        <w:ind w:left="720" w:hanging="360"/>
      </w:pPr>
      <w:rPr>
        <w:rFonts w:ascii="Symbol" w:hAnsi="Symbol" w:hint="default"/>
      </w:rPr>
    </w:lvl>
    <w:lvl w:ilvl="1" w:tplc="81900BA0" w:tentative="1">
      <w:start w:val="1"/>
      <w:numFmt w:val="bullet"/>
      <w:lvlText w:val="o"/>
      <w:lvlJc w:val="left"/>
      <w:pPr>
        <w:ind w:left="1440" w:hanging="360"/>
      </w:pPr>
      <w:rPr>
        <w:rFonts w:ascii="Courier New" w:hAnsi="Courier New" w:cs="Courier New" w:hint="default"/>
      </w:rPr>
    </w:lvl>
    <w:lvl w:ilvl="2" w:tplc="70586DFA" w:tentative="1">
      <w:start w:val="1"/>
      <w:numFmt w:val="bullet"/>
      <w:lvlText w:val=""/>
      <w:lvlJc w:val="left"/>
      <w:pPr>
        <w:ind w:left="2160" w:hanging="360"/>
      </w:pPr>
      <w:rPr>
        <w:rFonts w:ascii="Wingdings" w:hAnsi="Wingdings" w:hint="default"/>
      </w:rPr>
    </w:lvl>
    <w:lvl w:ilvl="3" w:tplc="8FE6FABE" w:tentative="1">
      <w:start w:val="1"/>
      <w:numFmt w:val="bullet"/>
      <w:lvlText w:val=""/>
      <w:lvlJc w:val="left"/>
      <w:pPr>
        <w:ind w:left="2880" w:hanging="360"/>
      </w:pPr>
      <w:rPr>
        <w:rFonts w:ascii="Symbol" w:hAnsi="Symbol" w:hint="default"/>
      </w:rPr>
    </w:lvl>
    <w:lvl w:ilvl="4" w:tplc="EB7EF4EA" w:tentative="1">
      <w:start w:val="1"/>
      <w:numFmt w:val="bullet"/>
      <w:lvlText w:val="o"/>
      <w:lvlJc w:val="left"/>
      <w:pPr>
        <w:ind w:left="3600" w:hanging="360"/>
      </w:pPr>
      <w:rPr>
        <w:rFonts w:ascii="Courier New" w:hAnsi="Courier New" w:cs="Courier New" w:hint="default"/>
      </w:rPr>
    </w:lvl>
    <w:lvl w:ilvl="5" w:tplc="52CAA916" w:tentative="1">
      <w:start w:val="1"/>
      <w:numFmt w:val="bullet"/>
      <w:lvlText w:val=""/>
      <w:lvlJc w:val="left"/>
      <w:pPr>
        <w:ind w:left="4320" w:hanging="360"/>
      </w:pPr>
      <w:rPr>
        <w:rFonts w:ascii="Wingdings" w:hAnsi="Wingdings" w:hint="default"/>
      </w:rPr>
    </w:lvl>
    <w:lvl w:ilvl="6" w:tplc="1BEEBFAA" w:tentative="1">
      <w:start w:val="1"/>
      <w:numFmt w:val="bullet"/>
      <w:lvlText w:val=""/>
      <w:lvlJc w:val="left"/>
      <w:pPr>
        <w:ind w:left="5040" w:hanging="360"/>
      </w:pPr>
      <w:rPr>
        <w:rFonts w:ascii="Symbol" w:hAnsi="Symbol" w:hint="default"/>
      </w:rPr>
    </w:lvl>
    <w:lvl w:ilvl="7" w:tplc="8392FEC2" w:tentative="1">
      <w:start w:val="1"/>
      <w:numFmt w:val="bullet"/>
      <w:lvlText w:val="o"/>
      <w:lvlJc w:val="left"/>
      <w:pPr>
        <w:ind w:left="5760" w:hanging="360"/>
      </w:pPr>
      <w:rPr>
        <w:rFonts w:ascii="Courier New" w:hAnsi="Courier New" w:cs="Courier New" w:hint="default"/>
      </w:rPr>
    </w:lvl>
    <w:lvl w:ilvl="8" w:tplc="140C9822" w:tentative="1">
      <w:start w:val="1"/>
      <w:numFmt w:val="bullet"/>
      <w:lvlText w:val=""/>
      <w:lvlJc w:val="left"/>
      <w:pPr>
        <w:ind w:left="6480" w:hanging="360"/>
      </w:pPr>
      <w:rPr>
        <w:rFonts w:ascii="Wingdings" w:hAnsi="Wingdings" w:hint="default"/>
      </w:rPr>
    </w:lvl>
  </w:abstractNum>
  <w:abstractNum w:abstractNumId="9" w15:restartNumberingAfterBreak="0">
    <w:nsid w:val="313A3421"/>
    <w:multiLevelType w:val="hybridMultilevel"/>
    <w:tmpl w:val="40128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5" w15:restartNumberingAfterBreak="0">
    <w:nsid w:val="58B56C73"/>
    <w:multiLevelType w:val="hybridMultilevel"/>
    <w:tmpl w:val="5BA42128"/>
    <w:lvl w:ilvl="0" w:tplc="749CE294">
      <w:start w:val="2"/>
      <w:numFmt w:val="decimal"/>
      <w:lvlText w:val="%1."/>
      <w:lvlJc w:val="left"/>
      <w:pPr>
        <w:tabs>
          <w:tab w:val="num" w:pos="570"/>
        </w:tabs>
        <w:ind w:left="570" w:hanging="570"/>
      </w:pPr>
      <w:rPr>
        <w:rFonts w:hint="default"/>
      </w:rPr>
    </w:lvl>
    <w:lvl w:ilvl="1" w:tplc="D1FA0EE2" w:tentative="1">
      <w:start w:val="1"/>
      <w:numFmt w:val="lowerLetter"/>
      <w:lvlText w:val="%2."/>
      <w:lvlJc w:val="left"/>
      <w:pPr>
        <w:tabs>
          <w:tab w:val="num" w:pos="1080"/>
        </w:tabs>
        <w:ind w:left="1080" w:hanging="360"/>
      </w:pPr>
    </w:lvl>
    <w:lvl w:ilvl="2" w:tplc="408A5C94" w:tentative="1">
      <w:start w:val="1"/>
      <w:numFmt w:val="lowerRoman"/>
      <w:lvlText w:val="%3."/>
      <w:lvlJc w:val="right"/>
      <w:pPr>
        <w:tabs>
          <w:tab w:val="num" w:pos="1800"/>
        </w:tabs>
        <w:ind w:left="1800" w:hanging="180"/>
      </w:pPr>
    </w:lvl>
    <w:lvl w:ilvl="3" w:tplc="110EA3F0" w:tentative="1">
      <w:start w:val="1"/>
      <w:numFmt w:val="decimal"/>
      <w:lvlText w:val="%4."/>
      <w:lvlJc w:val="left"/>
      <w:pPr>
        <w:tabs>
          <w:tab w:val="num" w:pos="2520"/>
        </w:tabs>
        <w:ind w:left="2520" w:hanging="360"/>
      </w:pPr>
    </w:lvl>
    <w:lvl w:ilvl="4" w:tplc="A8764A2E" w:tentative="1">
      <w:start w:val="1"/>
      <w:numFmt w:val="lowerLetter"/>
      <w:lvlText w:val="%5."/>
      <w:lvlJc w:val="left"/>
      <w:pPr>
        <w:tabs>
          <w:tab w:val="num" w:pos="3240"/>
        </w:tabs>
        <w:ind w:left="3240" w:hanging="360"/>
      </w:pPr>
    </w:lvl>
    <w:lvl w:ilvl="5" w:tplc="51A6B1C2" w:tentative="1">
      <w:start w:val="1"/>
      <w:numFmt w:val="lowerRoman"/>
      <w:lvlText w:val="%6."/>
      <w:lvlJc w:val="right"/>
      <w:pPr>
        <w:tabs>
          <w:tab w:val="num" w:pos="3960"/>
        </w:tabs>
        <w:ind w:left="3960" w:hanging="180"/>
      </w:pPr>
    </w:lvl>
    <w:lvl w:ilvl="6" w:tplc="FE0E0312" w:tentative="1">
      <w:start w:val="1"/>
      <w:numFmt w:val="decimal"/>
      <w:lvlText w:val="%7."/>
      <w:lvlJc w:val="left"/>
      <w:pPr>
        <w:tabs>
          <w:tab w:val="num" w:pos="4680"/>
        </w:tabs>
        <w:ind w:left="4680" w:hanging="360"/>
      </w:pPr>
    </w:lvl>
    <w:lvl w:ilvl="7" w:tplc="28582D3C" w:tentative="1">
      <w:start w:val="1"/>
      <w:numFmt w:val="lowerLetter"/>
      <w:lvlText w:val="%8."/>
      <w:lvlJc w:val="left"/>
      <w:pPr>
        <w:tabs>
          <w:tab w:val="num" w:pos="5400"/>
        </w:tabs>
        <w:ind w:left="5400" w:hanging="360"/>
      </w:pPr>
    </w:lvl>
    <w:lvl w:ilvl="8" w:tplc="B3BCDB78" w:tentative="1">
      <w:start w:val="1"/>
      <w:numFmt w:val="lowerRoman"/>
      <w:lvlText w:val="%9."/>
      <w:lvlJc w:val="right"/>
      <w:pPr>
        <w:tabs>
          <w:tab w:val="num" w:pos="6120"/>
        </w:tabs>
        <w:ind w:left="6120" w:hanging="180"/>
      </w:pPr>
    </w:lvl>
  </w:abstractNum>
  <w:abstractNum w:abstractNumId="1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9" w15:restartNumberingAfterBreak="0">
    <w:nsid w:val="69E95A54"/>
    <w:multiLevelType w:val="hybridMultilevel"/>
    <w:tmpl w:val="3C18EFB0"/>
    <w:lvl w:ilvl="0" w:tplc="99F82C8A">
      <w:start w:val="1"/>
      <w:numFmt w:val="bullet"/>
      <w:lvlText w:val=""/>
      <w:lvlJc w:val="left"/>
      <w:pPr>
        <w:tabs>
          <w:tab w:val="num" w:pos="397"/>
        </w:tabs>
        <w:ind w:left="397" w:hanging="397"/>
      </w:pPr>
      <w:rPr>
        <w:rFonts w:ascii="Symbol" w:hAnsi="Symbol" w:hint="default"/>
      </w:rPr>
    </w:lvl>
    <w:lvl w:ilvl="1" w:tplc="030EA000" w:tentative="1">
      <w:start w:val="1"/>
      <w:numFmt w:val="bullet"/>
      <w:lvlText w:val="o"/>
      <w:lvlJc w:val="left"/>
      <w:pPr>
        <w:tabs>
          <w:tab w:val="num" w:pos="1440"/>
        </w:tabs>
        <w:ind w:left="1440" w:hanging="360"/>
      </w:pPr>
      <w:rPr>
        <w:rFonts w:ascii="Courier New" w:hAnsi="Courier New" w:cs="Courier New" w:hint="default"/>
      </w:rPr>
    </w:lvl>
    <w:lvl w:ilvl="2" w:tplc="CD18A38C" w:tentative="1">
      <w:start w:val="1"/>
      <w:numFmt w:val="bullet"/>
      <w:lvlText w:val=""/>
      <w:lvlJc w:val="left"/>
      <w:pPr>
        <w:tabs>
          <w:tab w:val="num" w:pos="2160"/>
        </w:tabs>
        <w:ind w:left="2160" w:hanging="360"/>
      </w:pPr>
      <w:rPr>
        <w:rFonts w:ascii="Wingdings" w:hAnsi="Wingdings" w:hint="default"/>
      </w:rPr>
    </w:lvl>
    <w:lvl w:ilvl="3" w:tplc="9E64D03A" w:tentative="1">
      <w:start w:val="1"/>
      <w:numFmt w:val="bullet"/>
      <w:lvlText w:val=""/>
      <w:lvlJc w:val="left"/>
      <w:pPr>
        <w:tabs>
          <w:tab w:val="num" w:pos="2880"/>
        </w:tabs>
        <w:ind w:left="2880" w:hanging="360"/>
      </w:pPr>
      <w:rPr>
        <w:rFonts w:ascii="Symbol" w:hAnsi="Symbol" w:hint="default"/>
      </w:rPr>
    </w:lvl>
    <w:lvl w:ilvl="4" w:tplc="D502528E" w:tentative="1">
      <w:start w:val="1"/>
      <w:numFmt w:val="bullet"/>
      <w:lvlText w:val="o"/>
      <w:lvlJc w:val="left"/>
      <w:pPr>
        <w:tabs>
          <w:tab w:val="num" w:pos="3600"/>
        </w:tabs>
        <w:ind w:left="3600" w:hanging="360"/>
      </w:pPr>
      <w:rPr>
        <w:rFonts w:ascii="Courier New" w:hAnsi="Courier New" w:cs="Courier New" w:hint="default"/>
      </w:rPr>
    </w:lvl>
    <w:lvl w:ilvl="5" w:tplc="8660B3FC" w:tentative="1">
      <w:start w:val="1"/>
      <w:numFmt w:val="bullet"/>
      <w:lvlText w:val=""/>
      <w:lvlJc w:val="left"/>
      <w:pPr>
        <w:tabs>
          <w:tab w:val="num" w:pos="4320"/>
        </w:tabs>
        <w:ind w:left="4320" w:hanging="360"/>
      </w:pPr>
      <w:rPr>
        <w:rFonts w:ascii="Wingdings" w:hAnsi="Wingdings" w:hint="default"/>
      </w:rPr>
    </w:lvl>
    <w:lvl w:ilvl="6" w:tplc="58CE71F8" w:tentative="1">
      <w:start w:val="1"/>
      <w:numFmt w:val="bullet"/>
      <w:lvlText w:val=""/>
      <w:lvlJc w:val="left"/>
      <w:pPr>
        <w:tabs>
          <w:tab w:val="num" w:pos="5040"/>
        </w:tabs>
        <w:ind w:left="5040" w:hanging="360"/>
      </w:pPr>
      <w:rPr>
        <w:rFonts w:ascii="Symbol" w:hAnsi="Symbol" w:hint="default"/>
      </w:rPr>
    </w:lvl>
    <w:lvl w:ilvl="7" w:tplc="D3863DB0" w:tentative="1">
      <w:start w:val="1"/>
      <w:numFmt w:val="bullet"/>
      <w:lvlText w:val="o"/>
      <w:lvlJc w:val="left"/>
      <w:pPr>
        <w:tabs>
          <w:tab w:val="num" w:pos="5760"/>
        </w:tabs>
        <w:ind w:left="5760" w:hanging="360"/>
      </w:pPr>
      <w:rPr>
        <w:rFonts w:ascii="Courier New" w:hAnsi="Courier New" w:cs="Courier New" w:hint="default"/>
      </w:rPr>
    </w:lvl>
    <w:lvl w:ilvl="8" w:tplc="F43EA2D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2" w15:restartNumberingAfterBreak="0">
    <w:nsid w:val="6F9337D0"/>
    <w:multiLevelType w:val="hybridMultilevel"/>
    <w:tmpl w:val="B6C885E6"/>
    <w:lvl w:ilvl="0" w:tplc="32CC3A78">
      <w:start w:val="1"/>
      <w:numFmt w:val="bullet"/>
      <w:lvlText w:val=""/>
      <w:lvlJc w:val="left"/>
      <w:pPr>
        <w:tabs>
          <w:tab w:val="num" w:pos="720"/>
        </w:tabs>
        <w:ind w:left="720" w:hanging="360"/>
      </w:pPr>
      <w:rPr>
        <w:rFonts w:ascii="Symbol" w:hAnsi="Symbol" w:hint="default"/>
      </w:rPr>
    </w:lvl>
    <w:lvl w:ilvl="1" w:tplc="9B6E3D2C">
      <w:start w:val="1"/>
      <w:numFmt w:val="bullet"/>
      <w:lvlText w:val="o"/>
      <w:lvlJc w:val="left"/>
      <w:pPr>
        <w:tabs>
          <w:tab w:val="num" w:pos="1440"/>
        </w:tabs>
        <w:ind w:left="1440" w:hanging="360"/>
      </w:pPr>
      <w:rPr>
        <w:rFonts w:ascii="Courier New" w:hAnsi="Courier New" w:cs="Courier New" w:hint="default"/>
      </w:rPr>
    </w:lvl>
    <w:lvl w:ilvl="2" w:tplc="10A627FC" w:tentative="1">
      <w:start w:val="1"/>
      <w:numFmt w:val="bullet"/>
      <w:lvlText w:val=""/>
      <w:lvlJc w:val="left"/>
      <w:pPr>
        <w:tabs>
          <w:tab w:val="num" w:pos="2160"/>
        </w:tabs>
        <w:ind w:left="2160" w:hanging="360"/>
      </w:pPr>
      <w:rPr>
        <w:rFonts w:ascii="Wingdings" w:hAnsi="Wingdings" w:hint="default"/>
      </w:rPr>
    </w:lvl>
    <w:lvl w:ilvl="3" w:tplc="45B49F94" w:tentative="1">
      <w:start w:val="1"/>
      <w:numFmt w:val="bullet"/>
      <w:lvlText w:val=""/>
      <w:lvlJc w:val="left"/>
      <w:pPr>
        <w:tabs>
          <w:tab w:val="num" w:pos="2880"/>
        </w:tabs>
        <w:ind w:left="2880" w:hanging="360"/>
      </w:pPr>
      <w:rPr>
        <w:rFonts w:ascii="Symbol" w:hAnsi="Symbol" w:hint="default"/>
      </w:rPr>
    </w:lvl>
    <w:lvl w:ilvl="4" w:tplc="89A4FC22" w:tentative="1">
      <w:start w:val="1"/>
      <w:numFmt w:val="bullet"/>
      <w:lvlText w:val="o"/>
      <w:lvlJc w:val="left"/>
      <w:pPr>
        <w:tabs>
          <w:tab w:val="num" w:pos="3600"/>
        </w:tabs>
        <w:ind w:left="3600" w:hanging="360"/>
      </w:pPr>
      <w:rPr>
        <w:rFonts w:ascii="Courier New" w:hAnsi="Courier New" w:cs="Courier New" w:hint="default"/>
      </w:rPr>
    </w:lvl>
    <w:lvl w:ilvl="5" w:tplc="5868E72C" w:tentative="1">
      <w:start w:val="1"/>
      <w:numFmt w:val="bullet"/>
      <w:lvlText w:val=""/>
      <w:lvlJc w:val="left"/>
      <w:pPr>
        <w:tabs>
          <w:tab w:val="num" w:pos="4320"/>
        </w:tabs>
        <w:ind w:left="4320" w:hanging="360"/>
      </w:pPr>
      <w:rPr>
        <w:rFonts w:ascii="Wingdings" w:hAnsi="Wingdings" w:hint="default"/>
      </w:rPr>
    </w:lvl>
    <w:lvl w:ilvl="6" w:tplc="1E90D77A" w:tentative="1">
      <w:start w:val="1"/>
      <w:numFmt w:val="bullet"/>
      <w:lvlText w:val=""/>
      <w:lvlJc w:val="left"/>
      <w:pPr>
        <w:tabs>
          <w:tab w:val="num" w:pos="5040"/>
        </w:tabs>
        <w:ind w:left="5040" w:hanging="360"/>
      </w:pPr>
      <w:rPr>
        <w:rFonts w:ascii="Symbol" w:hAnsi="Symbol" w:hint="default"/>
      </w:rPr>
    </w:lvl>
    <w:lvl w:ilvl="7" w:tplc="DEF60BB4" w:tentative="1">
      <w:start w:val="1"/>
      <w:numFmt w:val="bullet"/>
      <w:lvlText w:val="o"/>
      <w:lvlJc w:val="left"/>
      <w:pPr>
        <w:tabs>
          <w:tab w:val="num" w:pos="5760"/>
        </w:tabs>
        <w:ind w:left="5760" w:hanging="360"/>
      </w:pPr>
      <w:rPr>
        <w:rFonts w:ascii="Courier New" w:hAnsi="Courier New" w:cs="Courier New" w:hint="default"/>
      </w:rPr>
    </w:lvl>
    <w:lvl w:ilvl="8" w:tplc="45D4468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283ED6"/>
    <w:multiLevelType w:val="hybridMultilevel"/>
    <w:tmpl w:val="50064748"/>
    <w:lvl w:ilvl="0" w:tplc="E910BE7C">
      <w:start w:val="1"/>
      <w:numFmt w:val="bullet"/>
      <w:lvlText w:val="-"/>
      <w:lvlJc w:val="left"/>
      <w:pPr>
        <w:ind w:left="770" w:hanging="360"/>
      </w:pPr>
    </w:lvl>
    <w:lvl w:ilvl="1" w:tplc="42562804" w:tentative="1">
      <w:start w:val="1"/>
      <w:numFmt w:val="bullet"/>
      <w:lvlText w:val="o"/>
      <w:lvlJc w:val="left"/>
      <w:pPr>
        <w:ind w:left="1490" w:hanging="360"/>
      </w:pPr>
      <w:rPr>
        <w:rFonts w:ascii="Courier New" w:hAnsi="Courier New" w:cs="Courier New" w:hint="default"/>
      </w:rPr>
    </w:lvl>
    <w:lvl w:ilvl="2" w:tplc="9EB86110" w:tentative="1">
      <w:start w:val="1"/>
      <w:numFmt w:val="bullet"/>
      <w:lvlText w:val=""/>
      <w:lvlJc w:val="left"/>
      <w:pPr>
        <w:ind w:left="2210" w:hanging="360"/>
      </w:pPr>
      <w:rPr>
        <w:rFonts w:ascii="Wingdings" w:hAnsi="Wingdings" w:hint="default"/>
      </w:rPr>
    </w:lvl>
    <w:lvl w:ilvl="3" w:tplc="30AEF31E" w:tentative="1">
      <w:start w:val="1"/>
      <w:numFmt w:val="bullet"/>
      <w:lvlText w:val=""/>
      <w:lvlJc w:val="left"/>
      <w:pPr>
        <w:ind w:left="2930" w:hanging="360"/>
      </w:pPr>
      <w:rPr>
        <w:rFonts w:ascii="Symbol" w:hAnsi="Symbol" w:hint="default"/>
      </w:rPr>
    </w:lvl>
    <w:lvl w:ilvl="4" w:tplc="474450E6" w:tentative="1">
      <w:start w:val="1"/>
      <w:numFmt w:val="bullet"/>
      <w:lvlText w:val="o"/>
      <w:lvlJc w:val="left"/>
      <w:pPr>
        <w:ind w:left="3650" w:hanging="360"/>
      </w:pPr>
      <w:rPr>
        <w:rFonts w:ascii="Courier New" w:hAnsi="Courier New" w:cs="Courier New" w:hint="default"/>
      </w:rPr>
    </w:lvl>
    <w:lvl w:ilvl="5" w:tplc="049AD57A" w:tentative="1">
      <w:start w:val="1"/>
      <w:numFmt w:val="bullet"/>
      <w:lvlText w:val=""/>
      <w:lvlJc w:val="left"/>
      <w:pPr>
        <w:ind w:left="4370" w:hanging="360"/>
      </w:pPr>
      <w:rPr>
        <w:rFonts w:ascii="Wingdings" w:hAnsi="Wingdings" w:hint="default"/>
      </w:rPr>
    </w:lvl>
    <w:lvl w:ilvl="6" w:tplc="61A0B41A" w:tentative="1">
      <w:start w:val="1"/>
      <w:numFmt w:val="bullet"/>
      <w:lvlText w:val=""/>
      <w:lvlJc w:val="left"/>
      <w:pPr>
        <w:ind w:left="5090" w:hanging="360"/>
      </w:pPr>
      <w:rPr>
        <w:rFonts w:ascii="Symbol" w:hAnsi="Symbol" w:hint="default"/>
      </w:rPr>
    </w:lvl>
    <w:lvl w:ilvl="7" w:tplc="BC905A5C" w:tentative="1">
      <w:start w:val="1"/>
      <w:numFmt w:val="bullet"/>
      <w:lvlText w:val="o"/>
      <w:lvlJc w:val="left"/>
      <w:pPr>
        <w:ind w:left="5810" w:hanging="360"/>
      </w:pPr>
      <w:rPr>
        <w:rFonts w:ascii="Courier New" w:hAnsi="Courier New" w:cs="Courier New" w:hint="default"/>
      </w:rPr>
    </w:lvl>
    <w:lvl w:ilvl="8" w:tplc="02EA21C4" w:tentative="1">
      <w:start w:val="1"/>
      <w:numFmt w:val="bullet"/>
      <w:lvlText w:val=""/>
      <w:lvlJc w:val="left"/>
      <w:pPr>
        <w:ind w:left="6530" w:hanging="360"/>
      </w:pPr>
      <w:rPr>
        <w:rFonts w:ascii="Wingdings" w:hAnsi="Wingdings" w:hint="default"/>
      </w:rPr>
    </w:lvl>
  </w:abstractNum>
  <w:abstractNum w:abstractNumId="24" w15:restartNumberingAfterBreak="0">
    <w:nsid w:val="723E0376"/>
    <w:multiLevelType w:val="hybridMultilevel"/>
    <w:tmpl w:val="00202118"/>
    <w:lvl w:ilvl="0" w:tplc="13A2A80A">
      <w:start w:val="1"/>
      <w:numFmt w:val="bullet"/>
      <w:lvlText w:val=""/>
      <w:lvlJc w:val="left"/>
      <w:pPr>
        <w:ind w:left="567" w:hanging="567"/>
      </w:pPr>
      <w:rPr>
        <w:rFonts w:ascii="Symbol" w:hAnsi="Symbol" w:hint="default"/>
      </w:rPr>
    </w:lvl>
    <w:lvl w:ilvl="1" w:tplc="F99C691C" w:tentative="1">
      <w:start w:val="1"/>
      <w:numFmt w:val="bullet"/>
      <w:lvlText w:val="o"/>
      <w:lvlJc w:val="left"/>
      <w:pPr>
        <w:ind w:left="1440" w:hanging="360"/>
      </w:pPr>
      <w:rPr>
        <w:rFonts w:ascii="Courier New" w:hAnsi="Courier New" w:cs="Courier New" w:hint="default"/>
      </w:rPr>
    </w:lvl>
    <w:lvl w:ilvl="2" w:tplc="E26E175A" w:tentative="1">
      <w:start w:val="1"/>
      <w:numFmt w:val="bullet"/>
      <w:lvlText w:val=""/>
      <w:lvlJc w:val="left"/>
      <w:pPr>
        <w:ind w:left="2160" w:hanging="360"/>
      </w:pPr>
      <w:rPr>
        <w:rFonts w:ascii="Wingdings" w:hAnsi="Wingdings" w:hint="default"/>
      </w:rPr>
    </w:lvl>
    <w:lvl w:ilvl="3" w:tplc="4CB8973A" w:tentative="1">
      <w:start w:val="1"/>
      <w:numFmt w:val="bullet"/>
      <w:lvlText w:val=""/>
      <w:lvlJc w:val="left"/>
      <w:pPr>
        <w:ind w:left="2880" w:hanging="360"/>
      </w:pPr>
      <w:rPr>
        <w:rFonts w:ascii="Symbol" w:hAnsi="Symbol" w:hint="default"/>
      </w:rPr>
    </w:lvl>
    <w:lvl w:ilvl="4" w:tplc="2716D086" w:tentative="1">
      <w:start w:val="1"/>
      <w:numFmt w:val="bullet"/>
      <w:lvlText w:val="o"/>
      <w:lvlJc w:val="left"/>
      <w:pPr>
        <w:ind w:left="3600" w:hanging="360"/>
      </w:pPr>
      <w:rPr>
        <w:rFonts w:ascii="Courier New" w:hAnsi="Courier New" w:cs="Courier New" w:hint="default"/>
      </w:rPr>
    </w:lvl>
    <w:lvl w:ilvl="5" w:tplc="1E9E1BD2" w:tentative="1">
      <w:start w:val="1"/>
      <w:numFmt w:val="bullet"/>
      <w:lvlText w:val=""/>
      <w:lvlJc w:val="left"/>
      <w:pPr>
        <w:ind w:left="4320" w:hanging="360"/>
      </w:pPr>
      <w:rPr>
        <w:rFonts w:ascii="Wingdings" w:hAnsi="Wingdings" w:hint="default"/>
      </w:rPr>
    </w:lvl>
    <w:lvl w:ilvl="6" w:tplc="9F6C814A" w:tentative="1">
      <w:start w:val="1"/>
      <w:numFmt w:val="bullet"/>
      <w:lvlText w:val=""/>
      <w:lvlJc w:val="left"/>
      <w:pPr>
        <w:ind w:left="5040" w:hanging="360"/>
      </w:pPr>
      <w:rPr>
        <w:rFonts w:ascii="Symbol" w:hAnsi="Symbol" w:hint="default"/>
      </w:rPr>
    </w:lvl>
    <w:lvl w:ilvl="7" w:tplc="97644E2E" w:tentative="1">
      <w:start w:val="1"/>
      <w:numFmt w:val="bullet"/>
      <w:lvlText w:val="o"/>
      <w:lvlJc w:val="left"/>
      <w:pPr>
        <w:ind w:left="5760" w:hanging="360"/>
      </w:pPr>
      <w:rPr>
        <w:rFonts w:ascii="Courier New" w:hAnsi="Courier New" w:cs="Courier New" w:hint="default"/>
      </w:rPr>
    </w:lvl>
    <w:lvl w:ilvl="8" w:tplc="8932AA5E" w:tentative="1">
      <w:start w:val="1"/>
      <w:numFmt w:val="bullet"/>
      <w:lvlText w:val=""/>
      <w:lvlJc w:val="left"/>
      <w:pPr>
        <w:ind w:left="6480" w:hanging="360"/>
      </w:pPr>
      <w:rPr>
        <w:rFonts w:ascii="Wingdings" w:hAnsi="Wingdings" w:hint="default"/>
      </w:rPr>
    </w:lvl>
  </w:abstractNum>
  <w:abstractNum w:abstractNumId="25" w15:restartNumberingAfterBreak="0">
    <w:nsid w:val="72AB50F1"/>
    <w:multiLevelType w:val="hybridMultilevel"/>
    <w:tmpl w:val="64CEA6CC"/>
    <w:lvl w:ilvl="0" w:tplc="54DCF4F2">
      <w:start w:val="1"/>
      <w:numFmt w:val="decimal"/>
      <w:lvlText w:val="%1)"/>
      <w:lvlJc w:val="left"/>
      <w:pPr>
        <w:ind w:left="720" w:hanging="360"/>
      </w:pPr>
      <w:rPr>
        <w:rFonts w:hint="default"/>
      </w:rPr>
    </w:lvl>
    <w:lvl w:ilvl="1" w:tplc="70F26346" w:tentative="1">
      <w:start w:val="1"/>
      <w:numFmt w:val="lowerLetter"/>
      <w:lvlText w:val="%2."/>
      <w:lvlJc w:val="left"/>
      <w:pPr>
        <w:ind w:left="1440" w:hanging="360"/>
      </w:pPr>
    </w:lvl>
    <w:lvl w:ilvl="2" w:tplc="EE667CAA" w:tentative="1">
      <w:start w:val="1"/>
      <w:numFmt w:val="lowerRoman"/>
      <w:lvlText w:val="%3."/>
      <w:lvlJc w:val="right"/>
      <w:pPr>
        <w:ind w:left="2160" w:hanging="180"/>
      </w:pPr>
    </w:lvl>
    <w:lvl w:ilvl="3" w:tplc="0622BA18" w:tentative="1">
      <w:start w:val="1"/>
      <w:numFmt w:val="decimal"/>
      <w:lvlText w:val="%4."/>
      <w:lvlJc w:val="left"/>
      <w:pPr>
        <w:ind w:left="2880" w:hanging="360"/>
      </w:pPr>
    </w:lvl>
    <w:lvl w:ilvl="4" w:tplc="A8D46428" w:tentative="1">
      <w:start w:val="1"/>
      <w:numFmt w:val="lowerLetter"/>
      <w:lvlText w:val="%5."/>
      <w:lvlJc w:val="left"/>
      <w:pPr>
        <w:ind w:left="3600" w:hanging="360"/>
      </w:pPr>
    </w:lvl>
    <w:lvl w:ilvl="5" w:tplc="B0983086" w:tentative="1">
      <w:start w:val="1"/>
      <w:numFmt w:val="lowerRoman"/>
      <w:lvlText w:val="%6."/>
      <w:lvlJc w:val="right"/>
      <w:pPr>
        <w:ind w:left="4320" w:hanging="180"/>
      </w:pPr>
    </w:lvl>
    <w:lvl w:ilvl="6" w:tplc="08446A46" w:tentative="1">
      <w:start w:val="1"/>
      <w:numFmt w:val="decimal"/>
      <w:lvlText w:val="%7."/>
      <w:lvlJc w:val="left"/>
      <w:pPr>
        <w:ind w:left="5040" w:hanging="360"/>
      </w:pPr>
    </w:lvl>
    <w:lvl w:ilvl="7" w:tplc="6B1A4BBA" w:tentative="1">
      <w:start w:val="1"/>
      <w:numFmt w:val="lowerLetter"/>
      <w:lvlText w:val="%8."/>
      <w:lvlJc w:val="left"/>
      <w:pPr>
        <w:ind w:left="5760" w:hanging="360"/>
      </w:pPr>
    </w:lvl>
    <w:lvl w:ilvl="8" w:tplc="7BEED58C" w:tentative="1">
      <w:start w:val="1"/>
      <w:numFmt w:val="lowerRoman"/>
      <w:lvlText w:val="%9."/>
      <w:lvlJc w:val="right"/>
      <w:pPr>
        <w:ind w:left="6480" w:hanging="180"/>
      </w:pPr>
    </w:lvl>
  </w:abstractNum>
  <w:abstractNum w:abstractNumId="26" w15:restartNumberingAfterBreak="0">
    <w:nsid w:val="743611A1"/>
    <w:multiLevelType w:val="hybridMultilevel"/>
    <w:tmpl w:val="02863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8D691C"/>
    <w:multiLevelType w:val="hybridMultilevel"/>
    <w:tmpl w:val="44B89E4A"/>
    <w:lvl w:ilvl="0" w:tplc="5490ADEA">
      <w:start w:val="1"/>
      <w:numFmt w:val="upperLetter"/>
      <w:lvlText w:val="%1."/>
      <w:lvlJc w:val="left"/>
      <w:pPr>
        <w:ind w:left="1804" w:hanging="360"/>
      </w:pPr>
      <w:rPr>
        <w:rFonts w:hint="default"/>
      </w:rPr>
    </w:lvl>
    <w:lvl w:ilvl="1" w:tplc="87E60266" w:tentative="1">
      <w:start w:val="1"/>
      <w:numFmt w:val="lowerLetter"/>
      <w:lvlText w:val="%2."/>
      <w:lvlJc w:val="left"/>
      <w:pPr>
        <w:ind w:left="2524" w:hanging="360"/>
      </w:pPr>
    </w:lvl>
    <w:lvl w:ilvl="2" w:tplc="846CB938" w:tentative="1">
      <w:start w:val="1"/>
      <w:numFmt w:val="lowerRoman"/>
      <w:lvlText w:val="%3."/>
      <w:lvlJc w:val="right"/>
      <w:pPr>
        <w:ind w:left="3244" w:hanging="180"/>
      </w:pPr>
    </w:lvl>
    <w:lvl w:ilvl="3" w:tplc="100AC42E" w:tentative="1">
      <w:start w:val="1"/>
      <w:numFmt w:val="decimal"/>
      <w:lvlText w:val="%4."/>
      <w:lvlJc w:val="left"/>
      <w:pPr>
        <w:ind w:left="3964" w:hanging="360"/>
      </w:pPr>
    </w:lvl>
    <w:lvl w:ilvl="4" w:tplc="961066F8" w:tentative="1">
      <w:start w:val="1"/>
      <w:numFmt w:val="lowerLetter"/>
      <w:lvlText w:val="%5."/>
      <w:lvlJc w:val="left"/>
      <w:pPr>
        <w:ind w:left="4684" w:hanging="360"/>
      </w:pPr>
    </w:lvl>
    <w:lvl w:ilvl="5" w:tplc="ABBA9D24" w:tentative="1">
      <w:start w:val="1"/>
      <w:numFmt w:val="lowerRoman"/>
      <w:lvlText w:val="%6."/>
      <w:lvlJc w:val="right"/>
      <w:pPr>
        <w:ind w:left="5404" w:hanging="180"/>
      </w:pPr>
    </w:lvl>
    <w:lvl w:ilvl="6" w:tplc="F68A9898" w:tentative="1">
      <w:start w:val="1"/>
      <w:numFmt w:val="decimal"/>
      <w:lvlText w:val="%7."/>
      <w:lvlJc w:val="left"/>
      <w:pPr>
        <w:ind w:left="6124" w:hanging="360"/>
      </w:pPr>
    </w:lvl>
    <w:lvl w:ilvl="7" w:tplc="6D2000D2" w:tentative="1">
      <w:start w:val="1"/>
      <w:numFmt w:val="lowerLetter"/>
      <w:lvlText w:val="%8."/>
      <w:lvlJc w:val="left"/>
      <w:pPr>
        <w:ind w:left="6844" w:hanging="360"/>
      </w:pPr>
    </w:lvl>
    <w:lvl w:ilvl="8" w:tplc="D72C36D8" w:tentative="1">
      <w:start w:val="1"/>
      <w:numFmt w:val="lowerRoman"/>
      <w:lvlText w:val="%9."/>
      <w:lvlJc w:val="right"/>
      <w:pPr>
        <w:ind w:left="7564" w:hanging="180"/>
      </w:pPr>
    </w:lvl>
  </w:abstractNum>
  <w:abstractNum w:abstractNumId="2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0" w15:restartNumberingAfterBreak="0">
    <w:nsid w:val="7A5A33C5"/>
    <w:multiLevelType w:val="hybridMultilevel"/>
    <w:tmpl w:val="89BA3F46"/>
    <w:lvl w:ilvl="0" w:tplc="AF4A5610">
      <w:start w:val="1"/>
      <w:numFmt w:val="decimal"/>
      <w:lvlText w:val="%1."/>
      <w:lvlJc w:val="left"/>
      <w:pPr>
        <w:ind w:left="1140" w:hanging="360"/>
      </w:pPr>
    </w:lvl>
    <w:lvl w:ilvl="1" w:tplc="026096D2">
      <w:start w:val="1"/>
      <w:numFmt w:val="decimal"/>
      <w:lvlText w:val="%2."/>
      <w:lvlJc w:val="left"/>
      <w:pPr>
        <w:ind w:left="1140" w:hanging="360"/>
      </w:pPr>
    </w:lvl>
    <w:lvl w:ilvl="2" w:tplc="852421BA">
      <w:start w:val="1"/>
      <w:numFmt w:val="decimal"/>
      <w:lvlText w:val="%3."/>
      <w:lvlJc w:val="left"/>
      <w:pPr>
        <w:ind w:left="1140" w:hanging="360"/>
      </w:pPr>
    </w:lvl>
    <w:lvl w:ilvl="3" w:tplc="576E6778">
      <w:start w:val="1"/>
      <w:numFmt w:val="decimal"/>
      <w:lvlText w:val="%4."/>
      <w:lvlJc w:val="left"/>
      <w:pPr>
        <w:ind w:left="1140" w:hanging="360"/>
      </w:pPr>
    </w:lvl>
    <w:lvl w:ilvl="4" w:tplc="BC1284A4">
      <w:start w:val="1"/>
      <w:numFmt w:val="decimal"/>
      <w:lvlText w:val="%5."/>
      <w:lvlJc w:val="left"/>
      <w:pPr>
        <w:ind w:left="1140" w:hanging="360"/>
      </w:pPr>
    </w:lvl>
    <w:lvl w:ilvl="5" w:tplc="FE303176">
      <w:start w:val="1"/>
      <w:numFmt w:val="decimal"/>
      <w:lvlText w:val="%6."/>
      <w:lvlJc w:val="left"/>
      <w:pPr>
        <w:ind w:left="1140" w:hanging="360"/>
      </w:pPr>
    </w:lvl>
    <w:lvl w:ilvl="6" w:tplc="D68C45E8">
      <w:start w:val="1"/>
      <w:numFmt w:val="decimal"/>
      <w:lvlText w:val="%7."/>
      <w:lvlJc w:val="left"/>
      <w:pPr>
        <w:ind w:left="1140" w:hanging="360"/>
      </w:pPr>
    </w:lvl>
    <w:lvl w:ilvl="7" w:tplc="35568F7C">
      <w:start w:val="1"/>
      <w:numFmt w:val="decimal"/>
      <w:lvlText w:val="%8."/>
      <w:lvlJc w:val="left"/>
      <w:pPr>
        <w:ind w:left="1140" w:hanging="360"/>
      </w:pPr>
    </w:lvl>
    <w:lvl w:ilvl="8" w:tplc="239C5FD2">
      <w:start w:val="1"/>
      <w:numFmt w:val="decimal"/>
      <w:lvlText w:val="%9."/>
      <w:lvlJc w:val="left"/>
      <w:pPr>
        <w:ind w:left="1140" w:hanging="360"/>
      </w:pPr>
    </w:lvl>
  </w:abstractNum>
  <w:num w:numId="1" w16cid:durableId="1545555607">
    <w:abstractNumId w:val="2"/>
  </w:num>
  <w:num w:numId="2" w16cid:durableId="1401563179">
    <w:abstractNumId w:val="17"/>
  </w:num>
  <w:num w:numId="3" w16cid:durableId="94639934">
    <w:abstractNumId w:val="0"/>
    <w:lvlOverride w:ilvl="0">
      <w:lvl w:ilvl="0">
        <w:start w:val="1"/>
        <w:numFmt w:val="bullet"/>
        <w:lvlText w:val="-"/>
        <w:legacy w:legacy="1" w:legacySpace="0" w:legacyIndent="360"/>
        <w:lvlJc w:val="left"/>
        <w:pPr>
          <w:ind w:left="360" w:hanging="360"/>
        </w:pPr>
      </w:lvl>
    </w:lvlOverride>
  </w:num>
  <w:num w:numId="4" w16cid:durableId="55111544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177504624">
    <w:abstractNumId w:val="18"/>
  </w:num>
  <w:num w:numId="6" w16cid:durableId="1329165126">
    <w:abstractNumId w:val="15"/>
  </w:num>
  <w:num w:numId="7" w16cid:durableId="1743091525">
    <w:abstractNumId w:val="7"/>
  </w:num>
  <w:num w:numId="8" w16cid:durableId="39476218">
    <w:abstractNumId w:val="11"/>
  </w:num>
  <w:num w:numId="9" w16cid:durableId="835806297">
    <w:abstractNumId w:val="25"/>
  </w:num>
  <w:num w:numId="10" w16cid:durableId="1263149202">
    <w:abstractNumId w:val="1"/>
  </w:num>
  <w:num w:numId="11" w16cid:durableId="67507910">
    <w:abstractNumId w:val="20"/>
  </w:num>
  <w:num w:numId="12" w16cid:durableId="1314598327">
    <w:abstractNumId w:val="10"/>
  </w:num>
  <w:num w:numId="13" w16cid:durableId="505098674">
    <w:abstractNumId w:val="5"/>
  </w:num>
  <w:num w:numId="14" w16cid:durableId="1001467531">
    <w:abstractNumId w:val="3"/>
  </w:num>
  <w:num w:numId="15" w16cid:durableId="320278450">
    <w:abstractNumId w:val="0"/>
    <w:lvlOverride w:ilvl="0">
      <w:lvl w:ilvl="0">
        <w:start w:val="1"/>
        <w:numFmt w:val="bullet"/>
        <w:lvlText w:val="-"/>
        <w:legacy w:legacy="1" w:legacySpace="0" w:legacyIndent="360"/>
        <w:lvlJc w:val="left"/>
        <w:pPr>
          <w:ind w:left="360" w:hanging="360"/>
        </w:pPr>
      </w:lvl>
    </w:lvlOverride>
  </w:num>
  <w:num w:numId="16" w16cid:durableId="92365212">
    <w:abstractNumId w:val="21"/>
  </w:num>
  <w:num w:numId="17" w16cid:durableId="1716199291">
    <w:abstractNumId w:val="12"/>
  </w:num>
  <w:num w:numId="18" w16cid:durableId="1999262576">
    <w:abstractNumId w:val="13"/>
  </w:num>
  <w:num w:numId="19" w16cid:durableId="741830030">
    <w:abstractNumId w:val="28"/>
  </w:num>
  <w:num w:numId="20" w16cid:durableId="1073091294">
    <w:abstractNumId w:val="16"/>
  </w:num>
  <w:num w:numId="21" w16cid:durableId="119997251">
    <w:abstractNumId w:val="22"/>
  </w:num>
  <w:num w:numId="22" w16cid:durableId="461466671">
    <w:abstractNumId w:val="19"/>
  </w:num>
  <w:num w:numId="23" w16cid:durableId="1644113296">
    <w:abstractNumId w:val="6"/>
  </w:num>
  <w:num w:numId="24" w16cid:durableId="214701436">
    <w:abstractNumId w:val="22"/>
  </w:num>
  <w:num w:numId="25" w16cid:durableId="557479580">
    <w:abstractNumId w:val="3"/>
  </w:num>
  <w:num w:numId="26" w16cid:durableId="1347634806">
    <w:abstractNumId w:val="24"/>
  </w:num>
  <w:num w:numId="27" w16cid:durableId="2020353058">
    <w:abstractNumId w:val="27"/>
  </w:num>
  <w:num w:numId="28" w16cid:durableId="148517508">
    <w:abstractNumId w:val="8"/>
  </w:num>
  <w:num w:numId="29" w16cid:durableId="311519875">
    <w:abstractNumId w:val="23"/>
  </w:num>
  <w:num w:numId="30" w16cid:durableId="1470126075">
    <w:abstractNumId w:val="14"/>
  </w:num>
  <w:num w:numId="31" w16cid:durableId="1289973736">
    <w:abstractNumId w:val="29"/>
  </w:num>
  <w:num w:numId="32" w16cid:durableId="1028142406">
    <w:abstractNumId w:val="4"/>
  </w:num>
  <w:num w:numId="33" w16cid:durableId="175387210">
    <w:abstractNumId w:val="9"/>
  </w:num>
  <w:num w:numId="34" w16cid:durableId="2132094293">
    <w:abstractNumId w:val="26"/>
  </w:num>
  <w:num w:numId="35" w16cid:durableId="2119399939">
    <w:abstractNumId w:val="0"/>
    <w:lvlOverride w:ilvl="0">
      <w:lvl w:ilvl="0">
        <w:start w:val="1"/>
        <w:numFmt w:val="bullet"/>
        <w:lvlText w:val="-"/>
        <w:legacy w:legacy="1" w:legacySpace="0" w:legacyIndent="360"/>
        <w:lvlJc w:val="left"/>
        <w:pPr>
          <w:ind w:left="360" w:hanging="360"/>
        </w:pPr>
      </w:lvl>
    </w:lvlOverride>
  </w:num>
  <w:num w:numId="36" w16cid:durableId="8898026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5667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B66EB77-6531-47CF-8C5F-D856C166F1D1}"/>
    <w:docVar w:name="dgnword-eventsink" w:val="2321619342480"/>
    <w:docVar w:name="Registered" w:val="-1"/>
    <w:docVar w:name="Version" w:val="0"/>
  </w:docVars>
  <w:rsids>
    <w:rsidRoot w:val="00812D16"/>
    <w:rsid w:val="000006DF"/>
    <w:rsid w:val="00000D62"/>
    <w:rsid w:val="00001587"/>
    <w:rsid w:val="00001ABC"/>
    <w:rsid w:val="0000325E"/>
    <w:rsid w:val="0000362A"/>
    <w:rsid w:val="00003AEF"/>
    <w:rsid w:val="00005701"/>
    <w:rsid w:val="00006E99"/>
    <w:rsid w:val="00007528"/>
    <w:rsid w:val="00011491"/>
    <w:rsid w:val="0001164F"/>
    <w:rsid w:val="00011DCA"/>
    <w:rsid w:val="00011E25"/>
    <w:rsid w:val="00013650"/>
    <w:rsid w:val="0001385A"/>
    <w:rsid w:val="00014869"/>
    <w:rsid w:val="000150D3"/>
    <w:rsid w:val="00015C31"/>
    <w:rsid w:val="000166C1"/>
    <w:rsid w:val="00017462"/>
    <w:rsid w:val="0002006B"/>
    <w:rsid w:val="00020A49"/>
    <w:rsid w:val="00020AE8"/>
    <w:rsid w:val="00020B05"/>
    <w:rsid w:val="000212BB"/>
    <w:rsid w:val="00023A2C"/>
    <w:rsid w:val="00025EBE"/>
    <w:rsid w:val="00026BF2"/>
    <w:rsid w:val="000271F6"/>
    <w:rsid w:val="00030445"/>
    <w:rsid w:val="000318C7"/>
    <w:rsid w:val="00032167"/>
    <w:rsid w:val="00033D26"/>
    <w:rsid w:val="00033FDB"/>
    <w:rsid w:val="000344E4"/>
    <w:rsid w:val="000344F6"/>
    <w:rsid w:val="0003477F"/>
    <w:rsid w:val="00035A1B"/>
    <w:rsid w:val="00036EAE"/>
    <w:rsid w:val="00042263"/>
    <w:rsid w:val="00043505"/>
    <w:rsid w:val="00043C70"/>
    <w:rsid w:val="00043E88"/>
    <w:rsid w:val="00044042"/>
    <w:rsid w:val="00045AC3"/>
    <w:rsid w:val="000474D2"/>
    <w:rsid w:val="000479C5"/>
    <w:rsid w:val="00050DFD"/>
    <w:rsid w:val="000520E7"/>
    <w:rsid w:val="00053809"/>
    <w:rsid w:val="00053914"/>
    <w:rsid w:val="000540A8"/>
    <w:rsid w:val="00054756"/>
    <w:rsid w:val="000556C8"/>
    <w:rsid w:val="000560C5"/>
    <w:rsid w:val="00056184"/>
    <w:rsid w:val="00056C49"/>
    <w:rsid w:val="00056FE0"/>
    <w:rsid w:val="00057713"/>
    <w:rsid w:val="00060090"/>
    <w:rsid w:val="000603C8"/>
    <w:rsid w:val="000608A4"/>
    <w:rsid w:val="00060AA1"/>
    <w:rsid w:val="00061FEE"/>
    <w:rsid w:val="000631FD"/>
    <w:rsid w:val="000643D3"/>
    <w:rsid w:val="00064FC9"/>
    <w:rsid w:val="00066F25"/>
    <w:rsid w:val="000673C5"/>
    <w:rsid w:val="00067B16"/>
    <w:rsid w:val="00071F8A"/>
    <w:rsid w:val="00071FAC"/>
    <w:rsid w:val="00073182"/>
    <w:rsid w:val="00073E04"/>
    <w:rsid w:val="0007401B"/>
    <w:rsid w:val="00074F3E"/>
    <w:rsid w:val="000757B2"/>
    <w:rsid w:val="0007628D"/>
    <w:rsid w:val="0007745B"/>
    <w:rsid w:val="00077E8B"/>
    <w:rsid w:val="00081DAB"/>
    <w:rsid w:val="00083B58"/>
    <w:rsid w:val="00086D29"/>
    <w:rsid w:val="00091178"/>
    <w:rsid w:val="00092829"/>
    <w:rsid w:val="00092B09"/>
    <w:rsid w:val="0009351E"/>
    <w:rsid w:val="0009479A"/>
    <w:rsid w:val="00094AD6"/>
    <w:rsid w:val="00095D61"/>
    <w:rsid w:val="00095E44"/>
    <w:rsid w:val="00096D8D"/>
    <w:rsid w:val="0009755A"/>
    <w:rsid w:val="000A0C25"/>
    <w:rsid w:val="000A1232"/>
    <w:rsid w:val="000A2F38"/>
    <w:rsid w:val="000A30E5"/>
    <w:rsid w:val="000A40D0"/>
    <w:rsid w:val="000A4C54"/>
    <w:rsid w:val="000A6C31"/>
    <w:rsid w:val="000B0097"/>
    <w:rsid w:val="000B07D8"/>
    <w:rsid w:val="000B101F"/>
    <w:rsid w:val="000B114A"/>
    <w:rsid w:val="000B1F4B"/>
    <w:rsid w:val="000B2419"/>
    <w:rsid w:val="000B2F27"/>
    <w:rsid w:val="000B2F58"/>
    <w:rsid w:val="000B37A8"/>
    <w:rsid w:val="000B51D9"/>
    <w:rsid w:val="000B6484"/>
    <w:rsid w:val="000B6FA0"/>
    <w:rsid w:val="000B76C6"/>
    <w:rsid w:val="000C03FB"/>
    <w:rsid w:val="000C2BB8"/>
    <w:rsid w:val="000C2EE5"/>
    <w:rsid w:val="000C308F"/>
    <w:rsid w:val="000C3C88"/>
    <w:rsid w:val="000C5A4E"/>
    <w:rsid w:val="000C5ABB"/>
    <w:rsid w:val="000C635D"/>
    <w:rsid w:val="000C661B"/>
    <w:rsid w:val="000C7F49"/>
    <w:rsid w:val="000D09E8"/>
    <w:rsid w:val="000D1AEE"/>
    <w:rsid w:val="000D1F4F"/>
    <w:rsid w:val="000D4D07"/>
    <w:rsid w:val="000D7535"/>
    <w:rsid w:val="000D7CAE"/>
    <w:rsid w:val="000E165D"/>
    <w:rsid w:val="000E1BAF"/>
    <w:rsid w:val="000E223E"/>
    <w:rsid w:val="000E2491"/>
    <w:rsid w:val="000E25EC"/>
    <w:rsid w:val="000E2EA9"/>
    <w:rsid w:val="000E46A3"/>
    <w:rsid w:val="000E48D5"/>
    <w:rsid w:val="000E4E88"/>
    <w:rsid w:val="000E5726"/>
    <w:rsid w:val="000E5A1E"/>
    <w:rsid w:val="000E5CD4"/>
    <w:rsid w:val="000E6C94"/>
    <w:rsid w:val="000F1379"/>
    <w:rsid w:val="000F13C9"/>
    <w:rsid w:val="000F1BB2"/>
    <w:rsid w:val="000F217A"/>
    <w:rsid w:val="000F30ED"/>
    <w:rsid w:val="000F3B50"/>
    <w:rsid w:val="000F3F94"/>
    <w:rsid w:val="000F5235"/>
    <w:rsid w:val="000F5B07"/>
    <w:rsid w:val="000F5B21"/>
    <w:rsid w:val="000F75BB"/>
    <w:rsid w:val="000F7A35"/>
    <w:rsid w:val="00103501"/>
    <w:rsid w:val="00103B2D"/>
    <w:rsid w:val="00103CD2"/>
    <w:rsid w:val="00104061"/>
    <w:rsid w:val="00106716"/>
    <w:rsid w:val="00106978"/>
    <w:rsid w:val="00106E40"/>
    <w:rsid w:val="00107186"/>
    <w:rsid w:val="00107236"/>
    <w:rsid w:val="001074B3"/>
    <w:rsid w:val="001101A2"/>
    <w:rsid w:val="001106F7"/>
    <w:rsid w:val="001108A9"/>
    <w:rsid w:val="00112EDA"/>
    <w:rsid w:val="00113327"/>
    <w:rsid w:val="00114174"/>
    <w:rsid w:val="00114F83"/>
    <w:rsid w:val="00117B4A"/>
    <w:rsid w:val="00117C1D"/>
    <w:rsid w:val="00121D2D"/>
    <w:rsid w:val="00123688"/>
    <w:rsid w:val="00127EEB"/>
    <w:rsid w:val="00127F47"/>
    <w:rsid w:val="001306C3"/>
    <w:rsid w:val="00130E8B"/>
    <w:rsid w:val="00133572"/>
    <w:rsid w:val="00134064"/>
    <w:rsid w:val="00134154"/>
    <w:rsid w:val="00134E4A"/>
    <w:rsid w:val="00135CE5"/>
    <w:rsid w:val="001364FB"/>
    <w:rsid w:val="001365F2"/>
    <w:rsid w:val="0013668B"/>
    <w:rsid w:val="00136CFE"/>
    <w:rsid w:val="00136D7A"/>
    <w:rsid w:val="001370CC"/>
    <w:rsid w:val="001374C5"/>
    <w:rsid w:val="001400BD"/>
    <w:rsid w:val="00141470"/>
    <w:rsid w:val="00141540"/>
    <w:rsid w:val="00142757"/>
    <w:rsid w:val="00143A85"/>
    <w:rsid w:val="001441AB"/>
    <w:rsid w:val="001449DF"/>
    <w:rsid w:val="00144A3A"/>
    <w:rsid w:val="00144B27"/>
    <w:rsid w:val="0014550E"/>
    <w:rsid w:val="0014569B"/>
    <w:rsid w:val="00145B8A"/>
    <w:rsid w:val="00146291"/>
    <w:rsid w:val="0014666C"/>
    <w:rsid w:val="001470E0"/>
    <w:rsid w:val="001476A1"/>
    <w:rsid w:val="00150060"/>
    <w:rsid w:val="001514FC"/>
    <w:rsid w:val="00154C69"/>
    <w:rsid w:val="001550DC"/>
    <w:rsid w:val="001553D7"/>
    <w:rsid w:val="001559B9"/>
    <w:rsid w:val="0015704C"/>
    <w:rsid w:val="00157895"/>
    <w:rsid w:val="001578DB"/>
    <w:rsid w:val="00160BCF"/>
    <w:rsid w:val="00161701"/>
    <w:rsid w:val="00161E87"/>
    <w:rsid w:val="00164017"/>
    <w:rsid w:val="00165067"/>
    <w:rsid w:val="0016566C"/>
    <w:rsid w:val="0016617C"/>
    <w:rsid w:val="0017053B"/>
    <w:rsid w:val="00170CDB"/>
    <w:rsid w:val="001727F0"/>
    <w:rsid w:val="00172B06"/>
    <w:rsid w:val="0017347E"/>
    <w:rsid w:val="001752D8"/>
    <w:rsid w:val="00175931"/>
    <w:rsid w:val="00176B25"/>
    <w:rsid w:val="001770CA"/>
    <w:rsid w:val="001807D6"/>
    <w:rsid w:val="00180EF3"/>
    <w:rsid w:val="001820A9"/>
    <w:rsid w:val="0018238B"/>
    <w:rsid w:val="00183419"/>
    <w:rsid w:val="0018394A"/>
    <w:rsid w:val="00184DCC"/>
    <w:rsid w:val="0018517A"/>
    <w:rsid w:val="001865EC"/>
    <w:rsid w:val="00186A9D"/>
    <w:rsid w:val="001874A6"/>
    <w:rsid w:val="0018765B"/>
    <w:rsid w:val="00187E32"/>
    <w:rsid w:val="001904AE"/>
    <w:rsid w:val="00190913"/>
    <w:rsid w:val="001918A1"/>
    <w:rsid w:val="00192129"/>
    <w:rsid w:val="0019236A"/>
    <w:rsid w:val="001934A4"/>
    <w:rsid w:val="00193B21"/>
    <w:rsid w:val="00193DD3"/>
    <w:rsid w:val="001948AA"/>
    <w:rsid w:val="00195F65"/>
    <w:rsid w:val="00197622"/>
    <w:rsid w:val="00197E0E"/>
    <w:rsid w:val="001A07E2"/>
    <w:rsid w:val="001A0A5D"/>
    <w:rsid w:val="001A2018"/>
    <w:rsid w:val="001A3EB7"/>
    <w:rsid w:val="001A56F1"/>
    <w:rsid w:val="001A5D0E"/>
    <w:rsid w:val="001A6556"/>
    <w:rsid w:val="001B01C8"/>
    <w:rsid w:val="001B0B52"/>
    <w:rsid w:val="001B13F6"/>
    <w:rsid w:val="001B1684"/>
    <w:rsid w:val="001B1747"/>
    <w:rsid w:val="001B1DBF"/>
    <w:rsid w:val="001B2D44"/>
    <w:rsid w:val="001B4227"/>
    <w:rsid w:val="001B4808"/>
    <w:rsid w:val="001B495A"/>
    <w:rsid w:val="001B752A"/>
    <w:rsid w:val="001B79A4"/>
    <w:rsid w:val="001C1226"/>
    <w:rsid w:val="001C12FB"/>
    <w:rsid w:val="001C2DB4"/>
    <w:rsid w:val="001C3228"/>
    <w:rsid w:val="001C35E9"/>
    <w:rsid w:val="001C36BD"/>
    <w:rsid w:val="001C3733"/>
    <w:rsid w:val="001C463A"/>
    <w:rsid w:val="001C491C"/>
    <w:rsid w:val="001C49B3"/>
    <w:rsid w:val="001C5B30"/>
    <w:rsid w:val="001D0081"/>
    <w:rsid w:val="001D2953"/>
    <w:rsid w:val="001D3A40"/>
    <w:rsid w:val="001D3C05"/>
    <w:rsid w:val="001D472D"/>
    <w:rsid w:val="001D6AF4"/>
    <w:rsid w:val="001E0CC1"/>
    <w:rsid w:val="001E1B91"/>
    <w:rsid w:val="001E1C10"/>
    <w:rsid w:val="001E3CC0"/>
    <w:rsid w:val="001E6A42"/>
    <w:rsid w:val="001E77C3"/>
    <w:rsid w:val="001F090B"/>
    <w:rsid w:val="001F180A"/>
    <w:rsid w:val="001F1A28"/>
    <w:rsid w:val="001F1AD0"/>
    <w:rsid w:val="001F3216"/>
    <w:rsid w:val="001F35E8"/>
    <w:rsid w:val="001F4014"/>
    <w:rsid w:val="001F445E"/>
    <w:rsid w:val="001F4AEB"/>
    <w:rsid w:val="001F6423"/>
    <w:rsid w:val="001F6DB1"/>
    <w:rsid w:val="001F756A"/>
    <w:rsid w:val="001F78BF"/>
    <w:rsid w:val="00201213"/>
    <w:rsid w:val="0020165E"/>
    <w:rsid w:val="0020272E"/>
    <w:rsid w:val="00202E50"/>
    <w:rsid w:val="002040DB"/>
    <w:rsid w:val="00204AAB"/>
    <w:rsid w:val="00205180"/>
    <w:rsid w:val="00207F81"/>
    <w:rsid w:val="002109F4"/>
    <w:rsid w:val="00211FDA"/>
    <w:rsid w:val="0021230B"/>
    <w:rsid w:val="00215FDA"/>
    <w:rsid w:val="002160C2"/>
    <w:rsid w:val="00222BB9"/>
    <w:rsid w:val="002233BE"/>
    <w:rsid w:val="00223AC5"/>
    <w:rsid w:val="002258D6"/>
    <w:rsid w:val="002274FB"/>
    <w:rsid w:val="002309D2"/>
    <w:rsid w:val="00231AF9"/>
    <w:rsid w:val="00231B61"/>
    <w:rsid w:val="0023315B"/>
    <w:rsid w:val="002347FE"/>
    <w:rsid w:val="002360D3"/>
    <w:rsid w:val="002369DF"/>
    <w:rsid w:val="00237212"/>
    <w:rsid w:val="00237ADA"/>
    <w:rsid w:val="002403CA"/>
    <w:rsid w:val="0024178D"/>
    <w:rsid w:val="0024392B"/>
    <w:rsid w:val="002440A8"/>
    <w:rsid w:val="002450C6"/>
    <w:rsid w:val="00245DCF"/>
    <w:rsid w:val="00246C65"/>
    <w:rsid w:val="00246EF4"/>
    <w:rsid w:val="0024721F"/>
    <w:rsid w:val="002500EC"/>
    <w:rsid w:val="00251934"/>
    <w:rsid w:val="00251A10"/>
    <w:rsid w:val="00252136"/>
    <w:rsid w:val="002525E2"/>
    <w:rsid w:val="00252BFF"/>
    <w:rsid w:val="00252F8A"/>
    <w:rsid w:val="00253732"/>
    <w:rsid w:val="00254068"/>
    <w:rsid w:val="002542A8"/>
    <w:rsid w:val="00254409"/>
    <w:rsid w:val="00256569"/>
    <w:rsid w:val="00260A11"/>
    <w:rsid w:val="0026169A"/>
    <w:rsid w:val="002619FC"/>
    <w:rsid w:val="00262763"/>
    <w:rsid w:val="00262902"/>
    <w:rsid w:val="002631A5"/>
    <w:rsid w:val="00264BEA"/>
    <w:rsid w:val="002654CE"/>
    <w:rsid w:val="00267850"/>
    <w:rsid w:val="00267E98"/>
    <w:rsid w:val="0027066C"/>
    <w:rsid w:val="00271032"/>
    <w:rsid w:val="00273E3E"/>
    <w:rsid w:val="00273F7A"/>
    <w:rsid w:val="00274147"/>
    <w:rsid w:val="002743C7"/>
    <w:rsid w:val="00275189"/>
    <w:rsid w:val="002755B4"/>
    <w:rsid w:val="002756DC"/>
    <w:rsid w:val="00276412"/>
    <w:rsid w:val="00276437"/>
    <w:rsid w:val="00276D92"/>
    <w:rsid w:val="00280053"/>
    <w:rsid w:val="00280329"/>
    <w:rsid w:val="0028063F"/>
    <w:rsid w:val="00280740"/>
    <w:rsid w:val="00280F9E"/>
    <w:rsid w:val="00281E50"/>
    <w:rsid w:val="00283B02"/>
    <w:rsid w:val="00283C5D"/>
    <w:rsid w:val="00284078"/>
    <w:rsid w:val="002844B0"/>
    <w:rsid w:val="002850D1"/>
    <w:rsid w:val="00286322"/>
    <w:rsid w:val="002869E4"/>
    <w:rsid w:val="00290A3A"/>
    <w:rsid w:val="00295A4C"/>
    <w:rsid w:val="00296B03"/>
    <w:rsid w:val="00296C1F"/>
    <w:rsid w:val="002970BA"/>
    <w:rsid w:val="002972A3"/>
    <w:rsid w:val="002974B7"/>
    <w:rsid w:val="0029760D"/>
    <w:rsid w:val="002A0CC6"/>
    <w:rsid w:val="002A41E6"/>
    <w:rsid w:val="002A44C8"/>
    <w:rsid w:val="002A497D"/>
    <w:rsid w:val="002A545A"/>
    <w:rsid w:val="002A5698"/>
    <w:rsid w:val="002A5E48"/>
    <w:rsid w:val="002A7983"/>
    <w:rsid w:val="002A7F61"/>
    <w:rsid w:val="002B0059"/>
    <w:rsid w:val="002B0455"/>
    <w:rsid w:val="002B261C"/>
    <w:rsid w:val="002B2BEE"/>
    <w:rsid w:val="002B35C5"/>
    <w:rsid w:val="002B3935"/>
    <w:rsid w:val="002B406A"/>
    <w:rsid w:val="002B41D4"/>
    <w:rsid w:val="002B543F"/>
    <w:rsid w:val="002B6165"/>
    <w:rsid w:val="002B7352"/>
    <w:rsid w:val="002B7D73"/>
    <w:rsid w:val="002C06E3"/>
    <w:rsid w:val="002C0801"/>
    <w:rsid w:val="002C145F"/>
    <w:rsid w:val="002C33B3"/>
    <w:rsid w:val="002C3B6A"/>
    <w:rsid w:val="002C44B0"/>
    <w:rsid w:val="002C4663"/>
    <w:rsid w:val="002C4E07"/>
    <w:rsid w:val="002C5ACD"/>
    <w:rsid w:val="002C60B9"/>
    <w:rsid w:val="002C6485"/>
    <w:rsid w:val="002D0156"/>
    <w:rsid w:val="002D0586"/>
    <w:rsid w:val="002D1023"/>
    <w:rsid w:val="002D1459"/>
    <w:rsid w:val="002D1470"/>
    <w:rsid w:val="002D1D8D"/>
    <w:rsid w:val="002D21CB"/>
    <w:rsid w:val="002D21CF"/>
    <w:rsid w:val="002D3DB7"/>
    <w:rsid w:val="002D4705"/>
    <w:rsid w:val="002D5B65"/>
    <w:rsid w:val="002D626F"/>
    <w:rsid w:val="002D6396"/>
    <w:rsid w:val="002D68F9"/>
    <w:rsid w:val="002D77E0"/>
    <w:rsid w:val="002D7E5E"/>
    <w:rsid w:val="002E07BA"/>
    <w:rsid w:val="002E07EF"/>
    <w:rsid w:val="002E0D06"/>
    <w:rsid w:val="002E1810"/>
    <w:rsid w:val="002E314D"/>
    <w:rsid w:val="002E39A9"/>
    <w:rsid w:val="002E4E94"/>
    <w:rsid w:val="002E53DA"/>
    <w:rsid w:val="002E5D0A"/>
    <w:rsid w:val="002F1F28"/>
    <w:rsid w:val="002F29AD"/>
    <w:rsid w:val="002F43CA"/>
    <w:rsid w:val="002F46A8"/>
    <w:rsid w:val="002F4B16"/>
    <w:rsid w:val="002F57AA"/>
    <w:rsid w:val="002F64C2"/>
    <w:rsid w:val="002F6EF7"/>
    <w:rsid w:val="002F714C"/>
    <w:rsid w:val="002F7763"/>
    <w:rsid w:val="002F77BF"/>
    <w:rsid w:val="003004A2"/>
    <w:rsid w:val="003024C4"/>
    <w:rsid w:val="00303DD5"/>
    <w:rsid w:val="00305478"/>
    <w:rsid w:val="00307B74"/>
    <w:rsid w:val="00310764"/>
    <w:rsid w:val="0031128C"/>
    <w:rsid w:val="00311BFD"/>
    <w:rsid w:val="00311C4D"/>
    <w:rsid w:val="00313F39"/>
    <w:rsid w:val="00314718"/>
    <w:rsid w:val="0031488A"/>
    <w:rsid w:val="00316174"/>
    <w:rsid w:val="00316956"/>
    <w:rsid w:val="003175E1"/>
    <w:rsid w:val="00320203"/>
    <w:rsid w:val="00322002"/>
    <w:rsid w:val="003247B0"/>
    <w:rsid w:val="00325E81"/>
    <w:rsid w:val="00326948"/>
    <w:rsid w:val="00326B0A"/>
    <w:rsid w:val="00327052"/>
    <w:rsid w:val="00327BCE"/>
    <w:rsid w:val="00330CB7"/>
    <w:rsid w:val="00331059"/>
    <w:rsid w:val="00331A2B"/>
    <w:rsid w:val="0033486D"/>
    <w:rsid w:val="00335228"/>
    <w:rsid w:val="00335532"/>
    <w:rsid w:val="003367C4"/>
    <w:rsid w:val="00336D8E"/>
    <w:rsid w:val="003376B3"/>
    <w:rsid w:val="003427E1"/>
    <w:rsid w:val="00342DBA"/>
    <w:rsid w:val="003445E6"/>
    <w:rsid w:val="00345F9C"/>
    <w:rsid w:val="0034614B"/>
    <w:rsid w:val="00346870"/>
    <w:rsid w:val="00347675"/>
    <w:rsid w:val="00347776"/>
    <w:rsid w:val="00347EA7"/>
    <w:rsid w:val="00351A91"/>
    <w:rsid w:val="00351AA0"/>
    <w:rsid w:val="003520C4"/>
    <w:rsid w:val="0035255B"/>
    <w:rsid w:val="003529AC"/>
    <w:rsid w:val="00352D59"/>
    <w:rsid w:val="003533AE"/>
    <w:rsid w:val="00353451"/>
    <w:rsid w:val="00354E5B"/>
    <w:rsid w:val="00355779"/>
    <w:rsid w:val="00355E14"/>
    <w:rsid w:val="00357C5E"/>
    <w:rsid w:val="003608BD"/>
    <w:rsid w:val="00361280"/>
    <w:rsid w:val="003615F1"/>
    <w:rsid w:val="00361A6E"/>
    <w:rsid w:val="00361AFC"/>
    <w:rsid w:val="003626AF"/>
    <w:rsid w:val="0036279C"/>
    <w:rsid w:val="00362F13"/>
    <w:rsid w:val="00363BE2"/>
    <w:rsid w:val="00363D7F"/>
    <w:rsid w:val="00364795"/>
    <w:rsid w:val="0036655E"/>
    <w:rsid w:val="003673F5"/>
    <w:rsid w:val="00367437"/>
    <w:rsid w:val="00367C66"/>
    <w:rsid w:val="00367E32"/>
    <w:rsid w:val="003700B2"/>
    <w:rsid w:val="003714E5"/>
    <w:rsid w:val="00371DE7"/>
    <w:rsid w:val="0037233D"/>
    <w:rsid w:val="00373437"/>
    <w:rsid w:val="003736EF"/>
    <w:rsid w:val="003737E3"/>
    <w:rsid w:val="00380A1A"/>
    <w:rsid w:val="00380D80"/>
    <w:rsid w:val="00381065"/>
    <w:rsid w:val="0038500E"/>
    <w:rsid w:val="0038761D"/>
    <w:rsid w:val="00387681"/>
    <w:rsid w:val="003906F8"/>
    <w:rsid w:val="00390949"/>
    <w:rsid w:val="003935EE"/>
    <w:rsid w:val="003938BA"/>
    <w:rsid w:val="00393EE9"/>
    <w:rsid w:val="0039408A"/>
    <w:rsid w:val="003945F5"/>
    <w:rsid w:val="00394975"/>
    <w:rsid w:val="00394A40"/>
    <w:rsid w:val="00395C6B"/>
    <w:rsid w:val="00395D52"/>
    <w:rsid w:val="0039673D"/>
    <w:rsid w:val="00397369"/>
    <w:rsid w:val="003975DA"/>
    <w:rsid w:val="00397893"/>
    <w:rsid w:val="003A2407"/>
    <w:rsid w:val="003A2CF0"/>
    <w:rsid w:val="003A33D3"/>
    <w:rsid w:val="003A3880"/>
    <w:rsid w:val="003A4B52"/>
    <w:rsid w:val="003A4F8D"/>
    <w:rsid w:val="003A5BC5"/>
    <w:rsid w:val="003A5D55"/>
    <w:rsid w:val="003A75E6"/>
    <w:rsid w:val="003B255B"/>
    <w:rsid w:val="003B3317"/>
    <w:rsid w:val="003B373B"/>
    <w:rsid w:val="003B4B2F"/>
    <w:rsid w:val="003B4C50"/>
    <w:rsid w:val="003B52D4"/>
    <w:rsid w:val="003B63F2"/>
    <w:rsid w:val="003C1578"/>
    <w:rsid w:val="003C1CA5"/>
    <w:rsid w:val="003C1EC7"/>
    <w:rsid w:val="003C3D8E"/>
    <w:rsid w:val="003C5E61"/>
    <w:rsid w:val="003C64A0"/>
    <w:rsid w:val="003C6F0B"/>
    <w:rsid w:val="003C7BA3"/>
    <w:rsid w:val="003D12AB"/>
    <w:rsid w:val="003D136C"/>
    <w:rsid w:val="003D3642"/>
    <w:rsid w:val="003D4E9C"/>
    <w:rsid w:val="003D5EE8"/>
    <w:rsid w:val="003D7012"/>
    <w:rsid w:val="003D793B"/>
    <w:rsid w:val="003E0D78"/>
    <w:rsid w:val="003E1CB1"/>
    <w:rsid w:val="003E2E16"/>
    <w:rsid w:val="003E35CE"/>
    <w:rsid w:val="003E3A1D"/>
    <w:rsid w:val="003E3A41"/>
    <w:rsid w:val="003E3CC0"/>
    <w:rsid w:val="003E6CA0"/>
    <w:rsid w:val="003F146A"/>
    <w:rsid w:val="003F1F41"/>
    <w:rsid w:val="003F2FDE"/>
    <w:rsid w:val="003F330B"/>
    <w:rsid w:val="003F4955"/>
    <w:rsid w:val="003F6FDF"/>
    <w:rsid w:val="004013DF"/>
    <w:rsid w:val="004016F5"/>
    <w:rsid w:val="00402B6C"/>
    <w:rsid w:val="0040325F"/>
    <w:rsid w:val="004045AA"/>
    <w:rsid w:val="00404926"/>
    <w:rsid w:val="0040549A"/>
    <w:rsid w:val="00405CC9"/>
    <w:rsid w:val="0040711E"/>
    <w:rsid w:val="00407D67"/>
    <w:rsid w:val="004111B5"/>
    <w:rsid w:val="00412450"/>
    <w:rsid w:val="004138DE"/>
    <w:rsid w:val="00413B39"/>
    <w:rsid w:val="00414B2F"/>
    <w:rsid w:val="00415D3E"/>
    <w:rsid w:val="00415E58"/>
    <w:rsid w:val="00416231"/>
    <w:rsid w:val="004208AB"/>
    <w:rsid w:val="004219EF"/>
    <w:rsid w:val="00421A72"/>
    <w:rsid w:val="0042274B"/>
    <w:rsid w:val="00423568"/>
    <w:rsid w:val="00423A0C"/>
    <w:rsid w:val="00424348"/>
    <w:rsid w:val="0042592B"/>
    <w:rsid w:val="00426CD9"/>
    <w:rsid w:val="0043058C"/>
    <w:rsid w:val="00430FEB"/>
    <w:rsid w:val="004310EE"/>
    <w:rsid w:val="00431284"/>
    <w:rsid w:val="0043237E"/>
    <w:rsid w:val="00433677"/>
    <w:rsid w:val="00433D1F"/>
    <w:rsid w:val="004340D5"/>
    <w:rsid w:val="00434880"/>
    <w:rsid w:val="00434A03"/>
    <w:rsid w:val="00434A21"/>
    <w:rsid w:val="00434BF5"/>
    <w:rsid w:val="00434F4D"/>
    <w:rsid w:val="0043526D"/>
    <w:rsid w:val="004363A1"/>
    <w:rsid w:val="00440578"/>
    <w:rsid w:val="00444281"/>
    <w:rsid w:val="00444364"/>
    <w:rsid w:val="004460E9"/>
    <w:rsid w:val="004469B6"/>
    <w:rsid w:val="00447B6F"/>
    <w:rsid w:val="0045003A"/>
    <w:rsid w:val="00450650"/>
    <w:rsid w:val="004518F4"/>
    <w:rsid w:val="00451AAD"/>
    <w:rsid w:val="00453623"/>
    <w:rsid w:val="00453C11"/>
    <w:rsid w:val="004557B0"/>
    <w:rsid w:val="00455B2C"/>
    <w:rsid w:val="004564ED"/>
    <w:rsid w:val="00457946"/>
    <w:rsid w:val="00457D8B"/>
    <w:rsid w:val="00460A17"/>
    <w:rsid w:val="0046120A"/>
    <w:rsid w:val="00461A74"/>
    <w:rsid w:val="00462F79"/>
    <w:rsid w:val="00463438"/>
    <w:rsid w:val="00463ECE"/>
    <w:rsid w:val="00464C9D"/>
    <w:rsid w:val="00464E0B"/>
    <w:rsid w:val="00465388"/>
    <w:rsid w:val="0046659A"/>
    <w:rsid w:val="004677C9"/>
    <w:rsid w:val="00470CB5"/>
    <w:rsid w:val="00470EA3"/>
    <w:rsid w:val="00471EAB"/>
    <w:rsid w:val="004723EE"/>
    <w:rsid w:val="00475803"/>
    <w:rsid w:val="00475A92"/>
    <w:rsid w:val="004772A7"/>
    <w:rsid w:val="00477BB9"/>
    <w:rsid w:val="0048256B"/>
    <w:rsid w:val="004859D4"/>
    <w:rsid w:val="004859EE"/>
    <w:rsid w:val="0048674E"/>
    <w:rsid w:val="00487366"/>
    <w:rsid w:val="004873E4"/>
    <w:rsid w:val="0049072C"/>
    <w:rsid w:val="00490FD1"/>
    <w:rsid w:val="00491AD2"/>
    <w:rsid w:val="004935C0"/>
    <w:rsid w:val="00493B43"/>
    <w:rsid w:val="00494EB1"/>
    <w:rsid w:val="00496414"/>
    <w:rsid w:val="00497095"/>
    <w:rsid w:val="004976BF"/>
    <w:rsid w:val="00497A38"/>
    <w:rsid w:val="004A45BD"/>
    <w:rsid w:val="004A4656"/>
    <w:rsid w:val="004A6A07"/>
    <w:rsid w:val="004A74D0"/>
    <w:rsid w:val="004A77B0"/>
    <w:rsid w:val="004B08A9"/>
    <w:rsid w:val="004B1CED"/>
    <w:rsid w:val="004B2BD7"/>
    <w:rsid w:val="004B318C"/>
    <w:rsid w:val="004B34A7"/>
    <w:rsid w:val="004B3B06"/>
    <w:rsid w:val="004B3ED5"/>
    <w:rsid w:val="004B40C1"/>
    <w:rsid w:val="004B4643"/>
    <w:rsid w:val="004B59A0"/>
    <w:rsid w:val="004B6EF3"/>
    <w:rsid w:val="004B7F67"/>
    <w:rsid w:val="004C05D0"/>
    <w:rsid w:val="004C06BE"/>
    <w:rsid w:val="004C0938"/>
    <w:rsid w:val="004C1994"/>
    <w:rsid w:val="004C4586"/>
    <w:rsid w:val="004C70FC"/>
    <w:rsid w:val="004D022C"/>
    <w:rsid w:val="004D0327"/>
    <w:rsid w:val="004D2675"/>
    <w:rsid w:val="004D4080"/>
    <w:rsid w:val="004E05FD"/>
    <w:rsid w:val="004E159F"/>
    <w:rsid w:val="004E18F8"/>
    <w:rsid w:val="004E1A0D"/>
    <w:rsid w:val="004E1D41"/>
    <w:rsid w:val="004E23F5"/>
    <w:rsid w:val="004E2AD8"/>
    <w:rsid w:val="004E4B91"/>
    <w:rsid w:val="004E5418"/>
    <w:rsid w:val="004E63E5"/>
    <w:rsid w:val="004E6A47"/>
    <w:rsid w:val="004E6B76"/>
    <w:rsid w:val="004F095C"/>
    <w:rsid w:val="004F1437"/>
    <w:rsid w:val="004F34AB"/>
    <w:rsid w:val="004F3540"/>
    <w:rsid w:val="004F3F3E"/>
    <w:rsid w:val="004F4896"/>
    <w:rsid w:val="004F52DB"/>
    <w:rsid w:val="004F5624"/>
    <w:rsid w:val="004F5DA4"/>
    <w:rsid w:val="004F62B2"/>
    <w:rsid w:val="004F6424"/>
    <w:rsid w:val="004F7EBA"/>
    <w:rsid w:val="0050244D"/>
    <w:rsid w:val="00502FAF"/>
    <w:rsid w:val="00503509"/>
    <w:rsid w:val="005040CD"/>
    <w:rsid w:val="00504229"/>
    <w:rsid w:val="00505229"/>
    <w:rsid w:val="0050568D"/>
    <w:rsid w:val="00507F98"/>
    <w:rsid w:val="005108A3"/>
    <w:rsid w:val="00510DB5"/>
    <w:rsid w:val="00510F6E"/>
    <w:rsid w:val="00511422"/>
    <w:rsid w:val="005118AE"/>
    <w:rsid w:val="0051212F"/>
    <w:rsid w:val="00512EB9"/>
    <w:rsid w:val="0051587A"/>
    <w:rsid w:val="005158FA"/>
    <w:rsid w:val="005169AD"/>
    <w:rsid w:val="00517092"/>
    <w:rsid w:val="005170CC"/>
    <w:rsid w:val="005208B9"/>
    <w:rsid w:val="005221F0"/>
    <w:rsid w:val="005232B2"/>
    <w:rsid w:val="00524807"/>
    <w:rsid w:val="00524F40"/>
    <w:rsid w:val="005252FE"/>
    <w:rsid w:val="005257A1"/>
    <w:rsid w:val="00525FF9"/>
    <w:rsid w:val="00530C14"/>
    <w:rsid w:val="00532866"/>
    <w:rsid w:val="00532C41"/>
    <w:rsid w:val="00532D3F"/>
    <w:rsid w:val="0053386D"/>
    <w:rsid w:val="00534000"/>
    <w:rsid w:val="00534700"/>
    <w:rsid w:val="005372B9"/>
    <w:rsid w:val="0053791F"/>
    <w:rsid w:val="00546622"/>
    <w:rsid w:val="00546AD2"/>
    <w:rsid w:val="00547538"/>
    <w:rsid w:val="00551186"/>
    <w:rsid w:val="0055298C"/>
    <w:rsid w:val="00553BFA"/>
    <w:rsid w:val="005540F9"/>
    <w:rsid w:val="0055485E"/>
    <w:rsid w:val="00554D05"/>
    <w:rsid w:val="005552E0"/>
    <w:rsid w:val="0055596B"/>
    <w:rsid w:val="005574AA"/>
    <w:rsid w:val="0056077E"/>
    <w:rsid w:val="00560EDA"/>
    <w:rsid w:val="00562701"/>
    <w:rsid w:val="005629EE"/>
    <w:rsid w:val="00563696"/>
    <w:rsid w:val="0056380A"/>
    <w:rsid w:val="005648FA"/>
    <w:rsid w:val="00564D50"/>
    <w:rsid w:val="00565C1F"/>
    <w:rsid w:val="00567346"/>
    <w:rsid w:val="00567D63"/>
    <w:rsid w:val="0057371B"/>
    <w:rsid w:val="00573795"/>
    <w:rsid w:val="00575EB8"/>
    <w:rsid w:val="0057613A"/>
    <w:rsid w:val="005774BB"/>
    <w:rsid w:val="00577DC6"/>
    <w:rsid w:val="00581E23"/>
    <w:rsid w:val="00582A9B"/>
    <w:rsid w:val="005832AB"/>
    <w:rsid w:val="0058437C"/>
    <w:rsid w:val="00590237"/>
    <w:rsid w:val="005935F4"/>
    <w:rsid w:val="00593E0A"/>
    <w:rsid w:val="00595120"/>
    <w:rsid w:val="005A167F"/>
    <w:rsid w:val="005A1A67"/>
    <w:rsid w:val="005A346E"/>
    <w:rsid w:val="005A64BE"/>
    <w:rsid w:val="005A6692"/>
    <w:rsid w:val="005A70CC"/>
    <w:rsid w:val="005A73CF"/>
    <w:rsid w:val="005B0CAF"/>
    <w:rsid w:val="005B3EB1"/>
    <w:rsid w:val="005B3F6F"/>
    <w:rsid w:val="005B4EB9"/>
    <w:rsid w:val="005B5158"/>
    <w:rsid w:val="005B5438"/>
    <w:rsid w:val="005B570D"/>
    <w:rsid w:val="005B5A15"/>
    <w:rsid w:val="005B6DDF"/>
    <w:rsid w:val="005B798B"/>
    <w:rsid w:val="005C0048"/>
    <w:rsid w:val="005C0B28"/>
    <w:rsid w:val="005C1FAE"/>
    <w:rsid w:val="005C24E6"/>
    <w:rsid w:val="005C2BBE"/>
    <w:rsid w:val="005C39E8"/>
    <w:rsid w:val="005C3D1B"/>
    <w:rsid w:val="005C4A54"/>
    <w:rsid w:val="005C5660"/>
    <w:rsid w:val="005C677F"/>
    <w:rsid w:val="005C71E4"/>
    <w:rsid w:val="005C72E3"/>
    <w:rsid w:val="005C7856"/>
    <w:rsid w:val="005C79BD"/>
    <w:rsid w:val="005D053F"/>
    <w:rsid w:val="005D11B2"/>
    <w:rsid w:val="005D1B87"/>
    <w:rsid w:val="005D23F3"/>
    <w:rsid w:val="005D4B68"/>
    <w:rsid w:val="005D6F35"/>
    <w:rsid w:val="005E11C1"/>
    <w:rsid w:val="005E2563"/>
    <w:rsid w:val="005E319D"/>
    <w:rsid w:val="005E3840"/>
    <w:rsid w:val="005E394C"/>
    <w:rsid w:val="005E42BF"/>
    <w:rsid w:val="005E4C56"/>
    <w:rsid w:val="005E4E70"/>
    <w:rsid w:val="005E5CE7"/>
    <w:rsid w:val="005E65BB"/>
    <w:rsid w:val="005F0DA0"/>
    <w:rsid w:val="005F1E16"/>
    <w:rsid w:val="005F1F78"/>
    <w:rsid w:val="005F2767"/>
    <w:rsid w:val="005F4701"/>
    <w:rsid w:val="005F4790"/>
    <w:rsid w:val="005F4914"/>
    <w:rsid w:val="005F4A0F"/>
    <w:rsid w:val="005F62B7"/>
    <w:rsid w:val="005F67FC"/>
    <w:rsid w:val="005F6869"/>
    <w:rsid w:val="005F686D"/>
    <w:rsid w:val="005F698D"/>
    <w:rsid w:val="005F6BB9"/>
    <w:rsid w:val="00603148"/>
    <w:rsid w:val="00606FC7"/>
    <w:rsid w:val="00610456"/>
    <w:rsid w:val="00611473"/>
    <w:rsid w:val="00611B36"/>
    <w:rsid w:val="00611C25"/>
    <w:rsid w:val="006139AA"/>
    <w:rsid w:val="00613A34"/>
    <w:rsid w:val="0061554D"/>
    <w:rsid w:val="00615ADA"/>
    <w:rsid w:val="00615C34"/>
    <w:rsid w:val="006203E3"/>
    <w:rsid w:val="0062171D"/>
    <w:rsid w:val="006221CD"/>
    <w:rsid w:val="00622220"/>
    <w:rsid w:val="0062229C"/>
    <w:rsid w:val="00624E29"/>
    <w:rsid w:val="006266A9"/>
    <w:rsid w:val="00630426"/>
    <w:rsid w:val="006316C1"/>
    <w:rsid w:val="00631DD0"/>
    <w:rsid w:val="00631ED4"/>
    <w:rsid w:val="00633BC7"/>
    <w:rsid w:val="00633E17"/>
    <w:rsid w:val="0063464D"/>
    <w:rsid w:val="00635AC7"/>
    <w:rsid w:val="00635E9C"/>
    <w:rsid w:val="0063753F"/>
    <w:rsid w:val="00637B41"/>
    <w:rsid w:val="0064063A"/>
    <w:rsid w:val="006414EE"/>
    <w:rsid w:val="00641FDF"/>
    <w:rsid w:val="00642524"/>
    <w:rsid w:val="00642D0A"/>
    <w:rsid w:val="00643A19"/>
    <w:rsid w:val="00643C57"/>
    <w:rsid w:val="0064630E"/>
    <w:rsid w:val="00646FE1"/>
    <w:rsid w:val="00647075"/>
    <w:rsid w:val="00647CD0"/>
    <w:rsid w:val="006509B8"/>
    <w:rsid w:val="00650F9B"/>
    <w:rsid w:val="00653845"/>
    <w:rsid w:val="00653958"/>
    <w:rsid w:val="006540CF"/>
    <w:rsid w:val="0065581D"/>
    <w:rsid w:val="00655C2F"/>
    <w:rsid w:val="006563B9"/>
    <w:rsid w:val="00657D9C"/>
    <w:rsid w:val="00660403"/>
    <w:rsid w:val="00661140"/>
    <w:rsid w:val="006664B0"/>
    <w:rsid w:val="006710DD"/>
    <w:rsid w:val="00671DBB"/>
    <w:rsid w:val="00671FC9"/>
    <w:rsid w:val="00673200"/>
    <w:rsid w:val="00674475"/>
    <w:rsid w:val="0067501E"/>
    <w:rsid w:val="006773D2"/>
    <w:rsid w:val="0068041F"/>
    <w:rsid w:val="00680581"/>
    <w:rsid w:val="006808AD"/>
    <w:rsid w:val="00680A56"/>
    <w:rsid w:val="00681A41"/>
    <w:rsid w:val="006821B2"/>
    <w:rsid w:val="00682AFD"/>
    <w:rsid w:val="006838C0"/>
    <w:rsid w:val="00684D87"/>
    <w:rsid w:val="00685856"/>
    <w:rsid w:val="00685901"/>
    <w:rsid w:val="00685BB9"/>
    <w:rsid w:val="00686B73"/>
    <w:rsid w:val="00687E06"/>
    <w:rsid w:val="0069002A"/>
    <w:rsid w:val="00690127"/>
    <w:rsid w:val="00690F03"/>
    <w:rsid w:val="00691BFF"/>
    <w:rsid w:val="0069276A"/>
    <w:rsid w:val="006953C1"/>
    <w:rsid w:val="00695A4A"/>
    <w:rsid w:val="006963FB"/>
    <w:rsid w:val="00696EB2"/>
    <w:rsid w:val="006971BD"/>
    <w:rsid w:val="0069741A"/>
    <w:rsid w:val="006A0C6E"/>
    <w:rsid w:val="006A0DEA"/>
    <w:rsid w:val="006A114B"/>
    <w:rsid w:val="006A16E9"/>
    <w:rsid w:val="006A4EBA"/>
    <w:rsid w:val="006A5450"/>
    <w:rsid w:val="006A587D"/>
    <w:rsid w:val="006A62F1"/>
    <w:rsid w:val="006B0199"/>
    <w:rsid w:val="006B02F7"/>
    <w:rsid w:val="006B049E"/>
    <w:rsid w:val="006B0A32"/>
    <w:rsid w:val="006B0BD8"/>
    <w:rsid w:val="006B1DEC"/>
    <w:rsid w:val="006B2139"/>
    <w:rsid w:val="006B2B3C"/>
    <w:rsid w:val="006B4557"/>
    <w:rsid w:val="006B62CE"/>
    <w:rsid w:val="006B64CC"/>
    <w:rsid w:val="006C0251"/>
    <w:rsid w:val="006C0320"/>
    <w:rsid w:val="006C1159"/>
    <w:rsid w:val="006C1812"/>
    <w:rsid w:val="006C2B9A"/>
    <w:rsid w:val="006C2D1F"/>
    <w:rsid w:val="006C39BB"/>
    <w:rsid w:val="006C4502"/>
    <w:rsid w:val="006C5611"/>
    <w:rsid w:val="006C6114"/>
    <w:rsid w:val="006D2288"/>
    <w:rsid w:val="006D4464"/>
    <w:rsid w:val="006D56DB"/>
    <w:rsid w:val="006D5E91"/>
    <w:rsid w:val="006D6439"/>
    <w:rsid w:val="006D7E87"/>
    <w:rsid w:val="006E14E6"/>
    <w:rsid w:val="006E1AEE"/>
    <w:rsid w:val="006E2F52"/>
    <w:rsid w:val="006E32A9"/>
    <w:rsid w:val="006E3B9C"/>
    <w:rsid w:val="006E51A2"/>
    <w:rsid w:val="006E7B5B"/>
    <w:rsid w:val="006E7BAB"/>
    <w:rsid w:val="006F0DE2"/>
    <w:rsid w:val="006F11BD"/>
    <w:rsid w:val="006F25B4"/>
    <w:rsid w:val="006F32C7"/>
    <w:rsid w:val="006F3392"/>
    <w:rsid w:val="006F3495"/>
    <w:rsid w:val="006F366F"/>
    <w:rsid w:val="006F3994"/>
    <w:rsid w:val="006F417D"/>
    <w:rsid w:val="006F45CC"/>
    <w:rsid w:val="006F5C83"/>
    <w:rsid w:val="006F67CC"/>
    <w:rsid w:val="006F6B89"/>
    <w:rsid w:val="006F7C28"/>
    <w:rsid w:val="0070076A"/>
    <w:rsid w:val="00701C2D"/>
    <w:rsid w:val="00702162"/>
    <w:rsid w:val="00703930"/>
    <w:rsid w:val="0070581F"/>
    <w:rsid w:val="0070610E"/>
    <w:rsid w:val="00706AF0"/>
    <w:rsid w:val="00707594"/>
    <w:rsid w:val="00707759"/>
    <w:rsid w:val="0070789F"/>
    <w:rsid w:val="00710081"/>
    <w:rsid w:val="00710B0D"/>
    <w:rsid w:val="00710EE8"/>
    <w:rsid w:val="00713CB5"/>
    <w:rsid w:val="00714E3F"/>
    <w:rsid w:val="0071558B"/>
    <w:rsid w:val="00716C10"/>
    <w:rsid w:val="0071776A"/>
    <w:rsid w:val="00717D23"/>
    <w:rsid w:val="00717D3D"/>
    <w:rsid w:val="00721189"/>
    <w:rsid w:val="007221C3"/>
    <w:rsid w:val="007227E4"/>
    <w:rsid w:val="00722F2C"/>
    <w:rsid w:val="007231E2"/>
    <w:rsid w:val="007239C5"/>
    <w:rsid w:val="00724378"/>
    <w:rsid w:val="007254D1"/>
    <w:rsid w:val="00725B32"/>
    <w:rsid w:val="00725B3C"/>
    <w:rsid w:val="0072684C"/>
    <w:rsid w:val="00730511"/>
    <w:rsid w:val="00733D54"/>
    <w:rsid w:val="00734625"/>
    <w:rsid w:val="00734CEE"/>
    <w:rsid w:val="00735DC3"/>
    <w:rsid w:val="00736A4F"/>
    <w:rsid w:val="00736BDD"/>
    <w:rsid w:val="00737753"/>
    <w:rsid w:val="00737768"/>
    <w:rsid w:val="00737FFA"/>
    <w:rsid w:val="00740BB8"/>
    <w:rsid w:val="00740C12"/>
    <w:rsid w:val="00740CE9"/>
    <w:rsid w:val="00740CF3"/>
    <w:rsid w:val="00741866"/>
    <w:rsid w:val="007428E3"/>
    <w:rsid w:val="0074394E"/>
    <w:rsid w:val="0074422D"/>
    <w:rsid w:val="00745194"/>
    <w:rsid w:val="0074624C"/>
    <w:rsid w:val="00746E5B"/>
    <w:rsid w:val="0074739D"/>
    <w:rsid w:val="0075010A"/>
    <w:rsid w:val="00750D0A"/>
    <w:rsid w:val="007511A6"/>
    <w:rsid w:val="00751C8B"/>
    <w:rsid w:val="00751D93"/>
    <w:rsid w:val="00752300"/>
    <w:rsid w:val="00753BF5"/>
    <w:rsid w:val="007546F8"/>
    <w:rsid w:val="0075579B"/>
    <w:rsid w:val="00755BAB"/>
    <w:rsid w:val="0076080E"/>
    <w:rsid w:val="007619DF"/>
    <w:rsid w:val="00761DD4"/>
    <w:rsid w:val="00763BDA"/>
    <w:rsid w:val="0076411D"/>
    <w:rsid w:val="007650F6"/>
    <w:rsid w:val="007670F8"/>
    <w:rsid w:val="007671D4"/>
    <w:rsid w:val="00767358"/>
    <w:rsid w:val="007708DF"/>
    <w:rsid w:val="00770A85"/>
    <w:rsid w:val="00773DC9"/>
    <w:rsid w:val="0077572E"/>
    <w:rsid w:val="007776EF"/>
    <w:rsid w:val="00777BE4"/>
    <w:rsid w:val="0078031B"/>
    <w:rsid w:val="00783AEC"/>
    <w:rsid w:val="0078441A"/>
    <w:rsid w:val="00784F44"/>
    <w:rsid w:val="007859DC"/>
    <w:rsid w:val="00785A9A"/>
    <w:rsid w:val="00786672"/>
    <w:rsid w:val="007870BF"/>
    <w:rsid w:val="007872CF"/>
    <w:rsid w:val="0079201C"/>
    <w:rsid w:val="0079307F"/>
    <w:rsid w:val="007940C5"/>
    <w:rsid w:val="007947C4"/>
    <w:rsid w:val="00795812"/>
    <w:rsid w:val="00795CE1"/>
    <w:rsid w:val="007966C5"/>
    <w:rsid w:val="00796EB6"/>
    <w:rsid w:val="00796EB7"/>
    <w:rsid w:val="007A0646"/>
    <w:rsid w:val="007A06AC"/>
    <w:rsid w:val="007A1B2F"/>
    <w:rsid w:val="007A4636"/>
    <w:rsid w:val="007A55BC"/>
    <w:rsid w:val="007A5719"/>
    <w:rsid w:val="007A69B6"/>
    <w:rsid w:val="007A7377"/>
    <w:rsid w:val="007B02BE"/>
    <w:rsid w:val="007B1014"/>
    <w:rsid w:val="007B103F"/>
    <w:rsid w:val="007B1484"/>
    <w:rsid w:val="007B1A10"/>
    <w:rsid w:val="007B1F06"/>
    <w:rsid w:val="007B277C"/>
    <w:rsid w:val="007B2AF1"/>
    <w:rsid w:val="007B31AB"/>
    <w:rsid w:val="007B3268"/>
    <w:rsid w:val="007B37F1"/>
    <w:rsid w:val="007B42D3"/>
    <w:rsid w:val="007B46D9"/>
    <w:rsid w:val="007B4D60"/>
    <w:rsid w:val="007B60EB"/>
    <w:rsid w:val="007B6659"/>
    <w:rsid w:val="007B6C39"/>
    <w:rsid w:val="007B76AB"/>
    <w:rsid w:val="007B7DBD"/>
    <w:rsid w:val="007C09EA"/>
    <w:rsid w:val="007C1352"/>
    <w:rsid w:val="007C2333"/>
    <w:rsid w:val="007C264B"/>
    <w:rsid w:val="007C2E51"/>
    <w:rsid w:val="007C423F"/>
    <w:rsid w:val="007C45D3"/>
    <w:rsid w:val="007C5243"/>
    <w:rsid w:val="007C597B"/>
    <w:rsid w:val="007C5AA2"/>
    <w:rsid w:val="007C6E8D"/>
    <w:rsid w:val="007C707E"/>
    <w:rsid w:val="007C70DA"/>
    <w:rsid w:val="007C760C"/>
    <w:rsid w:val="007C7F78"/>
    <w:rsid w:val="007D08FD"/>
    <w:rsid w:val="007D0FBF"/>
    <w:rsid w:val="007D1584"/>
    <w:rsid w:val="007D2044"/>
    <w:rsid w:val="007D383C"/>
    <w:rsid w:val="007D4F33"/>
    <w:rsid w:val="007D554B"/>
    <w:rsid w:val="007D5C2C"/>
    <w:rsid w:val="007D65C7"/>
    <w:rsid w:val="007D74D2"/>
    <w:rsid w:val="007D79B5"/>
    <w:rsid w:val="007D7B5C"/>
    <w:rsid w:val="007D7FEF"/>
    <w:rsid w:val="007E2334"/>
    <w:rsid w:val="007E23CE"/>
    <w:rsid w:val="007E2CE7"/>
    <w:rsid w:val="007E43D0"/>
    <w:rsid w:val="007E4F00"/>
    <w:rsid w:val="007E54F8"/>
    <w:rsid w:val="007E5987"/>
    <w:rsid w:val="007E5BD8"/>
    <w:rsid w:val="007E623E"/>
    <w:rsid w:val="007E7BF9"/>
    <w:rsid w:val="007F02BC"/>
    <w:rsid w:val="007F0E0E"/>
    <w:rsid w:val="007F1D17"/>
    <w:rsid w:val="007F20D7"/>
    <w:rsid w:val="007F2E65"/>
    <w:rsid w:val="007F38B8"/>
    <w:rsid w:val="007F43BA"/>
    <w:rsid w:val="007F45D1"/>
    <w:rsid w:val="007F4A57"/>
    <w:rsid w:val="007F64BE"/>
    <w:rsid w:val="007F6DC3"/>
    <w:rsid w:val="008006B4"/>
    <w:rsid w:val="008015B6"/>
    <w:rsid w:val="00803842"/>
    <w:rsid w:val="00803FD4"/>
    <w:rsid w:val="0080481C"/>
    <w:rsid w:val="0080489D"/>
    <w:rsid w:val="00804C54"/>
    <w:rsid w:val="008056DD"/>
    <w:rsid w:val="0080595C"/>
    <w:rsid w:val="00806B6A"/>
    <w:rsid w:val="00810D4D"/>
    <w:rsid w:val="0081104C"/>
    <w:rsid w:val="008121F2"/>
    <w:rsid w:val="00812D16"/>
    <w:rsid w:val="00814683"/>
    <w:rsid w:val="00816C51"/>
    <w:rsid w:val="008171F5"/>
    <w:rsid w:val="00820E02"/>
    <w:rsid w:val="00821865"/>
    <w:rsid w:val="008220C6"/>
    <w:rsid w:val="008225EB"/>
    <w:rsid w:val="00822EC5"/>
    <w:rsid w:val="0082327D"/>
    <w:rsid w:val="0082433D"/>
    <w:rsid w:val="00826509"/>
    <w:rsid w:val="00826E2A"/>
    <w:rsid w:val="00831B59"/>
    <w:rsid w:val="00831CCD"/>
    <w:rsid w:val="00832E3C"/>
    <w:rsid w:val="0083354D"/>
    <w:rsid w:val="00834F7B"/>
    <w:rsid w:val="0083561B"/>
    <w:rsid w:val="00837D78"/>
    <w:rsid w:val="00840D79"/>
    <w:rsid w:val="00842A21"/>
    <w:rsid w:val="0084333C"/>
    <w:rsid w:val="00845DAD"/>
    <w:rsid w:val="00850E4E"/>
    <w:rsid w:val="00851377"/>
    <w:rsid w:val="0085164F"/>
    <w:rsid w:val="00852703"/>
    <w:rsid w:val="0085437C"/>
    <w:rsid w:val="00854B2F"/>
    <w:rsid w:val="00855481"/>
    <w:rsid w:val="00855DD1"/>
    <w:rsid w:val="00856354"/>
    <w:rsid w:val="008568E1"/>
    <w:rsid w:val="00856BE9"/>
    <w:rsid w:val="008578F8"/>
    <w:rsid w:val="00857B56"/>
    <w:rsid w:val="00860566"/>
    <w:rsid w:val="0086129A"/>
    <w:rsid w:val="0086165C"/>
    <w:rsid w:val="00861A0A"/>
    <w:rsid w:val="00861B26"/>
    <w:rsid w:val="00861BFF"/>
    <w:rsid w:val="00862EED"/>
    <w:rsid w:val="008643FC"/>
    <w:rsid w:val="008644A4"/>
    <w:rsid w:val="008649B9"/>
    <w:rsid w:val="00864FDB"/>
    <w:rsid w:val="00866975"/>
    <w:rsid w:val="0086784F"/>
    <w:rsid w:val="00870394"/>
    <w:rsid w:val="0087073B"/>
    <w:rsid w:val="00871290"/>
    <w:rsid w:val="00871691"/>
    <w:rsid w:val="008725C4"/>
    <w:rsid w:val="00873967"/>
    <w:rsid w:val="008743BB"/>
    <w:rsid w:val="0087502E"/>
    <w:rsid w:val="008770D4"/>
    <w:rsid w:val="00877431"/>
    <w:rsid w:val="00877A13"/>
    <w:rsid w:val="008800E5"/>
    <w:rsid w:val="008804FD"/>
    <w:rsid w:val="0088127F"/>
    <w:rsid w:val="008815EF"/>
    <w:rsid w:val="0088197B"/>
    <w:rsid w:val="00882A2C"/>
    <w:rsid w:val="00883ED5"/>
    <w:rsid w:val="00884C14"/>
    <w:rsid w:val="00885273"/>
    <w:rsid w:val="008853CA"/>
    <w:rsid w:val="00885DE1"/>
    <w:rsid w:val="00885F2C"/>
    <w:rsid w:val="00886386"/>
    <w:rsid w:val="0088701C"/>
    <w:rsid w:val="00887239"/>
    <w:rsid w:val="008905B5"/>
    <w:rsid w:val="00890902"/>
    <w:rsid w:val="0089144E"/>
    <w:rsid w:val="00892459"/>
    <w:rsid w:val="008929AA"/>
    <w:rsid w:val="00892AA5"/>
    <w:rsid w:val="0089499B"/>
    <w:rsid w:val="00894ACA"/>
    <w:rsid w:val="00894EC5"/>
    <w:rsid w:val="00895602"/>
    <w:rsid w:val="0089643B"/>
    <w:rsid w:val="00896658"/>
    <w:rsid w:val="008967B5"/>
    <w:rsid w:val="00897513"/>
    <w:rsid w:val="008A03AC"/>
    <w:rsid w:val="008A0ADC"/>
    <w:rsid w:val="008A1008"/>
    <w:rsid w:val="008A305C"/>
    <w:rsid w:val="008A345A"/>
    <w:rsid w:val="008A3D05"/>
    <w:rsid w:val="008A3DB9"/>
    <w:rsid w:val="008A4394"/>
    <w:rsid w:val="008A6A5C"/>
    <w:rsid w:val="008A7316"/>
    <w:rsid w:val="008B04BD"/>
    <w:rsid w:val="008B4A1C"/>
    <w:rsid w:val="008B500A"/>
    <w:rsid w:val="008B531C"/>
    <w:rsid w:val="008B5340"/>
    <w:rsid w:val="008C090B"/>
    <w:rsid w:val="008C0F59"/>
    <w:rsid w:val="008C1610"/>
    <w:rsid w:val="008C16DA"/>
    <w:rsid w:val="008C2F1E"/>
    <w:rsid w:val="008C30E5"/>
    <w:rsid w:val="008C32A9"/>
    <w:rsid w:val="008C3B5B"/>
    <w:rsid w:val="008C409F"/>
    <w:rsid w:val="008C45D3"/>
    <w:rsid w:val="008C4EC2"/>
    <w:rsid w:val="008C602D"/>
    <w:rsid w:val="008C6BCC"/>
    <w:rsid w:val="008C727E"/>
    <w:rsid w:val="008D098D"/>
    <w:rsid w:val="008D135A"/>
    <w:rsid w:val="008D1647"/>
    <w:rsid w:val="008D2205"/>
    <w:rsid w:val="008D2331"/>
    <w:rsid w:val="008D31F4"/>
    <w:rsid w:val="008D347F"/>
    <w:rsid w:val="008D35AD"/>
    <w:rsid w:val="008D36CD"/>
    <w:rsid w:val="008D4380"/>
    <w:rsid w:val="008D48D1"/>
    <w:rsid w:val="008D4E78"/>
    <w:rsid w:val="008D6BE8"/>
    <w:rsid w:val="008D6D33"/>
    <w:rsid w:val="008D6FB3"/>
    <w:rsid w:val="008E27E9"/>
    <w:rsid w:val="008E42DE"/>
    <w:rsid w:val="008E554D"/>
    <w:rsid w:val="008E7DDF"/>
    <w:rsid w:val="008F209A"/>
    <w:rsid w:val="008F2C49"/>
    <w:rsid w:val="008F2CD7"/>
    <w:rsid w:val="008F36F0"/>
    <w:rsid w:val="008F3C36"/>
    <w:rsid w:val="008F4946"/>
    <w:rsid w:val="008F66BC"/>
    <w:rsid w:val="008F7CFF"/>
    <w:rsid w:val="008F7ED1"/>
    <w:rsid w:val="00901C8D"/>
    <w:rsid w:val="00902318"/>
    <w:rsid w:val="0090300B"/>
    <w:rsid w:val="00903AE7"/>
    <w:rsid w:val="00904A4D"/>
    <w:rsid w:val="00905643"/>
    <w:rsid w:val="00905EE9"/>
    <w:rsid w:val="009065F4"/>
    <w:rsid w:val="009075A7"/>
    <w:rsid w:val="00907DFB"/>
    <w:rsid w:val="00910624"/>
    <w:rsid w:val="00910B1D"/>
    <w:rsid w:val="00910FBA"/>
    <w:rsid w:val="00911D39"/>
    <w:rsid w:val="009121C9"/>
    <w:rsid w:val="00912B9F"/>
    <w:rsid w:val="00914067"/>
    <w:rsid w:val="009163B3"/>
    <w:rsid w:val="00917C0F"/>
    <w:rsid w:val="0092040E"/>
    <w:rsid w:val="00920C6C"/>
    <w:rsid w:val="0092105F"/>
    <w:rsid w:val="00921897"/>
    <w:rsid w:val="00921B55"/>
    <w:rsid w:val="00921C6D"/>
    <w:rsid w:val="009227D9"/>
    <w:rsid w:val="0092374B"/>
    <w:rsid w:val="00923C44"/>
    <w:rsid w:val="00927791"/>
    <w:rsid w:val="00930607"/>
    <w:rsid w:val="00930D0A"/>
    <w:rsid w:val="00931A89"/>
    <w:rsid w:val="009325D4"/>
    <w:rsid w:val="009329BA"/>
    <w:rsid w:val="0093304D"/>
    <w:rsid w:val="009344CF"/>
    <w:rsid w:val="00934E99"/>
    <w:rsid w:val="00936939"/>
    <w:rsid w:val="0094033F"/>
    <w:rsid w:val="0094053B"/>
    <w:rsid w:val="00940789"/>
    <w:rsid w:val="009418AF"/>
    <w:rsid w:val="00942040"/>
    <w:rsid w:val="00942C9F"/>
    <w:rsid w:val="00943F98"/>
    <w:rsid w:val="00945631"/>
    <w:rsid w:val="0094738A"/>
    <w:rsid w:val="00947549"/>
    <w:rsid w:val="00947CF3"/>
    <w:rsid w:val="00950C3F"/>
    <w:rsid w:val="00952117"/>
    <w:rsid w:val="009541A7"/>
    <w:rsid w:val="0095578D"/>
    <w:rsid w:val="0095710D"/>
    <w:rsid w:val="0095793C"/>
    <w:rsid w:val="0096111E"/>
    <w:rsid w:val="00961125"/>
    <w:rsid w:val="00961D6D"/>
    <w:rsid w:val="009623D8"/>
    <w:rsid w:val="00963067"/>
    <w:rsid w:val="00963362"/>
    <w:rsid w:val="00963BD1"/>
    <w:rsid w:val="00966620"/>
    <w:rsid w:val="00966B1F"/>
    <w:rsid w:val="00970A7E"/>
    <w:rsid w:val="0097116E"/>
    <w:rsid w:val="0097218F"/>
    <w:rsid w:val="00972BE9"/>
    <w:rsid w:val="00974518"/>
    <w:rsid w:val="00975A12"/>
    <w:rsid w:val="00980777"/>
    <w:rsid w:val="00980FE0"/>
    <w:rsid w:val="0098308C"/>
    <w:rsid w:val="009830A2"/>
    <w:rsid w:val="009836ED"/>
    <w:rsid w:val="009849AE"/>
    <w:rsid w:val="00984B10"/>
    <w:rsid w:val="00985F8B"/>
    <w:rsid w:val="00987342"/>
    <w:rsid w:val="00990B70"/>
    <w:rsid w:val="00990C3B"/>
    <w:rsid w:val="00991B40"/>
    <w:rsid w:val="00991CBD"/>
    <w:rsid w:val="009921E6"/>
    <w:rsid w:val="009928B7"/>
    <w:rsid w:val="00992AA2"/>
    <w:rsid w:val="0099321A"/>
    <w:rsid w:val="009947E8"/>
    <w:rsid w:val="009960B7"/>
    <w:rsid w:val="009968A0"/>
    <w:rsid w:val="00996F08"/>
    <w:rsid w:val="009972FE"/>
    <w:rsid w:val="0099768A"/>
    <w:rsid w:val="009A200C"/>
    <w:rsid w:val="009A7284"/>
    <w:rsid w:val="009B536C"/>
    <w:rsid w:val="009B5556"/>
    <w:rsid w:val="009B5C19"/>
    <w:rsid w:val="009B6496"/>
    <w:rsid w:val="009B78FF"/>
    <w:rsid w:val="009C01DA"/>
    <w:rsid w:val="009C1528"/>
    <w:rsid w:val="009C20CC"/>
    <w:rsid w:val="009C2BDF"/>
    <w:rsid w:val="009C2D3E"/>
    <w:rsid w:val="009C3558"/>
    <w:rsid w:val="009C3C1C"/>
    <w:rsid w:val="009C3C92"/>
    <w:rsid w:val="009C3FFA"/>
    <w:rsid w:val="009C4A6F"/>
    <w:rsid w:val="009C562E"/>
    <w:rsid w:val="009C5E44"/>
    <w:rsid w:val="009C689D"/>
    <w:rsid w:val="009C6AB4"/>
    <w:rsid w:val="009C7531"/>
    <w:rsid w:val="009C7819"/>
    <w:rsid w:val="009D220C"/>
    <w:rsid w:val="009D221F"/>
    <w:rsid w:val="009D2FD3"/>
    <w:rsid w:val="009D4367"/>
    <w:rsid w:val="009D633B"/>
    <w:rsid w:val="009D69B7"/>
    <w:rsid w:val="009E09F0"/>
    <w:rsid w:val="009E19E8"/>
    <w:rsid w:val="009E377C"/>
    <w:rsid w:val="009E411C"/>
    <w:rsid w:val="009E458A"/>
    <w:rsid w:val="009E51BA"/>
    <w:rsid w:val="009E5316"/>
    <w:rsid w:val="009E5C56"/>
    <w:rsid w:val="009E5D7C"/>
    <w:rsid w:val="009E5DFC"/>
    <w:rsid w:val="009F0A82"/>
    <w:rsid w:val="009F16B6"/>
    <w:rsid w:val="009F1789"/>
    <w:rsid w:val="009F2E3B"/>
    <w:rsid w:val="009F36D2"/>
    <w:rsid w:val="009F39E9"/>
    <w:rsid w:val="009F3B6B"/>
    <w:rsid w:val="009F4407"/>
    <w:rsid w:val="009F4504"/>
    <w:rsid w:val="009F502C"/>
    <w:rsid w:val="009F561F"/>
    <w:rsid w:val="009F603B"/>
    <w:rsid w:val="009F6987"/>
    <w:rsid w:val="009F720F"/>
    <w:rsid w:val="00A010E7"/>
    <w:rsid w:val="00A01A17"/>
    <w:rsid w:val="00A01A60"/>
    <w:rsid w:val="00A03D43"/>
    <w:rsid w:val="00A05EDA"/>
    <w:rsid w:val="00A06E6E"/>
    <w:rsid w:val="00A076F9"/>
    <w:rsid w:val="00A07997"/>
    <w:rsid w:val="00A07F87"/>
    <w:rsid w:val="00A111B5"/>
    <w:rsid w:val="00A12F57"/>
    <w:rsid w:val="00A13659"/>
    <w:rsid w:val="00A1404B"/>
    <w:rsid w:val="00A155BB"/>
    <w:rsid w:val="00A155D5"/>
    <w:rsid w:val="00A1586E"/>
    <w:rsid w:val="00A1637F"/>
    <w:rsid w:val="00A17AF5"/>
    <w:rsid w:val="00A206ED"/>
    <w:rsid w:val="00A20806"/>
    <w:rsid w:val="00A20C7F"/>
    <w:rsid w:val="00A21D41"/>
    <w:rsid w:val="00A22DBA"/>
    <w:rsid w:val="00A2329D"/>
    <w:rsid w:val="00A243C3"/>
    <w:rsid w:val="00A2490E"/>
    <w:rsid w:val="00A25442"/>
    <w:rsid w:val="00A25539"/>
    <w:rsid w:val="00A25BFF"/>
    <w:rsid w:val="00A2637E"/>
    <w:rsid w:val="00A26648"/>
    <w:rsid w:val="00A26F79"/>
    <w:rsid w:val="00A27522"/>
    <w:rsid w:val="00A307C3"/>
    <w:rsid w:val="00A3136F"/>
    <w:rsid w:val="00A33E86"/>
    <w:rsid w:val="00A34D0C"/>
    <w:rsid w:val="00A34D76"/>
    <w:rsid w:val="00A34F93"/>
    <w:rsid w:val="00A34FA9"/>
    <w:rsid w:val="00A35125"/>
    <w:rsid w:val="00A35D52"/>
    <w:rsid w:val="00A365D0"/>
    <w:rsid w:val="00A36FC9"/>
    <w:rsid w:val="00A402B8"/>
    <w:rsid w:val="00A4043E"/>
    <w:rsid w:val="00A41317"/>
    <w:rsid w:val="00A42E23"/>
    <w:rsid w:val="00A43039"/>
    <w:rsid w:val="00A43154"/>
    <w:rsid w:val="00A437D9"/>
    <w:rsid w:val="00A43C16"/>
    <w:rsid w:val="00A443A6"/>
    <w:rsid w:val="00A45A1A"/>
    <w:rsid w:val="00A45AC5"/>
    <w:rsid w:val="00A45E61"/>
    <w:rsid w:val="00A47F32"/>
    <w:rsid w:val="00A513D7"/>
    <w:rsid w:val="00A52673"/>
    <w:rsid w:val="00A53220"/>
    <w:rsid w:val="00A538E6"/>
    <w:rsid w:val="00A54514"/>
    <w:rsid w:val="00A55E15"/>
    <w:rsid w:val="00A56102"/>
    <w:rsid w:val="00A56790"/>
    <w:rsid w:val="00A56800"/>
    <w:rsid w:val="00A56D7E"/>
    <w:rsid w:val="00A57404"/>
    <w:rsid w:val="00A575BD"/>
    <w:rsid w:val="00A60EEC"/>
    <w:rsid w:val="00A627EC"/>
    <w:rsid w:val="00A630BA"/>
    <w:rsid w:val="00A63B83"/>
    <w:rsid w:val="00A643C6"/>
    <w:rsid w:val="00A64B5B"/>
    <w:rsid w:val="00A65BD9"/>
    <w:rsid w:val="00A66718"/>
    <w:rsid w:val="00A671EF"/>
    <w:rsid w:val="00A70023"/>
    <w:rsid w:val="00A70B31"/>
    <w:rsid w:val="00A70FED"/>
    <w:rsid w:val="00A7299D"/>
    <w:rsid w:val="00A73A74"/>
    <w:rsid w:val="00A752E9"/>
    <w:rsid w:val="00A75750"/>
    <w:rsid w:val="00A759FE"/>
    <w:rsid w:val="00A75CF1"/>
    <w:rsid w:val="00A75FE1"/>
    <w:rsid w:val="00A76D67"/>
    <w:rsid w:val="00A77562"/>
    <w:rsid w:val="00A776B8"/>
    <w:rsid w:val="00A80ECE"/>
    <w:rsid w:val="00A81EB6"/>
    <w:rsid w:val="00A82DE9"/>
    <w:rsid w:val="00A82E57"/>
    <w:rsid w:val="00A837FE"/>
    <w:rsid w:val="00A840EA"/>
    <w:rsid w:val="00A85357"/>
    <w:rsid w:val="00A856B8"/>
    <w:rsid w:val="00A85B51"/>
    <w:rsid w:val="00A86A99"/>
    <w:rsid w:val="00A86CA6"/>
    <w:rsid w:val="00A871E5"/>
    <w:rsid w:val="00A902DD"/>
    <w:rsid w:val="00A91617"/>
    <w:rsid w:val="00A91FC6"/>
    <w:rsid w:val="00A93C1C"/>
    <w:rsid w:val="00A95B36"/>
    <w:rsid w:val="00A96FA8"/>
    <w:rsid w:val="00A9770A"/>
    <w:rsid w:val="00A97F31"/>
    <w:rsid w:val="00AA071C"/>
    <w:rsid w:val="00AA0A43"/>
    <w:rsid w:val="00AA0DD3"/>
    <w:rsid w:val="00AA1C07"/>
    <w:rsid w:val="00AA3688"/>
    <w:rsid w:val="00AA4006"/>
    <w:rsid w:val="00AA5887"/>
    <w:rsid w:val="00AA6CA2"/>
    <w:rsid w:val="00AA7113"/>
    <w:rsid w:val="00AA786A"/>
    <w:rsid w:val="00AA7AC0"/>
    <w:rsid w:val="00AB03B2"/>
    <w:rsid w:val="00AB0945"/>
    <w:rsid w:val="00AB1176"/>
    <w:rsid w:val="00AB16E2"/>
    <w:rsid w:val="00AB19F8"/>
    <w:rsid w:val="00AB2A61"/>
    <w:rsid w:val="00AB3489"/>
    <w:rsid w:val="00AB3A12"/>
    <w:rsid w:val="00AB587C"/>
    <w:rsid w:val="00AB58A6"/>
    <w:rsid w:val="00AB599E"/>
    <w:rsid w:val="00AB5A8D"/>
    <w:rsid w:val="00AB6642"/>
    <w:rsid w:val="00AB75CD"/>
    <w:rsid w:val="00AC013C"/>
    <w:rsid w:val="00AC0F49"/>
    <w:rsid w:val="00AC20D4"/>
    <w:rsid w:val="00AC26A9"/>
    <w:rsid w:val="00AC2EFE"/>
    <w:rsid w:val="00AC3930"/>
    <w:rsid w:val="00AC3AB1"/>
    <w:rsid w:val="00AC68C6"/>
    <w:rsid w:val="00AC7612"/>
    <w:rsid w:val="00AC79C1"/>
    <w:rsid w:val="00AC7CA4"/>
    <w:rsid w:val="00AD29AE"/>
    <w:rsid w:val="00AD493B"/>
    <w:rsid w:val="00AD4A64"/>
    <w:rsid w:val="00AD4D4E"/>
    <w:rsid w:val="00AD598F"/>
    <w:rsid w:val="00AD6D09"/>
    <w:rsid w:val="00AD6EE8"/>
    <w:rsid w:val="00AD738B"/>
    <w:rsid w:val="00AE07DA"/>
    <w:rsid w:val="00AE098E"/>
    <w:rsid w:val="00AE0BBA"/>
    <w:rsid w:val="00AE1072"/>
    <w:rsid w:val="00AE2291"/>
    <w:rsid w:val="00AE25C8"/>
    <w:rsid w:val="00AE2BA9"/>
    <w:rsid w:val="00AE4003"/>
    <w:rsid w:val="00AE4113"/>
    <w:rsid w:val="00AE4380"/>
    <w:rsid w:val="00AE4FAC"/>
    <w:rsid w:val="00AE5525"/>
    <w:rsid w:val="00AE6170"/>
    <w:rsid w:val="00AE6381"/>
    <w:rsid w:val="00AE656F"/>
    <w:rsid w:val="00AE77FF"/>
    <w:rsid w:val="00AE7D78"/>
    <w:rsid w:val="00AF1EC1"/>
    <w:rsid w:val="00AF1FE6"/>
    <w:rsid w:val="00AF364C"/>
    <w:rsid w:val="00AF3C94"/>
    <w:rsid w:val="00AF41F6"/>
    <w:rsid w:val="00AF438E"/>
    <w:rsid w:val="00AF45CA"/>
    <w:rsid w:val="00AF49CE"/>
    <w:rsid w:val="00AF5CEE"/>
    <w:rsid w:val="00AF7506"/>
    <w:rsid w:val="00B007DD"/>
    <w:rsid w:val="00B0090D"/>
    <w:rsid w:val="00B0098A"/>
    <w:rsid w:val="00B00B56"/>
    <w:rsid w:val="00B01016"/>
    <w:rsid w:val="00B0146E"/>
    <w:rsid w:val="00B0177A"/>
    <w:rsid w:val="00B02160"/>
    <w:rsid w:val="00B027CB"/>
    <w:rsid w:val="00B0352B"/>
    <w:rsid w:val="00B04B1C"/>
    <w:rsid w:val="00B073E6"/>
    <w:rsid w:val="00B074F8"/>
    <w:rsid w:val="00B10AB7"/>
    <w:rsid w:val="00B11A3D"/>
    <w:rsid w:val="00B121B0"/>
    <w:rsid w:val="00B13B87"/>
    <w:rsid w:val="00B14131"/>
    <w:rsid w:val="00B15B92"/>
    <w:rsid w:val="00B17FAB"/>
    <w:rsid w:val="00B21BE7"/>
    <w:rsid w:val="00B22C5F"/>
    <w:rsid w:val="00B23687"/>
    <w:rsid w:val="00B24FA3"/>
    <w:rsid w:val="00B2517B"/>
    <w:rsid w:val="00B25710"/>
    <w:rsid w:val="00B27B03"/>
    <w:rsid w:val="00B31B62"/>
    <w:rsid w:val="00B3208E"/>
    <w:rsid w:val="00B32378"/>
    <w:rsid w:val="00B33711"/>
    <w:rsid w:val="00B3435A"/>
    <w:rsid w:val="00B34889"/>
    <w:rsid w:val="00B37550"/>
    <w:rsid w:val="00B3779E"/>
    <w:rsid w:val="00B402C6"/>
    <w:rsid w:val="00B41DC1"/>
    <w:rsid w:val="00B42F69"/>
    <w:rsid w:val="00B4614A"/>
    <w:rsid w:val="00B46EC7"/>
    <w:rsid w:val="00B47A6D"/>
    <w:rsid w:val="00B50A91"/>
    <w:rsid w:val="00B50AE8"/>
    <w:rsid w:val="00B50B9B"/>
    <w:rsid w:val="00B514E7"/>
    <w:rsid w:val="00B5160B"/>
    <w:rsid w:val="00B51622"/>
    <w:rsid w:val="00B51761"/>
    <w:rsid w:val="00B51871"/>
    <w:rsid w:val="00B52022"/>
    <w:rsid w:val="00B52187"/>
    <w:rsid w:val="00B52844"/>
    <w:rsid w:val="00B52D15"/>
    <w:rsid w:val="00B54691"/>
    <w:rsid w:val="00B572F5"/>
    <w:rsid w:val="00B60CCD"/>
    <w:rsid w:val="00B62854"/>
    <w:rsid w:val="00B62EF1"/>
    <w:rsid w:val="00B640CC"/>
    <w:rsid w:val="00B6440F"/>
    <w:rsid w:val="00B645B6"/>
    <w:rsid w:val="00B64B2F"/>
    <w:rsid w:val="00B65AEA"/>
    <w:rsid w:val="00B667BF"/>
    <w:rsid w:val="00B671D6"/>
    <w:rsid w:val="00B674D6"/>
    <w:rsid w:val="00B6797D"/>
    <w:rsid w:val="00B70546"/>
    <w:rsid w:val="00B71127"/>
    <w:rsid w:val="00B7245B"/>
    <w:rsid w:val="00B735B8"/>
    <w:rsid w:val="00B73F56"/>
    <w:rsid w:val="00B74858"/>
    <w:rsid w:val="00B752EB"/>
    <w:rsid w:val="00B76C28"/>
    <w:rsid w:val="00B7730E"/>
    <w:rsid w:val="00B77BE4"/>
    <w:rsid w:val="00B812BE"/>
    <w:rsid w:val="00B813D5"/>
    <w:rsid w:val="00B81D43"/>
    <w:rsid w:val="00B8258D"/>
    <w:rsid w:val="00B825B4"/>
    <w:rsid w:val="00B832AF"/>
    <w:rsid w:val="00B83EF9"/>
    <w:rsid w:val="00B84602"/>
    <w:rsid w:val="00B84B11"/>
    <w:rsid w:val="00B84E7E"/>
    <w:rsid w:val="00B85A9D"/>
    <w:rsid w:val="00B86608"/>
    <w:rsid w:val="00B87847"/>
    <w:rsid w:val="00B90477"/>
    <w:rsid w:val="00B9221A"/>
    <w:rsid w:val="00B92AA5"/>
    <w:rsid w:val="00B93904"/>
    <w:rsid w:val="00B9466E"/>
    <w:rsid w:val="00B94C90"/>
    <w:rsid w:val="00B955FE"/>
    <w:rsid w:val="00B958ED"/>
    <w:rsid w:val="00B95EF7"/>
    <w:rsid w:val="00B96744"/>
    <w:rsid w:val="00B96FE5"/>
    <w:rsid w:val="00BA0B9F"/>
    <w:rsid w:val="00BA3287"/>
    <w:rsid w:val="00BA6419"/>
    <w:rsid w:val="00BA6550"/>
    <w:rsid w:val="00BB059F"/>
    <w:rsid w:val="00BB3642"/>
    <w:rsid w:val="00BB4A3B"/>
    <w:rsid w:val="00BB59F6"/>
    <w:rsid w:val="00BB5EF0"/>
    <w:rsid w:val="00BB66AB"/>
    <w:rsid w:val="00BB689D"/>
    <w:rsid w:val="00BB71DE"/>
    <w:rsid w:val="00BB7BBA"/>
    <w:rsid w:val="00BC0AD6"/>
    <w:rsid w:val="00BC122E"/>
    <w:rsid w:val="00BC1495"/>
    <w:rsid w:val="00BC2633"/>
    <w:rsid w:val="00BC3584"/>
    <w:rsid w:val="00BC4195"/>
    <w:rsid w:val="00BC53CA"/>
    <w:rsid w:val="00BC5838"/>
    <w:rsid w:val="00BC6727"/>
    <w:rsid w:val="00BC6902"/>
    <w:rsid w:val="00BC6DC2"/>
    <w:rsid w:val="00BC7FAC"/>
    <w:rsid w:val="00BD0E2E"/>
    <w:rsid w:val="00BD4373"/>
    <w:rsid w:val="00BD4C34"/>
    <w:rsid w:val="00BD6903"/>
    <w:rsid w:val="00BE0AF8"/>
    <w:rsid w:val="00BE442D"/>
    <w:rsid w:val="00BE4ED6"/>
    <w:rsid w:val="00BE5334"/>
    <w:rsid w:val="00BE54F3"/>
    <w:rsid w:val="00BE5F67"/>
    <w:rsid w:val="00BE72C1"/>
    <w:rsid w:val="00BE7920"/>
    <w:rsid w:val="00BE7D6B"/>
    <w:rsid w:val="00BF198E"/>
    <w:rsid w:val="00BF1E46"/>
    <w:rsid w:val="00BF1FA6"/>
    <w:rsid w:val="00BF2A3A"/>
    <w:rsid w:val="00BF2CD1"/>
    <w:rsid w:val="00BF321B"/>
    <w:rsid w:val="00BF3955"/>
    <w:rsid w:val="00BF3BF1"/>
    <w:rsid w:val="00BF3D74"/>
    <w:rsid w:val="00BF4846"/>
    <w:rsid w:val="00BF4B6A"/>
    <w:rsid w:val="00BF5135"/>
    <w:rsid w:val="00BF59DB"/>
    <w:rsid w:val="00BF75B4"/>
    <w:rsid w:val="00C00312"/>
    <w:rsid w:val="00C00828"/>
    <w:rsid w:val="00C009F5"/>
    <w:rsid w:val="00C01129"/>
    <w:rsid w:val="00C019E1"/>
    <w:rsid w:val="00C01DD9"/>
    <w:rsid w:val="00C01E44"/>
    <w:rsid w:val="00C02239"/>
    <w:rsid w:val="00C022E1"/>
    <w:rsid w:val="00C0398D"/>
    <w:rsid w:val="00C05C3D"/>
    <w:rsid w:val="00C05E46"/>
    <w:rsid w:val="00C071AC"/>
    <w:rsid w:val="00C109A2"/>
    <w:rsid w:val="00C11707"/>
    <w:rsid w:val="00C11E4C"/>
    <w:rsid w:val="00C11F78"/>
    <w:rsid w:val="00C129CA"/>
    <w:rsid w:val="00C143CA"/>
    <w:rsid w:val="00C14954"/>
    <w:rsid w:val="00C179B0"/>
    <w:rsid w:val="00C17BF2"/>
    <w:rsid w:val="00C20245"/>
    <w:rsid w:val="00C208EA"/>
    <w:rsid w:val="00C20CA6"/>
    <w:rsid w:val="00C21AD6"/>
    <w:rsid w:val="00C21DE3"/>
    <w:rsid w:val="00C2252B"/>
    <w:rsid w:val="00C226F9"/>
    <w:rsid w:val="00C22CC1"/>
    <w:rsid w:val="00C23398"/>
    <w:rsid w:val="00C23B23"/>
    <w:rsid w:val="00C2428B"/>
    <w:rsid w:val="00C264C8"/>
    <w:rsid w:val="00C26A1A"/>
    <w:rsid w:val="00C26C22"/>
    <w:rsid w:val="00C26D18"/>
    <w:rsid w:val="00C27B03"/>
    <w:rsid w:val="00C3089B"/>
    <w:rsid w:val="00C33DE7"/>
    <w:rsid w:val="00C34B40"/>
    <w:rsid w:val="00C35836"/>
    <w:rsid w:val="00C36E77"/>
    <w:rsid w:val="00C41CD3"/>
    <w:rsid w:val="00C43438"/>
    <w:rsid w:val="00C4381E"/>
    <w:rsid w:val="00C44264"/>
    <w:rsid w:val="00C4519A"/>
    <w:rsid w:val="00C46251"/>
    <w:rsid w:val="00C465D5"/>
    <w:rsid w:val="00C4726D"/>
    <w:rsid w:val="00C4790F"/>
    <w:rsid w:val="00C47FC0"/>
    <w:rsid w:val="00C47FF1"/>
    <w:rsid w:val="00C5189F"/>
    <w:rsid w:val="00C51DEE"/>
    <w:rsid w:val="00C528CC"/>
    <w:rsid w:val="00C5340A"/>
    <w:rsid w:val="00C53ABD"/>
    <w:rsid w:val="00C53AD3"/>
    <w:rsid w:val="00C53C94"/>
    <w:rsid w:val="00C551BD"/>
    <w:rsid w:val="00C555E2"/>
    <w:rsid w:val="00C57741"/>
    <w:rsid w:val="00C6074F"/>
    <w:rsid w:val="00C60950"/>
    <w:rsid w:val="00C62568"/>
    <w:rsid w:val="00C6296C"/>
    <w:rsid w:val="00C62FE0"/>
    <w:rsid w:val="00C632AD"/>
    <w:rsid w:val="00C63F62"/>
    <w:rsid w:val="00C64143"/>
    <w:rsid w:val="00C6434D"/>
    <w:rsid w:val="00C652E5"/>
    <w:rsid w:val="00C67446"/>
    <w:rsid w:val="00C70962"/>
    <w:rsid w:val="00C71674"/>
    <w:rsid w:val="00C72AEB"/>
    <w:rsid w:val="00C733F7"/>
    <w:rsid w:val="00C7697F"/>
    <w:rsid w:val="00C77A39"/>
    <w:rsid w:val="00C8136C"/>
    <w:rsid w:val="00C82FAC"/>
    <w:rsid w:val="00C82FFA"/>
    <w:rsid w:val="00C84032"/>
    <w:rsid w:val="00C84A1B"/>
    <w:rsid w:val="00C85521"/>
    <w:rsid w:val="00C856C0"/>
    <w:rsid w:val="00C863EE"/>
    <w:rsid w:val="00C86EFF"/>
    <w:rsid w:val="00C92646"/>
    <w:rsid w:val="00C9316A"/>
    <w:rsid w:val="00C93B5E"/>
    <w:rsid w:val="00C94CAC"/>
    <w:rsid w:val="00C95254"/>
    <w:rsid w:val="00C95792"/>
    <w:rsid w:val="00C95D8D"/>
    <w:rsid w:val="00C97C7F"/>
    <w:rsid w:val="00CA2283"/>
    <w:rsid w:val="00CA2AEF"/>
    <w:rsid w:val="00CA2CA3"/>
    <w:rsid w:val="00CA325F"/>
    <w:rsid w:val="00CA33B8"/>
    <w:rsid w:val="00CA646C"/>
    <w:rsid w:val="00CA6685"/>
    <w:rsid w:val="00CA6DD8"/>
    <w:rsid w:val="00CA7264"/>
    <w:rsid w:val="00CB1582"/>
    <w:rsid w:val="00CB22B7"/>
    <w:rsid w:val="00CB31DA"/>
    <w:rsid w:val="00CB5032"/>
    <w:rsid w:val="00CB7DF6"/>
    <w:rsid w:val="00CC303F"/>
    <w:rsid w:val="00CC3C96"/>
    <w:rsid w:val="00CD077C"/>
    <w:rsid w:val="00CD141C"/>
    <w:rsid w:val="00CD342A"/>
    <w:rsid w:val="00CD3940"/>
    <w:rsid w:val="00CD698D"/>
    <w:rsid w:val="00CD7C16"/>
    <w:rsid w:val="00CD7FEA"/>
    <w:rsid w:val="00CE2F14"/>
    <w:rsid w:val="00CE52B8"/>
    <w:rsid w:val="00CE56D0"/>
    <w:rsid w:val="00CE683D"/>
    <w:rsid w:val="00CE6A0B"/>
    <w:rsid w:val="00CE71E7"/>
    <w:rsid w:val="00CE7802"/>
    <w:rsid w:val="00CE7BF6"/>
    <w:rsid w:val="00CE7C68"/>
    <w:rsid w:val="00CF0351"/>
    <w:rsid w:val="00CF0950"/>
    <w:rsid w:val="00CF275D"/>
    <w:rsid w:val="00CF317B"/>
    <w:rsid w:val="00CF3B07"/>
    <w:rsid w:val="00CF4C13"/>
    <w:rsid w:val="00CF4CD9"/>
    <w:rsid w:val="00CF4F63"/>
    <w:rsid w:val="00CF5091"/>
    <w:rsid w:val="00CF516B"/>
    <w:rsid w:val="00CF62E0"/>
    <w:rsid w:val="00CF6384"/>
    <w:rsid w:val="00CF6902"/>
    <w:rsid w:val="00CF76B8"/>
    <w:rsid w:val="00D00EBD"/>
    <w:rsid w:val="00D02B8F"/>
    <w:rsid w:val="00D0401F"/>
    <w:rsid w:val="00D0619F"/>
    <w:rsid w:val="00D06E88"/>
    <w:rsid w:val="00D11B35"/>
    <w:rsid w:val="00D11F90"/>
    <w:rsid w:val="00D12599"/>
    <w:rsid w:val="00D134C3"/>
    <w:rsid w:val="00D13527"/>
    <w:rsid w:val="00D15E4E"/>
    <w:rsid w:val="00D17601"/>
    <w:rsid w:val="00D206AC"/>
    <w:rsid w:val="00D20D6E"/>
    <w:rsid w:val="00D211D0"/>
    <w:rsid w:val="00D21300"/>
    <w:rsid w:val="00D214F1"/>
    <w:rsid w:val="00D215C5"/>
    <w:rsid w:val="00D2182C"/>
    <w:rsid w:val="00D2285E"/>
    <w:rsid w:val="00D22998"/>
    <w:rsid w:val="00D22F7B"/>
    <w:rsid w:val="00D230DC"/>
    <w:rsid w:val="00D23CEA"/>
    <w:rsid w:val="00D26B0A"/>
    <w:rsid w:val="00D26C9A"/>
    <w:rsid w:val="00D26D30"/>
    <w:rsid w:val="00D27403"/>
    <w:rsid w:val="00D303E8"/>
    <w:rsid w:val="00D31043"/>
    <w:rsid w:val="00D31BA6"/>
    <w:rsid w:val="00D335E0"/>
    <w:rsid w:val="00D335E1"/>
    <w:rsid w:val="00D3545E"/>
    <w:rsid w:val="00D35FEA"/>
    <w:rsid w:val="00D366E4"/>
    <w:rsid w:val="00D37550"/>
    <w:rsid w:val="00D412E8"/>
    <w:rsid w:val="00D423AC"/>
    <w:rsid w:val="00D430B6"/>
    <w:rsid w:val="00D43A13"/>
    <w:rsid w:val="00D43E08"/>
    <w:rsid w:val="00D44B15"/>
    <w:rsid w:val="00D44DC6"/>
    <w:rsid w:val="00D467E8"/>
    <w:rsid w:val="00D47130"/>
    <w:rsid w:val="00D476EA"/>
    <w:rsid w:val="00D514E5"/>
    <w:rsid w:val="00D524E2"/>
    <w:rsid w:val="00D52C94"/>
    <w:rsid w:val="00D53589"/>
    <w:rsid w:val="00D539D5"/>
    <w:rsid w:val="00D544D5"/>
    <w:rsid w:val="00D57736"/>
    <w:rsid w:val="00D57897"/>
    <w:rsid w:val="00D602DE"/>
    <w:rsid w:val="00D6096A"/>
    <w:rsid w:val="00D60ABE"/>
    <w:rsid w:val="00D60CE5"/>
    <w:rsid w:val="00D61811"/>
    <w:rsid w:val="00D6277F"/>
    <w:rsid w:val="00D63CC7"/>
    <w:rsid w:val="00D63CC8"/>
    <w:rsid w:val="00D63F9F"/>
    <w:rsid w:val="00D646D3"/>
    <w:rsid w:val="00D662F2"/>
    <w:rsid w:val="00D665F1"/>
    <w:rsid w:val="00D6711E"/>
    <w:rsid w:val="00D702CD"/>
    <w:rsid w:val="00D730D4"/>
    <w:rsid w:val="00D73B08"/>
    <w:rsid w:val="00D74E9F"/>
    <w:rsid w:val="00D80127"/>
    <w:rsid w:val="00D804E2"/>
    <w:rsid w:val="00D805D1"/>
    <w:rsid w:val="00D81BEE"/>
    <w:rsid w:val="00D81FB3"/>
    <w:rsid w:val="00D823AB"/>
    <w:rsid w:val="00D82C62"/>
    <w:rsid w:val="00D82FD7"/>
    <w:rsid w:val="00D835C3"/>
    <w:rsid w:val="00D83C0E"/>
    <w:rsid w:val="00D84418"/>
    <w:rsid w:val="00D84FA6"/>
    <w:rsid w:val="00D85C5F"/>
    <w:rsid w:val="00D85ECC"/>
    <w:rsid w:val="00D864C7"/>
    <w:rsid w:val="00D86EB7"/>
    <w:rsid w:val="00D870BC"/>
    <w:rsid w:val="00D87D8C"/>
    <w:rsid w:val="00D91E9F"/>
    <w:rsid w:val="00D92025"/>
    <w:rsid w:val="00D9204D"/>
    <w:rsid w:val="00D92B5E"/>
    <w:rsid w:val="00D93388"/>
    <w:rsid w:val="00D93AF3"/>
    <w:rsid w:val="00D93CFF"/>
    <w:rsid w:val="00D95457"/>
    <w:rsid w:val="00D95D21"/>
    <w:rsid w:val="00D964B2"/>
    <w:rsid w:val="00D97A7B"/>
    <w:rsid w:val="00DA1259"/>
    <w:rsid w:val="00DA1AAD"/>
    <w:rsid w:val="00DA1E08"/>
    <w:rsid w:val="00DA2509"/>
    <w:rsid w:val="00DA3408"/>
    <w:rsid w:val="00DA42F4"/>
    <w:rsid w:val="00DA4A52"/>
    <w:rsid w:val="00DA4FBC"/>
    <w:rsid w:val="00DA61B9"/>
    <w:rsid w:val="00DA62ED"/>
    <w:rsid w:val="00DA7457"/>
    <w:rsid w:val="00DA752A"/>
    <w:rsid w:val="00DB1083"/>
    <w:rsid w:val="00DB11AB"/>
    <w:rsid w:val="00DB1B31"/>
    <w:rsid w:val="00DB2995"/>
    <w:rsid w:val="00DB2ED0"/>
    <w:rsid w:val="00DB38F0"/>
    <w:rsid w:val="00DB3EE8"/>
    <w:rsid w:val="00DB4701"/>
    <w:rsid w:val="00DB4E76"/>
    <w:rsid w:val="00DB59C0"/>
    <w:rsid w:val="00DB6413"/>
    <w:rsid w:val="00DB6789"/>
    <w:rsid w:val="00DB6930"/>
    <w:rsid w:val="00DC0146"/>
    <w:rsid w:val="00DC03EE"/>
    <w:rsid w:val="00DC1301"/>
    <w:rsid w:val="00DC1F3A"/>
    <w:rsid w:val="00DC2439"/>
    <w:rsid w:val="00DC36B8"/>
    <w:rsid w:val="00DC53F2"/>
    <w:rsid w:val="00DC6B01"/>
    <w:rsid w:val="00DC6DC2"/>
    <w:rsid w:val="00DC7062"/>
    <w:rsid w:val="00DC7797"/>
    <w:rsid w:val="00DC7E53"/>
    <w:rsid w:val="00DD01CB"/>
    <w:rsid w:val="00DD0513"/>
    <w:rsid w:val="00DD078A"/>
    <w:rsid w:val="00DD1737"/>
    <w:rsid w:val="00DD2A12"/>
    <w:rsid w:val="00DD34E1"/>
    <w:rsid w:val="00DD45E7"/>
    <w:rsid w:val="00DD71F6"/>
    <w:rsid w:val="00DD7667"/>
    <w:rsid w:val="00DD777C"/>
    <w:rsid w:val="00DE0D0F"/>
    <w:rsid w:val="00DE0D2F"/>
    <w:rsid w:val="00DE0D75"/>
    <w:rsid w:val="00DE19EB"/>
    <w:rsid w:val="00DE2801"/>
    <w:rsid w:val="00DE300D"/>
    <w:rsid w:val="00DE52E8"/>
    <w:rsid w:val="00DE54D3"/>
    <w:rsid w:val="00DE5B0F"/>
    <w:rsid w:val="00DF0813"/>
    <w:rsid w:val="00DF0FE3"/>
    <w:rsid w:val="00DF245F"/>
    <w:rsid w:val="00DF258A"/>
    <w:rsid w:val="00DF2CB1"/>
    <w:rsid w:val="00DF53EB"/>
    <w:rsid w:val="00DF56FA"/>
    <w:rsid w:val="00DF65BA"/>
    <w:rsid w:val="00DF69F9"/>
    <w:rsid w:val="00DF7FFC"/>
    <w:rsid w:val="00E004B4"/>
    <w:rsid w:val="00E01505"/>
    <w:rsid w:val="00E02579"/>
    <w:rsid w:val="00E02B50"/>
    <w:rsid w:val="00E0345E"/>
    <w:rsid w:val="00E03465"/>
    <w:rsid w:val="00E0368B"/>
    <w:rsid w:val="00E03AE5"/>
    <w:rsid w:val="00E04082"/>
    <w:rsid w:val="00E04B3F"/>
    <w:rsid w:val="00E060C1"/>
    <w:rsid w:val="00E06B1E"/>
    <w:rsid w:val="00E07787"/>
    <w:rsid w:val="00E10247"/>
    <w:rsid w:val="00E10AAF"/>
    <w:rsid w:val="00E11D49"/>
    <w:rsid w:val="00E122BC"/>
    <w:rsid w:val="00E14094"/>
    <w:rsid w:val="00E147D5"/>
    <w:rsid w:val="00E14C0E"/>
    <w:rsid w:val="00E15DC3"/>
    <w:rsid w:val="00E16642"/>
    <w:rsid w:val="00E16AA2"/>
    <w:rsid w:val="00E16B32"/>
    <w:rsid w:val="00E176DA"/>
    <w:rsid w:val="00E1787C"/>
    <w:rsid w:val="00E2249E"/>
    <w:rsid w:val="00E22B76"/>
    <w:rsid w:val="00E234F1"/>
    <w:rsid w:val="00E241ED"/>
    <w:rsid w:val="00E24E3A"/>
    <w:rsid w:val="00E25AF8"/>
    <w:rsid w:val="00E26C55"/>
    <w:rsid w:val="00E26F6C"/>
    <w:rsid w:val="00E317E9"/>
    <w:rsid w:val="00E31BD0"/>
    <w:rsid w:val="00E34CA3"/>
    <w:rsid w:val="00E35C4A"/>
    <w:rsid w:val="00E37A0F"/>
    <w:rsid w:val="00E37DA6"/>
    <w:rsid w:val="00E37FE3"/>
    <w:rsid w:val="00E40EB7"/>
    <w:rsid w:val="00E431A5"/>
    <w:rsid w:val="00E43AAA"/>
    <w:rsid w:val="00E4420D"/>
    <w:rsid w:val="00E44456"/>
    <w:rsid w:val="00E446BD"/>
    <w:rsid w:val="00E44C62"/>
    <w:rsid w:val="00E45CB2"/>
    <w:rsid w:val="00E46066"/>
    <w:rsid w:val="00E465B4"/>
    <w:rsid w:val="00E5040C"/>
    <w:rsid w:val="00E5257B"/>
    <w:rsid w:val="00E5387C"/>
    <w:rsid w:val="00E5452F"/>
    <w:rsid w:val="00E54EB1"/>
    <w:rsid w:val="00E54EF2"/>
    <w:rsid w:val="00E57E28"/>
    <w:rsid w:val="00E60DC5"/>
    <w:rsid w:val="00E6325A"/>
    <w:rsid w:val="00E63559"/>
    <w:rsid w:val="00E6368C"/>
    <w:rsid w:val="00E6415B"/>
    <w:rsid w:val="00E654F1"/>
    <w:rsid w:val="00E67180"/>
    <w:rsid w:val="00E676E2"/>
    <w:rsid w:val="00E73F61"/>
    <w:rsid w:val="00E74FA5"/>
    <w:rsid w:val="00E756A8"/>
    <w:rsid w:val="00E76032"/>
    <w:rsid w:val="00E768F2"/>
    <w:rsid w:val="00E77E9E"/>
    <w:rsid w:val="00E80539"/>
    <w:rsid w:val="00E81C5E"/>
    <w:rsid w:val="00E81DED"/>
    <w:rsid w:val="00E822BD"/>
    <w:rsid w:val="00E82316"/>
    <w:rsid w:val="00E825B3"/>
    <w:rsid w:val="00E842A0"/>
    <w:rsid w:val="00E849DE"/>
    <w:rsid w:val="00E85948"/>
    <w:rsid w:val="00E86536"/>
    <w:rsid w:val="00E86539"/>
    <w:rsid w:val="00E86B46"/>
    <w:rsid w:val="00E91134"/>
    <w:rsid w:val="00E9167E"/>
    <w:rsid w:val="00E922A4"/>
    <w:rsid w:val="00E925CE"/>
    <w:rsid w:val="00E93EF3"/>
    <w:rsid w:val="00E93F3F"/>
    <w:rsid w:val="00E967CB"/>
    <w:rsid w:val="00E970DE"/>
    <w:rsid w:val="00E97836"/>
    <w:rsid w:val="00EA05D9"/>
    <w:rsid w:val="00EA1104"/>
    <w:rsid w:val="00EA1CC1"/>
    <w:rsid w:val="00EA3B72"/>
    <w:rsid w:val="00EA5257"/>
    <w:rsid w:val="00EA5915"/>
    <w:rsid w:val="00EA59B6"/>
    <w:rsid w:val="00EA68BB"/>
    <w:rsid w:val="00EA72F1"/>
    <w:rsid w:val="00EA7415"/>
    <w:rsid w:val="00EB0433"/>
    <w:rsid w:val="00EB1B8B"/>
    <w:rsid w:val="00EB24EC"/>
    <w:rsid w:val="00EB36AE"/>
    <w:rsid w:val="00EB3C54"/>
    <w:rsid w:val="00EB4951"/>
    <w:rsid w:val="00EB4E07"/>
    <w:rsid w:val="00EB595B"/>
    <w:rsid w:val="00EC02EF"/>
    <w:rsid w:val="00EC098E"/>
    <w:rsid w:val="00EC0B46"/>
    <w:rsid w:val="00EC0BCB"/>
    <w:rsid w:val="00EC0D2E"/>
    <w:rsid w:val="00EC0E71"/>
    <w:rsid w:val="00EC352B"/>
    <w:rsid w:val="00EC4E48"/>
    <w:rsid w:val="00EC5251"/>
    <w:rsid w:val="00ED22C3"/>
    <w:rsid w:val="00ED323F"/>
    <w:rsid w:val="00ED337C"/>
    <w:rsid w:val="00ED613A"/>
    <w:rsid w:val="00ED6CB3"/>
    <w:rsid w:val="00ED6CFA"/>
    <w:rsid w:val="00ED6D53"/>
    <w:rsid w:val="00ED6D7A"/>
    <w:rsid w:val="00ED7A43"/>
    <w:rsid w:val="00EE1855"/>
    <w:rsid w:val="00EE1E1F"/>
    <w:rsid w:val="00EE2096"/>
    <w:rsid w:val="00EE2B68"/>
    <w:rsid w:val="00EE2DF4"/>
    <w:rsid w:val="00EE3733"/>
    <w:rsid w:val="00EE395E"/>
    <w:rsid w:val="00EE41DF"/>
    <w:rsid w:val="00EE4267"/>
    <w:rsid w:val="00EE478B"/>
    <w:rsid w:val="00EE5074"/>
    <w:rsid w:val="00EE6CF6"/>
    <w:rsid w:val="00EE6D70"/>
    <w:rsid w:val="00EF1170"/>
    <w:rsid w:val="00EF1386"/>
    <w:rsid w:val="00EF1C1F"/>
    <w:rsid w:val="00EF2491"/>
    <w:rsid w:val="00EF256B"/>
    <w:rsid w:val="00EF2F8C"/>
    <w:rsid w:val="00EF41E7"/>
    <w:rsid w:val="00EF5277"/>
    <w:rsid w:val="00EF5CAD"/>
    <w:rsid w:val="00EF611F"/>
    <w:rsid w:val="00EF76E1"/>
    <w:rsid w:val="00F00619"/>
    <w:rsid w:val="00F013D3"/>
    <w:rsid w:val="00F01F6A"/>
    <w:rsid w:val="00F029AF"/>
    <w:rsid w:val="00F04099"/>
    <w:rsid w:val="00F041BA"/>
    <w:rsid w:val="00F04216"/>
    <w:rsid w:val="00F044F6"/>
    <w:rsid w:val="00F05B66"/>
    <w:rsid w:val="00F1030E"/>
    <w:rsid w:val="00F10925"/>
    <w:rsid w:val="00F1248C"/>
    <w:rsid w:val="00F12F59"/>
    <w:rsid w:val="00F12F6C"/>
    <w:rsid w:val="00F13606"/>
    <w:rsid w:val="00F13DAE"/>
    <w:rsid w:val="00F157D8"/>
    <w:rsid w:val="00F15DDD"/>
    <w:rsid w:val="00F163BB"/>
    <w:rsid w:val="00F17E5F"/>
    <w:rsid w:val="00F201AD"/>
    <w:rsid w:val="00F211AE"/>
    <w:rsid w:val="00F21481"/>
    <w:rsid w:val="00F21B21"/>
    <w:rsid w:val="00F222BB"/>
    <w:rsid w:val="00F2491A"/>
    <w:rsid w:val="00F24EF6"/>
    <w:rsid w:val="00F254E4"/>
    <w:rsid w:val="00F26AAB"/>
    <w:rsid w:val="00F26D60"/>
    <w:rsid w:val="00F26F5D"/>
    <w:rsid w:val="00F3073E"/>
    <w:rsid w:val="00F319EE"/>
    <w:rsid w:val="00F33275"/>
    <w:rsid w:val="00F3381E"/>
    <w:rsid w:val="00F3473C"/>
    <w:rsid w:val="00F34C92"/>
    <w:rsid w:val="00F34DE4"/>
    <w:rsid w:val="00F35D19"/>
    <w:rsid w:val="00F36B0B"/>
    <w:rsid w:val="00F377AE"/>
    <w:rsid w:val="00F41269"/>
    <w:rsid w:val="00F41319"/>
    <w:rsid w:val="00F4393C"/>
    <w:rsid w:val="00F439DD"/>
    <w:rsid w:val="00F44B13"/>
    <w:rsid w:val="00F45BE7"/>
    <w:rsid w:val="00F463D7"/>
    <w:rsid w:val="00F472C7"/>
    <w:rsid w:val="00F50163"/>
    <w:rsid w:val="00F510E2"/>
    <w:rsid w:val="00F515F1"/>
    <w:rsid w:val="00F5273A"/>
    <w:rsid w:val="00F52D6B"/>
    <w:rsid w:val="00F52E18"/>
    <w:rsid w:val="00F535E2"/>
    <w:rsid w:val="00F538BD"/>
    <w:rsid w:val="00F54516"/>
    <w:rsid w:val="00F546FB"/>
    <w:rsid w:val="00F549E5"/>
    <w:rsid w:val="00F54C09"/>
    <w:rsid w:val="00F55335"/>
    <w:rsid w:val="00F55CF7"/>
    <w:rsid w:val="00F5614D"/>
    <w:rsid w:val="00F56FC9"/>
    <w:rsid w:val="00F57D1C"/>
    <w:rsid w:val="00F6077A"/>
    <w:rsid w:val="00F6086A"/>
    <w:rsid w:val="00F61188"/>
    <w:rsid w:val="00F6169B"/>
    <w:rsid w:val="00F62824"/>
    <w:rsid w:val="00F62D7C"/>
    <w:rsid w:val="00F634C8"/>
    <w:rsid w:val="00F63E42"/>
    <w:rsid w:val="00F640B3"/>
    <w:rsid w:val="00F64F4F"/>
    <w:rsid w:val="00F67155"/>
    <w:rsid w:val="00F6756F"/>
    <w:rsid w:val="00F67CA3"/>
    <w:rsid w:val="00F7058F"/>
    <w:rsid w:val="00F70D21"/>
    <w:rsid w:val="00F70FEF"/>
    <w:rsid w:val="00F72532"/>
    <w:rsid w:val="00F732DC"/>
    <w:rsid w:val="00F735C0"/>
    <w:rsid w:val="00F73F06"/>
    <w:rsid w:val="00F74F3A"/>
    <w:rsid w:val="00F75C02"/>
    <w:rsid w:val="00F76C93"/>
    <w:rsid w:val="00F77C41"/>
    <w:rsid w:val="00F77ECB"/>
    <w:rsid w:val="00F80602"/>
    <w:rsid w:val="00F809FA"/>
    <w:rsid w:val="00F81936"/>
    <w:rsid w:val="00F81BF8"/>
    <w:rsid w:val="00F81E47"/>
    <w:rsid w:val="00F82371"/>
    <w:rsid w:val="00F824EF"/>
    <w:rsid w:val="00F84408"/>
    <w:rsid w:val="00F86474"/>
    <w:rsid w:val="00F868B4"/>
    <w:rsid w:val="00F86AE1"/>
    <w:rsid w:val="00F8730A"/>
    <w:rsid w:val="00F9016F"/>
    <w:rsid w:val="00F90601"/>
    <w:rsid w:val="00F91546"/>
    <w:rsid w:val="00F924AD"/>
    <w:rsid w:val="00F93703"/>
    <w:rsid w:val="00F9437E"/>
    <w:rsid w:val="00F966CF"/>
    <w:rsid w:val="00F97991"/>
    <w:rsid w:val="00FA5583"/>
    <w:rsid w:val="00FA68DE"/>
    <w:rsid w:val="00FA78FD"/>
    <w:rsid w:val="00FB11BE"/>
    <w:rsid w:val="00FB1357"/>
    <w:rsid w:val="00FB1799"/>
    <w:rsid w:val="00FB1B56"/>
    <w:rsid w:val="00FB1C85"/>
    <w:rsid w:val="00FB27F1"/>
    <w:rsid w:val="00FB4B96"/>
    <w:rsid w:val="00FB4C6F"/>
    <w:rsid w:val="00FB67D2"/>
    <w:rsid w:val="00FB6A39"/>
    <w:rsid w:val="00FB71D8"/>
    <w:rsid w:val="00FB7B9C"/>
    <w:rsid w:val="00FB7D48"/>
    <w:rsid w:val="00FC043D"/>
    <w:rsid w:val="00FC0956"/>
    <w:rsid w:val="00FC445C"/>
    <w:rsid w:val="00FC5E76"/>
    <w:rsid w:val="00FC6299"/>
    <w:rsid w:val="00FC69CF"/>
    <w:rsid w:val="00FC7214"/>
    <w:rsid w:val="00FC7FB3"/>
    <w:rsid w:val="00FD058F"/>
    <w:rsid w:val="00FD0B70"/>
    <w:rsid w:val="00FD11B8"/>
    <w:rsid w:val="00FD1440"/>
    <w:rsid w:val="00FD1489"/>
    <w:rsid w:val="00FD16A0"/>
    <w:rsid w:val="00FD17D7"/>
    <w:rsid w:val="00FD2DA9"/>
    <w:rsid w:val="00FD35FA"/>
    <w:rsid w:val="00FD59F1"/>
    <w:rsid w:val="00FD66A4"/>
    <w:rsid w:val="00FD6DCA"/>
    <w:rsid w:val="00FD6FE2"/>
    <w:rsid w:val="00FD74CB"/>
    <w:rsid w:val="00FD7543"/>
    <w:rsid w:val="00FD7BF5"/>
    <w:rsid w:val="00FD7DF4"/>
    <w:rsid w:val="00FE185C"/>
    <w:rsid w:val="00FE3C3A"/>
    <w:rsid w:val="00FE3C5F"/>
    <w:rsid w:val="00FE401B"/>
    <w:rsid w:val="00FE4705"/>
    <w:rsid w:val="00FE557C"/>
    <w:rsid w:val="00FF4C3A"/>
    <w:rsid w:val="00FF62F4"/>
    <w:rsid w:val="00FF6519"/>
    <w:rsid w:val="00FF653B"/>
    <w:rsid w:val="28A2A412"/>
    <w:rsid w:val="43B7E9C8"/>
    <w:rsid w:val="5EF5685A"/>
    <w:rsid w:val="7F3205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6673"/>
    <o:shapelayout v:ext="edit">
      <o:idmap v:ext="edit" data="1"/>
    </o:shapelayout>
  </w:shapeDefaults>
  <w:decimalSymbol w:val="."/>
  <w:listSeparator w:val=";"/>
  <w14:docId w14:val="133695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rsid w:val="00812D16"/>
    <w:pPr>
      <w:tabs>
        <w:tab w:val="left" w:pos="567"/>
      </w:tabs>
      <w:spacing w:line="260" w:lineRule="exact"/>
    </w:pPr>
    <w:rPr>
      <w:rFonts w:eastAsia="Times New Roman"/>
      <w:sz w:val="22"/>
      <w:lang w:val="en-GB"/>
    </w:rPr>
  </w:style>
  <w:style w:type="character" w:customStyle="1" w:styleId="Absatz-Standardschriftart">
    <w:name w:val="Absatz-Standardschriftart"/>
    <w:semiHidden/>
  </w:style>
  <w:style w:type="table" w:customStyle="1" w:styleId="NormaleTabelle">
    <w:name w:val="Normale Tabelle"/>
    <w:semiHidden/>
    <w:rPr>
      <w:lang w:val="fr-FR"/>
    </w:rPr>
    <w:tblPr>
      <w:tblInd w:w="0" w:type="dxa"/>
      <w:tblCellMar>
        <w:top w:w="0" w:type="dxa"/>
        <w:left w:w="108" w:type="dxa"/>
        <w:bottom w:w="0" w:type="dxa"/>
        <w:right w:w="108" w:type="dxa"/>
      </w:tblCellMar>
    </w:tblPr>
  </w:style>
  <w:style w:type="numbering" w:customStyle="1" w:styleId="KeineListe">
    <w:name w:val="Keine Liste"/>
    <w:semiHidden/>
  </w:style>
  <w:style w:type="paragraph" w:customStyle="1" w:styleId="Fuzeile">
    <w:name w:val="Fußzeile"/>
    <w:basedOn w:val="Standard"/>
    <w:pPr>
      <w:tabs>
        <w:tab w:val="center" w:pos="4536"/>
        <w:tab w:val="right" w:pos="8306"/>
      </w:tabs>
    </w:pPr>
    <w:rPr>
      <w:rFonts w:ascii="Arial" w:hAnsi="Arial"/>
      <w:noProof/>
      <w:sz w:val="16"/>
    </w:rPr>
  </w:style>
  <w:style w:type="paragraph" w:customStyle="1" w:styleId="Kopfzeile">
    <w:name w:val="Kopfzeile"/>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customStyle="1" w:styleId="Seitenzahl">
    <w:name w:val="Seitenzahl"/>
    <w:basedOn w:val="Absatz-Standardschriftart"/>
    <w:rsid w:val="00812D16"/>
  </w:style>
  <w:style w:type="paragraph" w:customStyle="1" w:styleId="Textkrper">
    <w:name w:val="Textkörper"/>
    <w:basedOn w:val="Standard"/>
    <w:rsid w:val="00812D16"/>
    <w:pPr>
      <w:tabs>
        <w:tab w:val="clear" w:pos="567"/>
      </w:tabs>
      <w:spacing w:line="240" w:lineRule="auto"/>
    </w:pPr>
    <w:rPr>
      <w:i/>
      <w:color w:val="008000"/>
    </w:rPr>
  </w:style>
  <w:style w:type="paragraph" w:customStyle="1" w:styleId="Kommentartext">
    <w:name w:val="Kommentartext"/>
    <w:aliases w:val=" Car17, Car17 Car,Annotationtext,Comment Text Char Char Char,Comment Text Char1,Comment Text Char1 Char"/>
    <w:basedOn w:val="Standard"/>
    <w:link w:val="KommentartextZch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customStyle="1" w:styleId="Sprechblasentext">
    <w:name w:val="Sprechblasen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Kommentarzeichen">
    <w:name w:val="Kommentarzeichen"/>
    <w:rsid w:val="00BC6DC2"/>
    <w:rPr>
      <w:sz w:val="16"/>
      <w:szCs w:val="16"/>
    </w:rPr>
  </w:style>
  <w:style w:type="paragraph" w:customStyle="1" w:styleId="Kommentarthema">
    <w:name w:val="Kommentarthema"/>
    <w:basedOn w:val="Kommentartext"/>
    <w:next w:val="Kommentartext"/>
    <w:link w:val="KommentarthemaZchn"/>
    <w:rsid w:val="00BC6DC2"/>
    <w:rPr>
      <w:b/>
      <w:bCs/>
    </w:rPr>
  </w:style>
  <w:style w:type="character" w:customStyle="1" w:styleId="KommentartextZchn">
    <w:name w:val="Kommentartext Zchn"/>
    <w:aliases w:val=" Car17 Car Zchn, Car17 Zchn,Annotationtext Zchn,Comment Text Char Char Char Zchn,Comment Text Char1 Char Zchn,Comment Text Char1 Zchn"/>
    <w:link w:val="Kommentartext"/>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customStyle="1" w:styleId="MittlereListe2-Akzent2">
    <w:name w:val="Mittlere Liste 2 - Akzent 2"/>
    <w:hidden/>
    <w:uiPriority w:val="99"/>
    <w:semiHidden/>
    <w:rsid w:val="00B21BE7"/>
    <w:rPr>
      <w:rFonts w:eastAsia="Times New Roman"/>
      <w:sz w:val="22"/>
      <w:lang w:val="en-GB"/>
    </w:rPr>
  </w:style>
  <w:style w:type="character" w:customStyle="1" w:styleId="UnresolvedMention1">
    <w:name w:val="Unresolved Mention1"/>
    <w:uiPriority w:val="47"/>
    <w:rsid w:val="00CA646C"/>
    <w:rPr>
      <w:color w:val="808080"/>
      <w:shd w:val="clear" w:color="auto" w:fill="E6E6E6"/>
    </w:rPr>
  </w:style>
  <w:style w:type="paragraph" w:customStyle="1" w:styleId="TableText">
    <w:name w:val="Table Text"/>
    <w:basedOn w:val="Standard"/>
    <w:link w:val="TableTextChar"/>
    <w:qFormat/>
    <w:rsid w:val="00423568"/>
    <w:pPr>
      <w:tabs>
        <w:tab w:val="clear" w:pos="567"/>
      </w:tabs>
      <w:spacing w:line="240" w:lineRule="auto"/>
      <w:jc w:val="both"/>
    </w:pPr>
    <w:rPr>
      <w:sz w:val="20"/>
      <w:szCs w:val="24"/>
      <w:lang w:val="fr-FR" w:eastAsia="fr-FR"/>
    </w:rPr>
  </w:style>
  <w:style w:type="character" w:customStyle="1" w:styleId="TableTextChar">
    <w:name w:val="Table Text Char"/>
    <w:link w:val="TableText"/>
    <w:rsid w:val="00423568"/>
    <w:rPr>
      <w:rFonts w:eastAsia="Times New Roman"/>
      <w:szCs w:val="24"/>
      <w:lang w:val="fr-FR" w:eastAsia="fr-FR"/>
    </w:rPr>
  </w:style>
  <w:style w:type="paragraph" w:customStyle="1" w:styleId="Beschriftung">
    <w:name w:val="Beschriftung"/>
    <w:aliases w:val="Caption Char,Char,MID Tables and Figure,MID Tables and Figure Char,Table DS1"/>
    <w:basedOn w:val="Standard"/>
    <w:next w:val="Standard"/>
    <w:link w:val="BeschriftungZchn"/>
    <w:qFormat/>
    <w:rsid w:val="00423568"/>
    <w:pPr>
      <w:tabs>
        <w:tab w:val="clear" w:pos="567"/>
      </w:tabs>
      <w:spacing w:line="240" w:lineRule="auto"/>
      <w:jc w:val="both"/>
    </w:pPr>
    <w:rPr>
      <w:b/>
      <w:bCs/>
      <w:lang w:eastAsia="fr-FR"/>
    </w:rPr>
  </w:style>
  <w:style w:type="character" w:customStyle="1" w:styleId="BeschriftungZchn">
    <w:name w:val="Beschriftung Zchn"/>
    <w:aliases w:val="Caption Char Zchn,Char Zchn,MID Tables and Figure Char Zchn,MID Tables and Figure Zchn,Table DS1 Zchn"/>
    <w:link w:val="Beschriftung"/>
    <w:locked/>
    <w:rsid w:val="00423568"/>
    <w:rPr>
      <w:rFonts w:eastAsia="Times New Roman"/>
      <w:b/>
      <w:bCs/>
      <w:sz w:val="22"/>
      <w:lang w:val="en-GB" w:eastAsia="fr-FR"/>
    </w:rPr>
  </w:style>
  <w:style w:type="character" w:customStyle="1" w:styleId="BesuchterLink">
    <w:name w:val="BesuchterLink"/>
    <w:rsid w:val="009C3FFA"/>
    <w:rPr>
      <w:color w:val="954F72"/>
      <w:u w:val="single"/>
    </w:rPr>
  </w:style>
  <w:style w:type="paragraph" w:customStyle="1" w:styleId="berarbeitung">
    <w:name w:val="Überarbeitung"/>
    <w:hidden/>
    <w:uiPriority w:val="62"/>
    <w:rsid w:val="00F211AE"/>
    <w:rPr>
      <w:rFonts w:eastAsia="Times New Roman"/>
      <w:sz w:val="22"/>
      <w:lang w:val="en-GB"/>
    </w:rPr>
  </w:style>
  <w:style w:type="paragraph" w:customStyle="1" w:styleId="eCTD-narrative-Text">
    <w:name w:val="eCTD-narrative-Text"/>
    <w:locked/>
    <w:rsid w:val="0090300B"/>
    <w:pPr>
      <w:spacing w:after="120"/>
      <w:jc w:val="both"/>
    </w:pPr>
    <w:rPr>
      <w:rFonts w:eastAsia="Times New Roman"/>
      <w:sz w:val="24"/>
      <w:szCs w:val="24"/>
      <w:lang w:val="en-GB" w:eastAsia="de-DE"/>
    </w:rPr>
  </w:style>
  <w:style w:type="paragraph" w:customStyle="1" w:styleId="Table">
    <w:name w:val="Table"/>
    <w:aliases w:val="(Complex) Arial,10 pt,10 pt  Bold,9 pt,9pt,After:  0 pt,Before:  0 pt,Bold,Courier New,Normal + (Latin) Arial,Normal + Courier New,Not Bold,Table + (Latin) Courier New,Table pt,Text + Courier New,legendpt,legendt,table text 10 pt + Arial"/>
    <w:basedOn w:val="Standard"/>
    <w:link w:val="TableChar"/>
    <w:qFormat/>
    <w:rsid w:val="004F3F3E"/>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Complex) Arial Char,10 pt  Bold Char,10 pt Char,9 Char,9 pt Char,9pt Char,Be... Char,Bold Char,Italic Char,Justified Char,Left:  0&quot; Char,Normal + (Latin) Arial Char,Normal + Courier New Char,Table pt Char,table text 10 pt + Arial Char"/>
    <w:link w:val="Table"/>
    <w:rsid w:val="004F3F3E"/>
    <w:rPr>
      <w:rFonts w:ascii="Arial" w:eastAsia="MS Mincho" w:hAnsi="Arial" w:cs="Arial"/>
      <w:szCs w:val="24"/>
      <w:lang w:eastAsia="zh-CN"/>
    </w:rPr>
  </w:style>
  <w:style w:type="paragraph" w:customStyle="1" w:styleId="Text">
    <w:name w:val="Text"/>
    <w:basedOn w:val="Standard"/>
    <w:rsid w:val="005C4A54"/>
    <w:pPr>
      <w:tabs>
        <w:tab w:val="clear" w:pos="567"/>
      </w:tabs>
      <w:spacing w:before="120" w:line="240" w:lineRule="auto"/>
      <w:jc w:val="both"/>
    </w:pPr>
    <w:rPr>
      <w:rFonts w:eastAsia="MS Mincho"/>
      <w:sz w:val="24"/>
      <w:lang w:val="en-US" w:eastAsia="zh-CN"/>
    </w:rPr>
  </w:style>
  <w:style w:type="paragraph" w:styleId="BalloonText">
    <w:name w:val="Balloon Text"/>
    <w:basedOn w:val="Normal"/>
    <w:semiHidden/>
    <w:rsid w:val="00FE3C3A"/>
    <w:rPr>
      <w:rFonts w:ascii="Tahoma" w:hAnsi="Tahoma" w:cs="Tahoma"/>
      <w:sz w:val="16"/>
      <w:szCs w:val="16"/>
    </w:rPr>
  </w:style>
  <w:style w:type="paragraph" w:styleId="Footer">
    <w:name w:val="footer"/>
    <w:basedOn w:val="Normal"/>
    <w:link w:val="FooterChar"/>
    <w:uiPriority w:val="99"/>
    <w:rsid w:val="00444364"/>
    <w:pPr>
      <w:tabs>
        <w:tab w:val="left" w:pos="567"/>
        <w:tab w:val="center" w:pos="4536"/>
        <w:tab w:val="right" w:pos="8306"/>
      </w:tabs>
      <w:spacing w:line="260" w:lineRule="exact"/>
    </w:pPr>
    <w:rPr>
      <w:rFonts w:ascii="Arial" w:eastAsia="Times New Roman" w:hAnsi="Arial"/>
      <w:noProof/>
      <w:sz w:val="16"/>
      <w:lang w:eastAsia="fr-FR" w:bidi="fr-FR"/>
    </w:rPr>
  </w:style>
  <w:style w:type="character" w:customStyle="1" w:styleId="FooterChar">
    <w:name w:val="Footer Char"/>
    <w:link w:val="Footer"/>
    <w:uiPriority w:val="99"/>
    <w:rsid w:val="00444364"/>
    <w:rPr>
      <w:rFonts w:ascii="Arial" w:eastAsia="Times New Roman" w:hAnsi="Arial"/>
      <w:noProof/>
      <w:sz w:val="16"/>
      <w:lang w:bidi="fr-FR"/>
    </w:rPr>
  </w:style>
  <w:style w:type="paragraph" w:styleId="Date">
    <w:name w:val="Date"/>
    <w:basedOn w:val="Normal"/>
    <w:next w:val="Normal"/>
    <w:link w:val="DateChar"/>
    <w:rsid w:val="00517092"/>
    <w:rPr>
      <w:rFonts w:ascii="Verdana" w:eastAsia="Times New Roman" w:hAnsi="Verdana" w:cs="Verdana"/>
      <w:sz w:val="22"/>
      <w:lang w:val="en-GB"/>
    </w:rPr>
  </w:style>
  <w:style w:type="character" w:customStyle="1" w:styleId="DateChar">
    <w:name w:val="Date Char"/>
    <w:link w:val="Date"/>
    <w:rsid w:val="00517092"/>
    <w:rPr>
      <w:rFonts w:ascii="Verdana" w:eastAsia="Times New Roman" w:hAnsi="Verdana" w:cs="Verdana"/>
      <w:sz w:val="22"/>
      <w:lang w:val="en-GB" w:eastAsia="en-US"/>
    </w:rPr>
  </w:style>
  <w:style w:type="paragraph" w:styleId="Revision">
    <w:name w:val="Revision"/>
    <w:hidden/>
    <w:uiPriority w:val="99"/>
    <w:semiHidden/>
    <w:rsid w:val="00E0368B"/>
    <w:rPr>
      <w:lang w:val="fr-FR"/>
    </w:rPr>
  </w:style>
  <w:style w:type="table" w:styleId="TableGrid">
    <w:name w:val="Table Grid"/>
    <w:basedOn w:val="TableNormal"/>
    <w:rsid w:val="00297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C1C"/>
    <w:pPr>
      <w:ind w:left="720"/>
      <w:contextualSpacing/>
    </w:pPr>
  </w:style>
  <w:style w:type="character" w:styleId="CommentReference">
    <w:name w:val="annotation reference"/>
    <w:basedOn w:val="DefaultParagraphFont"/>
    <w:rsid w:val="00A34FA9"/>
    <w:rPr>
      <w:sz w:val="16"/>
      <w:szCs w:val="16"/>
    </w:rPr>
  </w:style>
  <w:style w:type="paragraph" w:styleId="CommentText">
    <w:name w:val="annotation text"/>
    <w:basedOn w:val="Normal"/>
    <w:link w:val="CommentTextChar"/>
    <w:rsid w:val="00A34FA9"/>
  </w:style>
  <w:style w:type="character" w:customStyle="1" w:styleId="CommentTextChar">
    <w:name w:val="Comment Text Char"/>
    <w:basedOn w:val="DefaultParagraphFont"/>
    <w:link w:val="CommentText"/>
    <w:rsid w:val="00A34FA9"/>
    <w:rPr>
      <w:lang w:val="fr-FR"/>
    </w:rPr>
  </w:style>
  <w:style w:type="paragraph" w:styleId="CommentSubject">
    <w:name w:val="annotation subject"/>
    <w:basedOn w:val="CommentText"/>
    <w:next w:val="CommentText"/>
    <w:link w:val="CommentSubjectChar"/>
    <w:semiHidden/>
    <w:unhideWhenUsed/>
    <w:rsid w:val="00A34FA9"/>
    <w:rPr>
      <w:b/>
      <w:bCs/>
    </w:rPr>
  </w:style>
  <w:style w:type="character" w:customStyle="1" w:styleId="CommentSubjectChar">
    <w:name w:val="Comment Subject Char"/>
    <w:basedOn w:val="CommentTextChar"/>
    <w:link w:val="CommentSubject"/>
    <w:semiHidden/>
    <w:rsid w:val="00A34FA9"/>
    <w:rPr>
      <w:b/>
      <w:bCs/>
      <w:lang w:val="fr-FR"/>
    </w:rPr>
  </w:style>
  <w:style w:type="paragraph" w:styleId="Header">
    <w:name w:val="header"/>
    <w:basedOn w:val="Normal"/>
    <w:link w:val="HeaderChar"/>
    <w:rsid w:val="00F00619"/>
    <w:pPr>
      <w:tabs>
        <w:tab w:val="center" w:pos="4680"/>
        <w:tab w:val="right" w:pos="9360"/>
      </w:tabs>
    </w:pPr>
  </w:style>
  <w:style w:type="character" w:customStyle="1" w:styleId="HeaderChar">
    <w:name w:val="Header Char"/>
    <w:basedOn w:val="DefaultParagraphFont"/>
    <w:link w:val="Header"/>
    <w:rsid w:val="00534000"/>
    <w:rPr>
      <w:lang w:val="fr-FR"/>
    </w:rPr>
  </w:style>
  <w:style w:type="character" w:customStyle="1" w:styleId="UnresolvedMention2">
    <w:name w:val="Unresolved Mention2"/>
    <w:basedOn w:val="DefaultParagraphFont"/>
    <w:uiPriority w:val="99"/>
    <w:semiHidden/>
    <w:unhideWhenUsed/>
    <w:rsid w:val="00C60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231179">
      <w:bodyDiv w:val="1"/>
      <w:marLeft w:val="0"/>
      <w:marRight w:val="0"/>
      <w:marTop w:val="0"/>
      <w:marBottom w:val="0"/>
      <w:divBdr>
        <w:top w:val="none" w:sz="0" w:space="0" w:color="auto"/>
        <w:left w:val="none" w:sz="0" w:space="0" w:color="auto"/>
        <w:bottom w:val="none" w:sz="0" w:space="0" w:color="auto"/>
        <w:right w:val="none" w:sz="0" w:space="0" w:color="auto"/>
      </w:divBdr>
    </w:div>
    <w:div w:id="46045809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73991660">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5057511">
      <w:bodyDiv w:val="1"/>
      <w:marLeft w:val="0"/>
      <w:marRight w:val="0"/>
      <w:marTop w:val="0"/>
      <w:marBottom w:val="0"/>
      <w:divBdr>
        <w:top w:val="none" w:sz="0" w:space="0" w:color="auto"/>
        <w:left w:val="none" w:sz="0" w:space="0" w:color="auto"/>
        <w:bottom w:val="none" w:sz="0" w:space="0" w:color="auto"/>
        <w:right w:val="none" w:sz="0" w:space="0" w:color="auto"/>
      </w:divBdr>
    </w:div>
    <w:div w:id="873686965">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21478435">
      <w:bodyDiv w:val="1"/>
      <w:marLeft w:val="0"/>
      <w:marRight w:val="0"/>
      <w:marTop w:val="0"/>
      <w:marBottom w:val="0"/>
      <w:divBdr>
        <w:top w:val="none" w:sz="0" w:space="0" w:color="auto"/>
        <w:left w:val="none" w:sz="0" w:space="0" w:color="auto"/>
        <w:bottom w:val="none" w:sz="0" w:space="0" w:color="auto"/>
        <w:right w:val="none" w:sz="0" w:space="0" w:color="auto"/>
      </w:divBdr>
    </w:div>
    <w:div w:id="134054405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5944556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0117030">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61246954">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lysakare"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ema.europa.eu/documents/template-form/qrd-appendix-v-adverse-drug-reaction-reporting-details_en.docx"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ema.europa.eu"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FCA64-093C-4A4D-B5BD-A6EB3AD59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6085</Words>
  <Characters>36103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LysaKare: EPAR - Product information - tracked changes</vt:lpstr>
    </vt:vector>
  </TitlesOfParts>
  <Company/>
  <LinksUpToDate>false</LinksUpToDate>
  <CharactersWithSpaces>42104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LysaKare: EPAR - Product information - tracked changes</dc:title>
  <dc:subject/>
  <dc:creator/>
  <cp:keywords/>
  <cp:lastModifiedBy/>
  <cp:revision>1</cp:revision>
  <dcterms:created xsi:type="dcterms:W3CDTF">2025-07-07T14:36:00Z</dcterms:created>
  <dcterms:modified xsi:type="dcterms:W3CDTF">2025-07-07T14:36:00Z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2025-07-07T14:33:21Z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e36858b0-ac14-4596-a055-c178dadd93d5</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ies>
</file>