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9.0 -->
  <w:body>
    <w:p w:rsidR="00F82378" w:rsidRPr="007C132E" w:rsidP="00F82378" w14:paraId="22BC49A0" w14:textId="77777777">
      <w:pPr>
        <w:widowControl w:val="0"/>
        <w:pBdr>
          <w:top w:val="single" w:sz="4" w:space="1" w:color="auto"/>
          <w:left w:val="single" w:sz="4" w:space="4" w:color="auto"/>
          <w:bottom w:val="single" w:sz="4" w:space="1" w:color="auto"/>
          <w:right w:val="single" w:sz="4" w:space="4" w:color="auto"/>
        </w:pBdr>
        <w:rPr>
          <w:sz w:val="22"/>
          <w:szCs w:val="22"/>
          <w:lang w:val="fr-FR"/>
        </w:rPr>
      </w:pPr>
      <w:r w:rsidRPr="007C132E">
        <w:rPr>
          <w:sz w:val="22"/>
          <w:szCs w:val="22"/>
          <w:lang w:val="fr-FR"/>
        </w:rPr>
        <w:t>Ce document constitue les informations sur le produit approuvées pour Lytgobi, les modifications apportées depuis la procédure précédente qui ont une incidence sur les informations sur le produit (EMEA/H/C/005627/IB/0001) étant mises en évidence.</w:t>
      </w:r>
    </w:p>
    <w:p w:rsidR="00F82378" w:rsidRPr="007C132E" w:rsidP="00F82378" w14:paraId="2C613719" w14:textId="77777777">
      <w:pPr>
        <w:widowControl w:val="0"/>
        <w:pBdr>
          <w:top w:val="single" w:sz="4" w:space="1" w:color="auto"/>
          <w:left w:val="single" w:sz="4" w:space="4" w:color="auto"/>
          <w:bottom w:val="single" w:sz="4" w:space="1" w:color="auto"/>
          <w:right w:val="single" w:sz="4" w:space="4" w:color="auto"/>
        </w:pBdr>
        <w:rPr>
          <w:sz w:val="22"/>
          <w:szCs w:val="22"/>
          <w:lang w:val="fr-FR"/>
        </w:rPr>
      </w:pPr>
    </w:p>
    <w:p w:rsidR="005C7E67" w:rsidRPr="007C132E" w:rsidP="00F82378" w14:paraId="20A3ED2E" w14:textId="288B87DC">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Times New Roman"/>
          <w:b/>
          <w:bCs/>
          <w:sz w:val="22"/>
          <w:szCs w:val="22"/>
          <w:lang w:val="fr-FR"/>
        </w:rPr>
      </w:pPr>
      <w:r w:rsidRPr="007C132E">
        <w:rPr>
          <w:sz w:val="22"/>
          <w:szCs w:val="22"/>
          <w:lang w:val="fr-FR"/>
        </w:rPr>
        <w:t xml:space="preserve">Pour plus d’informations, voir le site web de l’Agence européenne des médicaments: </w:t>
      </w:r>
      <w:hyperlink r:id="rId8" w:history="1">
        <w:r w:rsidRPr="007C132E">
          <w:rPr>
            <w:rStyle w:val="Hyperlink"/>
            <w:sz w:val="22"/>
            <w:szCs w:val="22"/>
            <w:lang w:val="fr-FR"/>
          </w:rPr>
          <w:t>https://www.ema.europa.eu/en/medicines/human/EPAR/lytgobi</w:t>
        </w:r>
      </w:hyperlink>
    </w:p>
    <w:p w:rsidR="005C7E67" w:rsidRPr="00F82378" w14:paraId="20A3ED2F" w14:textId="77777777">
      <w:pPr>
        <w:widowControl w:val="0"/>
        <w:autoSpaceDE w:val="0"/>
        <w:autoSpaceDN w:val="0"/>
        <w:adjustRightInd w:val="0"/>
        <w:jc w:val="center"/>
        <w:rPr>
          <w:rFonts w:cs="Times New Roman"/>
          <w:b/>
          <w:bCs/>
          <w:sz w:val="22"/>
          <w:szCs w:val="22"/>
          <w:lang w:val="fr-FR"/>
        </w:rPr>
      </w:pPr>
    </w:p>
    <w:p w:rsidR="005C7E67" w:rsidRPr="00F82378" w14:paraId="20A3ED30" w14:textId="77777777">
      <w:pPr>
        <w:widowControl w:val="0"/>
        <w:autoSpaceDE w:val="0"/>
        <w:autoSpaceDN w:val="0"/>
        <w:adjustRightInd w:val="0"/>
        <w:jc w:val="center"/>
        <w:rPr>
          <w:rFonts w:cs="Times New Roman"/>
          <w:b/>
          <w:bCs/>
          <w:sz w:val="22"/>
          <w:szCs w:val="22"/>
          <w:lang w:val="fr-FR"/>
        </w:rPr>
      </w:pPr>
    </w:p>
    <w:p w:rsidR="005C7E67" w:rsidRPr="00F82378" w14:paraId="20A3ED31" w14:textId="77777777">
      <w:pPr>
        <w:widowControl w:val="0"/>
        <w:autoSpaceDE w:val="0"/>
        <w:autoSpaceDN w:val="0"/>
        <w:adjustRightInd w:val="0"/>
        <w:jc w:val="center"/>
        <w:rPr>
          <w:rFonts w:cs="Times New Roman"/>
          <w:b/>
          <w:bCs/>
          <w:sz w:val="22"/>
          <w:szCs w:val="22"/>
          <w:lang w:val="fr-FR"/>
        </w:rPr>
      </w:pPr>
    </w:p>
    <w:p w:rsidR="005C7E67" w:rsidRPr="00F82378" w14:paraId="20A3ED32" w14:textId="77777777">
      <w:pPr>
        <w:widowControl w:val="0"/>
        <w:autoSpaceDE w:val="0"/>
        <w:autoSpaceDN w:val="0"/>
        <w:adjustRightInd w:val="0"/>
        <w:jc w:val="center"/>
        <w:rPr>
          <w:rFonts w:cs="Times New Roman"/>
          <w:b/>
          <w:bCs/>
          <w:sz w:val="22"/>
          <w:szCs w:val="22"/>
          <w:lang w:val="fr-FR"/>
        </w:rPr>
      </w:pPr>
    </w:p>
    <w:p w:rsidR="005C7E67" w:rsidRPr="00F82378" w14:paraId="20A3ED33" w14:textId="77777777">
      <w:pPr>
        <w:widowControl w:val="0"/>
        <w:autoSpaceDE w:val="0"/>
        <w:autoSpaceDN w:val="0"/>
        <w:adjustRightInd w:val="0"/>
        <w:jc w:val="center"/>
        <w:rPr>
          <w:rFonts w:cs="Times New Roman"/>
          <w:b/>
          <w:bCs/>
          <w:sz w:val="22"/>
          <w:szCs w:val="22"/>
          <w:lang w:val="fr-FR"/>
        </w:rPr>
      </w:pPr>
    </w:p>
    <w:p w:rsidR="005C7E67" w:rsidRPr="00F82378" w14:paraId="20A3ED34" w14:textId="77777777">
      <w:pPr>
        <w:widowControl w:val="0"/>
        <w:autoSpaceDE w:val="0"/>
        <w:autoSpaceDN w:val="0"/>
        <w:adjustRightInd w:val="0"/>
        <w:jc w:val="center"/>
        <w:rPr>
          <w:rFonts w:cs="Times New Roman"/>
          <w:b/>
          <w:bCs/>
          <w:sz w:val="22"/>
          <w:szCs w:val="22"/>
          <w:lang w:val="fr-FR"/>
        </w:rPr>
      </w:pPr>
    </w:p>
    <w:p w:rsidR="005C7E67" w:rsidRPr="00F82378" w14:paraId="20A3ED35" w14:textId="77777777">
      <w:pPr>
        <w:widowControl w:val="0"/>
        <w:autoSpaceDE w:val="0"/>
        <w:autoSpaceDN w:val="0"/>
        <w:adjustRightInd w:val="0"/>
        <w:jc w:val="center"/>
        <w:rPr>
          <w:rFonts w:cs="Times New Roman"/>
          <w:b/>
          <w:bCs/>
          <w:sz w:val="22"/>
          <w:szCs w:val="22"/>
          <w:lang w:val="fr-FR"/>
        </w:rPr>
      </w:pPr>
    </w:p>
    <w:p w:rsidR="005C7E67" w:rsidRPr="00F82378" w14:paraId="20A3ED36" w14:textId="77777777">
      <w:pPr>
        <w:widowControl w:val="0"/>
        <w:autoSpaceDE w:val="0"/>
        <w:autoSpaceDN w:val="0"/>
        <w:adjustRightInd w:val="0"/>
        <w:jc w:val="center"/>
        <w:rPr>
          <w:rFonts w:cs="Times New Roman"/>
          <w:b/>
          <w:bCs/>
          <w:sz w:val="22"/>
          <w:szCs w:val="22"/>
          <w:lang w:val="fr-FR"/>
        </w:rPr>
      </w:pPr>
    </w:p>
    <w:p w:rsidR="005C7E67" w:rsidRPr="00F82378" w14:paraId="20A3ED37" w14:textId="77777777">
      <w:pPr>
        <w:widowControl w:val="0"/>
        <w:autoSpaceDE w:val="0"/>
        <w:autoSpaceDN w:val="0"/>
        <w:adjustRightInd w:val="0"/>
        <w:jc w:val="center"/>
        <w:rPr>
          <w:rFonts w:cs="Times New Roman"/>
          <w:b/>
          <w:bCs/>
          <w:sz w:val="22"/>
          <w:szCs w:val="22"/>
          <w:lang w:val="fr-FR"/>
        </w:rPr>
      </w:pPr>
    </w:p>
    <w:p w:rsidR="005C7E67" w:rsidRPr="00F82378" w14:paraId="20A3ED38" w14:textId="77777777">
      <w:pPr>
        <w:widowControl w:val="0"/>
        <w:autoSpaceDE w:val="0"/>
        <w:autoSpaceDN w:val="0"/>
        <w:adjustRightInd w:val="0"/>
        <w:jc w:val="center"/>
        <w:rPr>
          <w:rFonts w:cs="Times New Roman"/>
          <w:b/>
          <w:bCs/>
          <w:sz w:val="22"/>
          <w:szCs w:val="22"/>
          <w:lang w:val="fr-FR"/>
        </w:rPr>
      </w:pPr>
    </w:p>
    <w:p w:rsidR="005C7E67" w:rsidRPr="00F82378" w14:paraId="20A3ED39" w14:textId="77777777">
      <w:pPr>
        <w:widowControl w:val="0"/>
        <w:autoSpaceDE w:val="0"/>
        <w:autoSpaceDN w:val="0"/>
        <w:adjustRightInd w:val="0"/>
        <w:jc w:val="center"/>
        <w:rPr>
          <w:rFonts w:cs="Times New Roman"/>
          <w:b/>
          <w:bCs/>
          <w:sz w:val="22"/>
          <w:szCs w:val="22"/>
          <w:lang w:val="fr-FR"/>
        </w:rPr>
      </w:pPr>
    </w:p>
    <w:p w:rsidR="005C7E67" w:rsidRPr="00F82378" w14:paraId="20A3ED3A" w14:textId="77777777">
      <w:pPr>
        <w:widowControl w:val="0"/>
        <w:autoSpaceDE w:val="0"/>
        <w:autoSpaceDN w:val="0"/>
        <w:adjustRightInd w:val="0"/>
        <w:jc w:val="center"/>
        <w:rPr>
          <w:rFonts w:cs="Times New Roman"/>
          <w:b/>
          <w:bCs/>
          <w:sz w:val="22"/>
          <w:szCs w:val="22"/>
          <w:lang w:val="fr-FR"/>
        </w:rPr>
      </w:pPr>
    </w:p>
    <w:p w:rsidR="005C7E67" w:rsidRPr="00F82378" w14:paraId="20A3ED3B" w14:textId="77777777">
      <w:pPr>
        <w:widowControl w:val="0"/>
        <w:autoSpaceDE w:val="0"/>
        <w:autoSpaceDN w:val="0"/>
        <w:adjustRightInd w:val="0"/>
        <w:jc w:val="center"/>
        <w:rPr>
          <w:rFonts w:cs="Times New Roman"/>
          <w:b/>
          <w:bCs/>
          <w:sz w:val="22"/>
          <w:szCs w:val="22"/>
          <w:lang w:val="fr-FR"/>
        </w:rPr>
      </w:pPr>
    </w:p>
    <w:p w:rsidR="005C7E67" w:rsidRPr="00F82378" w14:paraId="20A3ED3C" w14:textId="77777777">
      <w:pPr>
        <w:widowControl w:val="0"/>
        <w:autoSpaceDE w:val="0"/>
        <w:autoSpaceDN w:val="0"/>
        <w:adjustRightInd w:val="0"/>
        <w:jc w:val="center"/>
        <w:rPr>
          <w:rFonts w:cs="Times New Roman"/>
          <w:b/>
          <w:bCs/>
          <w:sz w:val="22"/>
          <w:szCs w:val="22"/>
          <w:lang w:val="fr-FR"/>
        </w:rPr>
      </w:pPr>
    </w:p>
    <w:p w:rsidR="005C7E67" w:rsidRPr="00F82378" w14:paraId="20A3ED3D" w14:textId="77777777">
      <w:pPr>
        <w:widowControl w:val="0"/>
        <w:autoSpaceDE w:val="0"/>
        <w:autoSpaceDN w:val="0"/>
        <w:adjustRightInd w:val="0"/>
        <w:jc w:val="center"/>
        <w:rPr>
          <w:rFonts w:cs="Times New Roman"/>
          <w:b/>
          <w:bCs/>
          <w:sz w:val="22"/>
          <w:szCs w:val="22"/>
          <w:lang w:val="fr-FR"/>
        </w:rPr>
      </w:pPr>
    </w:p>
    <w:p w:rsidR="005C7E67" w:rsidRPr="00F82378" w14:paraId="20A3ED3E" w14:textId="12390105">
      <w:pPr>
        <w:widowControl w:val="0"/>
        <w:autoSpaceDE w:val="0"/>
        <w:autoSpaceDN w:val="0"/>
        <w:adjustRightInd w:val="0"/>
        <w:jc w:val="center"/>
        <w:rPr>
          <w:rFonts w:cs="Times New Roman"/>
          <w:b/>
          <w:bCs/>
          <w:sz w:val="22"/>
          <w:szCs w:val="22"/>
          <w:lang w:val="fr-FR"/>
        </w:rPr>
      </w:pPr>
    </w:p>
    <w:p w:rsidR="00F82378" w:rsidRPr="00F82378" w14:paraId="2FE8D2B1" w14:textId="77777777">
      <w:pPr>
        <w:widowControl w:val="0"/>
        <w:autoSpaceDE w:val="0"/>
        <w:autoSpaceDN w:val="0"/>
        <w:adjustRightInd w:val="0"/>
        <w:jc w:val="center"/>
        <w:rPr>
          <w:rFonts w:cs="Times New Roman"/>
          <w:b/>
          <w:bCs/>
          <w:sz w:val="22"/>
          <w:szCs w:val="22"/>
          <w:lang w:val="fr-FR"/>
        </w:rPr>
      </w:pPr>
    </w:p>
    <w:p w:rsidR="005C7E67" w:rsidRPr="00F82378" w14:paraId="20A3ED3F" w14:textId="77777777">
      <w:pPr>
        <w:pStyle w:val="NormalWeb"/>
        <w:widowControl w:val="0"/>
        <w:spacing w:before="0" w:beforeAutospacing="0" w:after="0" w:afterAutospacing="0"/>
        <w:jc w:val="center"/>
        <w:rPr>
          <w:b/>
          <w:sz w:val="22"/>
          <w:szCs w:val="22"/>
          <w:lang w:val="fr-FR"/>
        </w:rPr>
      </w:pPr>
      <w:r w:rsidRPr="00F82378">
        <w:rPr>
          <w:b/>
          <w:bCs/>
          <w:sz w:val="22"/>
          <w:szCs w:val="22"/>
          <w:lang w:val="fr-FR"/>
        </w:rPr>
        <w:t>ANNEXE I</w:t>
      </w:r>
    </w:p>
    <w:p w:rsidR="005C7E67" w:rsidRPr="00F82378" w14:paraId="20A3ED40" w14:textId="77777777">
      <w:pPr>
        <w:widowControl w:val="0"/>
        <w:autoSpaceDE w:val="0"/>
        <w:autoSpaceDN w:val="0"/>
        <w:adjustRightInd w:val="0"/>
        <w:jc w:val="center"/>
        <w:rPr>
          <w:rFonts w:cs="Times New Roman"/>
          <w:b/>
          <w:bCs/>
          <w:color w:val="000000" w:themeColor="text1"/>
          <w:sz w:val="22"/>
          <w:szCs w:val="22"/>
          <w:lang w:val="fr-FR"/>
        </w:rPr>
      </w:pPr>
    </w:p>
    <w:p w:rsidR="005C7E67" w:rsidRPr="00F82378" w14:paraId="20A3ED41" w14:textId="77777777">
      <w:pPr>
        <w:pStyle w:val="TitleA"/>
        <w:rPr>
          <w:color w:val="000000" w:themeColor="text1"/>
        </w:rPr>
      </w:pPr>
      <w:r w:rsidRPr="00F82378">
        <w:t>RÉSUMÉ DES CARACTÉRISTIQUES DU PRODUIT</w:t>
      </w:r>
    </w:p>
    <w:p w:rsidR="005C7E67" w:rsidRPr="00F82378" w14:paraId="20A3ED42" w14:textId="77777777">
      <w:pPr>
        <w:spacing w:line="259" w:lineRule="auto"/>
        <w:rPr>
          <w:rFonts w:cs="Times New Roman"/>
          <w:color w:val="000000" w:themeColor="text1"/>
          <w:sz w:val="22"/>
          <w:szCs w:val="22"/>
          <w:lang w:val="fr-FR"/>
        </w:rPr>
      </w:pPr>
      <w:r w:rsidRPr="00F82378">
        <w:rPr>
          <w:rFonts w:cs="Times New Roman"/>
          <w:color w:val="000000" w:themeColor="text1"/>
          <w:sz w:val="22"/>
          <w:szCs w:val="22"/>
          <w:lang w:val="fr-FR"/>
        </w:rPr>
        <w:br w:type="page"/>
      </w:r>
    </w:p>
    <w:p w:rsidR="005C7E67" w:rsidRPr="00F82378" w14:paraId="20A3ED43" w14:textId="77777777">
      <w:pPr>
        <w:widowControl w:val="0"/>
        <w:rPr>
          <w:rFonts w:cs="Times New Roman"/>
          <w:color w:val="000000" w:themeColor="text1"/>
          <w:sz w:val="22"/>
          <w:szCs w:val="22"/>
          <w:lang w:val="fr-FR"/>
        </w:rPr>
      </w:pPr>
      <w:r w:rsidRPr="00F82378">
        <w:rPr>
          <w:rFonts w:cs="Times New Roman"/>
          <w:color w:val="000000"/>
          <w:sz w:val="22"/>
          <w:szCs w:val="22"/>
          <w:lang w:val="fr-FR"/>
        </w:rPr>
        <w:t>▼Ce médicament fait l’objet d’une surveillance supplémentaire. qui permettra l’identification rapide de nouvelles informations relatives à la sécurité. Les professionnels de la santé déclarent tout effet indésirable suspecté. Voir rubrique 4.8 pour les modalités de déclaration des effets indésirables.</w:t>
      </w:r>
    </w:p>
    <w:p w:rsidR="005C7E67" w:rsidRPr="00F82378" w14:paraId="20A3ED44" w14:textId="77777777">
      <w:pPr>
        <w:widowControl w:val="0"/>
        <w:rPr>
          <w:rFonts w:cs="Times New Roman"/>
          <w:color w:val="000000" w:themeColor="text1"/>
          <w:sz w:val="22"/>
          <w:szCs w:val="22"/>
          <w:lang w:val="fr-FR"/>
        </w:rPr>
      </w:pPr>
      <w:del w:id="0" w:author="Author">
        <w:r w:rsidRPr="00F82378">
          <w:rPr>
            <w:rFonts w:cs="Times New Roman"/>
            <w:color w:val="000000" w:themeColor="text1"/>
            <w:sz w:val="22"/>
            <w:szCs w:val="22"/>
            <w:lang w:val="fr-FR"/>
          </w:rPr>
          <w:br/>
        </w:r>
      </w:del>
    </w:p>
    <w:p w:rsidR="005C7E67" w:rsidRPr="00F82378" w14:paraId="20A3ED45" w14:textId="77777777">
      <w:pPr>
        <w:widowControl w:val="0"/>
        <w:rPr>
          <w:ins w:id="1" w:author="Author"/>
          <w:rFonts w:cs="Times New Roman"/>
          <w:color w:val="000000" w:themeColor="text1"/>
          <w:sz w:val="22"/>
          <w:szCs w:val="22"/>
          <w:lang w:val="fr-FR"/>
        </w:rPr>
      </w:pPr>
    </w:p>
    <w:p w:rsidR="005C7E67" w:rsidRPr="00F82378" w14:paraId="20A3ED46" w14:textId="77777777">
      <w:pPr>
        <w:pStyle w:val="C-Heading1nopagebreak0"/>
        <w:keepNext w:val="0"/>
        <w:widowControl w:val="0"/>
        <w:tabs>
          <w:tab w:val="clear" w:pos="1080"/>
        </w:tabs>
        <w:spacing w:before="0" w:after="0"/>
        <w:ind w:left="567" w:hanging="567"/>
        <w:outlineLvl w:val="9"/>
        <w:rPr>
          <w:color w:val="000000" w:themeColor="text1"/>
          <w:sz w:val="22"/>
          <w:szCs w:val="22"/>
          <w:lang w:val="fr-FR"/>
        </w:rPr>
      </w:pPr>
      <w:r w:rsidRPr="00F82378">
        <w:rPr>
          <w:bCs/>
          <w:color w:val="000000"/>
          <w:sz w:val="22"/>
          <w:szCs w:val="22"/>
          <w:lang w:val="fr-FR"/>
        </w:rPr>
        <w:t>1.</w:t>
      </w:r>
      <w:del w:id="2" w:author="Author">
        <w:r w:rsidRPr="00F82378">
          <w:rPr>
            <w:bCs/>
            <w:color w:val="000000"/>
            <w:sz w:val="22"/>
            <w:szCs w:val="22"/>
            <w:lang w:val="fr-FR"/>
          </w:rPr>
          <w:delText xml:space="preserve"> </w:delText>
        </w:r>
      </w:del>
      <w:r w:rsidRPr="00F82378">
        <w:rPr>
          <w:bCs/>
          <w:color w:val="000000"/>
          <w:sz w:val="22"/>
          <w:szCs w:val="22"/>
          <w:lang w:val="fr-FR"/>
        </w:rPr>
        <w:tab/>
        <w:t>DÉNOMINATION DU MÉDICAMENT</w:t>
      </w:r>
    </w:p>
    <w:p w:rsidR="005C7E67" w:rsidRPr="00F82378" w14:paraId="20A3ED47" w14:textId="77777777">
      <w:pPr>
        <w:widowControl w:val="0"/>
        <w:rPr>
          <w:rFonts w:cs="Times New Roman"/>
          <w:b/>
          <w:bCs/>
          <w:color w:val="000000" w:themeColor="text1"/>
          <w:sz w:val="22"/>
          <w:szCs w:val="22"/>
          <w:lang w:val="fr-FR"/>
        </w:rPr>
      </w:pPr>
    </w:p>
    <w:p w:rsidR="005C7E67" w:rsidRPr="00F82378" w14:paraId="20A3ED48" w14:textId="77777777">
      <w:pPr>
        <w:widowControl w:val="0"/>
        <w:rPr>
          <w:sz w:val="22"/>
          <w:lang w:val="fr-FR"/>
        </w:rPr>
      </w:pPr>
      <w:r w:rsidRPr="00F82378">
        <w:rPr>
          <w:sz w:val="22"/>
          <w:szCs w:val="22"/>
          <w:lang w:val="fr-FR"/>
        </w:rPr>
        <w:t>Lytgobi 4 mg comprimés pelliculés</w:t>
      </w:r>
      <w:del w:id="3" w:author="Author">
        <w:r w:rsidRPr="00F82378">
          <w:rPr>
            <w:sz w:val="22"/>
            <w:szCs w:val="22"/>
            <w:lang w:val="fr-FR"/>
          </w:rPr>
          <w:br/>
        </w:r>
      </w:del>
    </w:p>
    <w:p w:rsidR="005C7E67" w:rsidRPr="00F82378" w14:paraId="20A3ED49" w14:textId="77777777">
      <w:pPr>
        <w:widowControl w:val="0"/>
        <w:rPr>
          <w:ins w:id="4" w:author="Author"/>
          <w:rFonts w:cs="Times New Roman"/>
          <w:color w:val="000000" w:themeColor="text1"/>
          <w:sz w:val="22"/>
          <w:szCs w:val="22"/>
          <w:lang w:val="fr-FR"/>
        </w:rPr>
      </w:pPr>
    </w:p>
    <w:p w:rsidR="005C7E67" w:rsidRPr="00F82378" w14:paraId="20A3ED4A" w14:textId="77777777">
      <w:pPr>
        <w:widowControl w:val="0"/>
        <w:rPr>
          <w:rFonts w:cs="Times New Roman"/>
          <w:color w:val="000000" w:themeColor="text1"/>
          <w:sz w:val="22"/>
          <w:szCs w:val="22"/>
          <w:lang w:val="fr-FR"/>
        </w:rPr>
      </w:pPr>
    </w:p>
    <w:p w:rsidR="005C7E67" w:rsidRPr="00F82378" w14:paraId="20A3ED4B" w14:textId="77777777">
      <w:pPr>
        <w:pStyle w:val="C-Heading1nopagebreak0"/>
        <w:keepNext w:val="0"/>
        <w:widowControl w:val="0"/>
        <w:tabs>
          <w:tab w:val="clear" w:pos="1080"/>
        </w:tabs>
        <w:spacing w:before="0" w:after="0"/>
        <w:ind w:left="567" w:hanging="567"/>
        <w:outlineLvl w:val="9"/>
        <w:rPr>
          <w:bCs/>
          <w:color w:val="000000"/>
          <w:sz w:val="22"/>
          <w:szCs w:val="22"/>
          <w:lang w:val="fr-FR"/>
        </w:rPr>
      </w:pPr>
      <w:r w:rsidRPr="00F82378">
        <w:rPr>
          <w:bCs/>
          <w:color w:val="000000"/>
          <w:sz w:val="22"/>
          <w:szCs w:val="22"/>
          <w:lang w:val="fr-FR"/>
        </w:rPr>
        <w:t>2.</w:t>
      </w:r>
      <w:del w:id="5" w:author="Author">
        <w:r w:rsidRPr="00F82378">
          <w:rPr>
            <w:bCs/>
            <w:color w:val="000000"/>
            <w:sz w:val="22"/>
            <w:szCs w:val="22"/>
            <w:lang w:val="fr-FR"/>
          </w:rPr>
          <w:delText xml:space="preserve"> </w:delText>
        </w:r>
      </w:del>
      <w:r w:rsidRPr="00F82378">
        <w:rPr>
          <w:bCs/>
          <w:color w:val="000000"/>
          <w:sz w:val="22"/>
          <w:szCs w:val="22"/>
          <w:lang w:val="fr-FR"/>
        </w:rPr>
        <w:tab/>
        <w:t>COMPOSITION QUALITATIVE ET QUANTITATIVE</w:t>
      </w:r>
    </w:p>
    <w:p w:rsidR="005C7E67" w:rsidRPr="00F82378" w14:paraId="20A3ED4C" w14:textId="77777777">
      <w:pPr>
        <w:widowControl w:val="0"/>
        <w:rPr>
          <w:rFonts w:cs="Times New Roman"/>
          <w:b/>
          <w:bCs/>
          <w:color w:val="000000" w:themeColor="text1"/>
          <w:sz w:val="22"/>
          <w:szCs w:val="22"/>
          <w:lang w:val="fr-FR"/>
        </w:rPr>
      </w:pPr>
    </w:p>
    <w:p w:rsidR="005C7E67" w:rsidRPr="00F82378" w14:paraId="20A3ED4D" w14:textId="77777777">
      <w:pPr>
        <w:widowControl w:val="0"/>
        <w:rPr>
          <w:rFonts w:cs="Times New Roman"/>
          <w:bCs/>
          <w:color w:val="000000" w:themeColor="text1"/>
          <w:sz w:val="22"/>
          <w:szCs w:val="22"/>
          <w:lang w:val="fr-FR"/>
        </w:rPr>
      </w:pPr>
      <w:bookmarkStart w:id="6" w:name="_Hlk82816848"/>
      <w:r w:rsidRPr="00F82378">
        <w:rPr>
          <w:sz w:val="22"/>
          <w:szCs w:val="22"/>
          <w:lang w:val="fr-FR"/>
        </w:rPr>
        <w:t>Chaque comprimé pelliculé contient 4 mg de futibatinib.</w:t>
      </w:r>
    </w:p>
    <w:bookmarkEnd w:id="6"/>
    <w:p w:rsidR="005C7E67" w:rsidRPr="00F82378" w14:paraId="20A3ED4E" w14:textId="77777777">
      <w:pPr>
        <w:widowControl w:val="0"/>
        <w:rPr>
          <w:rFonts w:cs="Times New Roman"/>
          <w:bCs/>
          <w:color w:val="000000" w:themeColor="text1"/>
          <w:sz w:val="22"/>
          <w:szCs w:val="22"/>
          <w:lang w:val="fr-FR"/>
        </w:rPr>
      </w:pPr>
    </w:p>
    <w:p w:rsidR="005C7E67" w:rsidRPr="00F82378" w14:paraId="20A3ED4F" w14:textId="77777777">
      <w:pPr>
        <w:widowControl w:val="0"/>
        <w:rPr>
          <w:rFonts w:cs="Times New Roman"/>
          <w:bCs/>
          <w:i/>
          <w:color w:val="000000" w:themeColor="text1"/>
          <w:sz w:val="22"/>
          <w:szCs w:val="22"/>
          <w:u w:val="single"/>
          <w:lang w:val="fr-FR"/>
        </w:rPr>
      </w:pPr>
      <w:r w:rsidRPr="00F82378">
        <w:rPr>
          <w:rFonts w:cs="Times New Roman"/>
          <w:bCs/>
          <w:i/>
          <w:iCs/>
          <w:color w:val="000000"/>
          <w:sz w:val="22"/>
          <w:szCs w:val="22"/>
          <w:u w:val="single"/>
          <w:lang w:val="fr-FR"/>
        </w:rPr>
        <w:t>Excipient à effet notoire</w:t>
      </w:r>
    </w:p>
    <w:p w:rsidR="005C7E67" w:rsidRPr="00F82378" w14:paraId="20A3ED50" w14:textId="77777777">
      <w:pPr>
        <w:widowControl w:val="0"/>
        <w:rPr>
          <w:rFonts w:cs="Times New Roman"/>
          <w:bCs/>
          <w:color w:val="000000" w:themeColor="text1"/>
          <w:sz w:val="22"/>
          <w:szCs w:val="22"/>
          <w:lang w:val="fr-FR"/>
        </w:rPr>
      </w:pPr>
      <w:r w:rsidRPr="00F82378">
        <w:rPr>
          <w:sz w:val="22"/>
          <w:szCs w:val="22"/>
          <w:lang w:val="fr-FR"/>
        </w:rPr>
        <w:t>Chaque comprimé pelliculé contient 5,4 mg de monohydrate de lactose.</w:t>
      </w:r>
    </w:p>
    <w:p w:rsidR="005C7E67" w:rsidRPr="00F82378" w14:paraId="20A3ED51" w14:textId="77777777">
      <w:pPr>
        <w:widowControl w:val="0"/>
        <w:rPr>
          <w:rFonts w:cs="Times New Roman"/>
          <w:bCs/>
          <w:color w:val="000000" w:themeColor="text1"/>
          <w:sz w:val="22"/>
          <w:szCs w:val="22"/>
          <w:lang w:val="fr-FR"/>
        </w:rPr>
      </w:pPr>
    </w:p>
    <w:p w:rsidR="005C7E67" w:rsidRPr="00F82378" w14:paraId="20A3ED52" w14:textId="77777777">
      <w:pPr>
        <w:widowControl w:val="0"/>
        <w:rPr>
          <w:rFonts w:cs="Times New Roman"/>
          <w:bCs/>
          <w:color w:val="000000" w:themeColor="text1"/>
          <w:sz w:val="22"/>
          <w:szCs w:val="22"/>
          <w:lang w:val="fr-FR"/>
        </w:rPr>
      </w:pPr>
      <w:r w:rsidRPr="00F82378">
        <w:rPr>
          <w:rFonts w:cs="Times New Roman"/>
          <w:bCs/>
          <w:color w:val="000000"/>
          <w:sz w:val="22"/>
          <w:szCs w:val="22"/>
          <w:lang w:val="fr-FR"/>
        </w:rPr>
        <w:t>Pour la liste complète des excipients, voir rubrique 6.1.</w:t>
      </w:r>
    </w:p>
    <w:p w:rsidR="005C7E67" w:rsidRPr="00F82378" w14:paraId="20A3ED53" w14:textId="77777777">
      <w:pPr>
        <w:widowControl w:val="0"/>
        <w:rPr>
          <w:rFonts w:cs="Times New Roman"/>
          <w:bCs/>
          <w:color w:val="000000" w:themeColor="text1"/>
          <w:sz w:val="22"/>
          <w:szCs w:val="22"/>
          <w:lang w:val="fr-FR"/>
        </w:rPr>
      </w:pPr>
    </w:p>
    <w:p w:rsidR="005C7E67" w:rsidRPr="00F82378" w14:paraId="20A3ED54" w14:textId="77777777">
      <w:pPr>
        <w:widowControl w:val="0"/>
        <w:rPr>
          <w:rFonts w:cs="Times New Roman"/>
          <w:bCs/>
          <w:color w:val="000000" w:themeColor="text1"/>
          <w:sz w:val="22"/>
          <w:szCs w:val="22"/>
          <w:lang w:val="fr-FR"/>
        </w:rPr>
      </w:pPr>
    </w:p>
    <w:p w:rsidR="005C7E67" w:rsidRPr="00F82378" w14:paraId="20A3ED55" w14:textId="77777777">
      <w:pPr>
        <w:pStyle w:val="C-Heading1nopagebreak0"/>
        <w:keepNext w:val="0"/>
        <w:widowControl w:val="0"/>
        <w:tabs>
          <w:tab w:val="clear" w:pos="1080"/>
        </w:tabs>
        <w:spacing w:before="0" w:after="0"/>
        <w:ind w:left="567" w:hanging="567"/>
        <w:outlineLvl w:val="9"/>
        <w:rPr>
          <w:bCs/>
          <w:color w:val="000000"/>
          <w:sz w:val="22"/>
          <w:szCs w:val="22"/>
          <w:lang w:val="fr-FR"/>
        </w:rPr>
      </w:pPr>
      <w:r w:rsidRPr="00F82378">
        <w:rPr>
          <w:bCs/>
          <w:color w:val="000000"/>
          <w:sz w:val="22"/>
          <w:szCs w:val="22"/>
          <w:lang w:val="fr-FR"/>
        </w:rPr>
        <w:t>3.</w:t>
      </w:r>
      <w:del w:id="7" w:author="Author">
        <w:r w:rsidRPr="00F82378">
          <w:rPr>
            <w:bCs/>
            <w:color w:val="000000"/>
            <w:sz w:val="22"/>
            <w:szCs w:val="22"/>
            <w:lang w:val="fr-FR"/>
          </w:rPr>
          <w:delText xml:space="preserve"> </w:delText>
        </w:r>
      </w:del>
      <w:r w:rsidRPr="00F82378">
        <w:rPr>
          <w:bCs/>
          <w:color w:val="000000"/>
          <w:sz w:val="22"/>
          <w:szCs w:val="22"/>
          <w:lang w:val="fr-FR"/>
        </w:rPr>
        <w:tab/>
        <w:t>FORME PHARMACEUTIQUE</w:t>
      </w:r>
    </w:p>
    <w:p w:rsidR="005C7E67" w:rsidRPr="00F82378" w14:paraId="20A3ED56" w14:textId="77777777">
      <w:pPr>
        <w:widowControl w:val="0"/>
        <w:rPr>
          <w:rFonts w:cs="Times New Roman"/>
          <w:b/>
          <w:bCs/>
          <w:color w:val="000000" w:themeColor="text1"/>
          <w:sz w:val="22"/>
          <w:szCs w:val="22"/>
          <w:lang w:val="fr-FR"/>
        </w:rPr>
      </w:pPr>
    </w:p>
    <w:p w:rsidR="005C7E67" w:rsidRPr="00F82378" w14:paraId="20A3ED57" w14:textId="77777777">
      <w:pPr>
        <w:widowControl w:val="0"/>
        <w:rPr>
          <w:rFonts w:cs="Times New Roman"/>
          <w:bCs/>
          <w:color w:val="000000" w:themeColor="text1"/>
          <w:sz w:val="22"/>
          <w:szCs w:val="22"/>
          <w:lang w:val="fr-FR"/>
        </w:rPr>
      </w:pPr>
      <w:bookmarkStart w:id="8" w:name="_Hlk82546038"/>
      <w:r w:rsidRPr="00F82378">
        <w:rPr>
          <w:sz w:val="22"/>
          <w:szCs w:val="22"/>
          <w:lang w:val="fr-FR"/>
        </w:rPr>
        <w:t>Comprimé pelliculé (comprimé).</w:t>
      </w:r>
    </w:p>
    <w:bookmarkEnd w:id="8"/>
    <w:p w:rsidR="005C7E67" w:rsidRPr="00F82378" w14:paraId="20A3ED58" w14:textId="77777777">
      <w:pPr>
        <w:widowControl w:val="0"/>
        <w:rPr>
          <w:rFonts w:cs="Times New Roman"/>
          <w:color w:val="000000" w:themeColor="text1"/>
          <w:sz w:val="22"/>
          <w:szCs w:val="22"/>
          <w:u w:val="single"/>
          <w:lang w:val="fr-FR"/>
        </w:rPr>
      </w:pPr>
    </w:p>
    <w:p w:rsidR="005C7E67" w:rsidRPr="00F82378" w14:paraId="20A3ED59" w14:textId="77777777">
      <w:pPr>
        <w:widowControl w:val="0"/>
        <w:rPr>
          <w:rFonts w:cs="Times New Roman"/>
          <w:color w:val="000000" w:themeColor="text1"/>
          <w:sz w:val="22"/>
          <w:szCs w:val="22"/>
          <w:lang w:val="fr-FR"/>
        </w:rPr>
      </w:pPr>
      <w:r w:rsidRPr="00F82378">
        <w:rPr>
          <w:sz w:val="22"/>
          <w:szCs w:val="22"/>
          <w:lang w:val="fr-FR"/>
        </w:rPr>
        <w:t>Comprimé pelliculé rond (6 mm), blanc, portant les inscriptions « 4MG » au recto et « FBN » au verso.</w:t>
      </w:r>
    </w:p>
    <w:p w:rsidR="005C7E67" w:rsidRPr="00F82378" w14:paraId="20A3ED5A" w14:textId="77777777">
      <w:pPr>
        <w:widowControl w:val="0"/>
        <w:rPr>
          <w:rFonts w:cs="Times New Roman"/>
          <w:color w:val="000000" w:themeColor="text1"/>
          <w:sz w:val="22"/>
          <w:szCs w:val="22"/>
          <w:lang w:val="fr-FR"/>
        </w:rPr>
      </w:pPr>
    </w:p>
    <w:p w:rsidR="005C7E67" w:rsidRPr="00F82378" w14:paraId="20A3ED5B" w14:textId="77777777">
      <w:pPr>
        <w:widowControl w:val="0"/>
        <w:rPr>
          <w:rFonts w:cs="Times New Roman"/>
          <w:color w:val="000000" w:themeColor="text1"/>
          <w:sz w:val="22"/>
          <w:szCs w:val="22"/>
          <w:lang w:val="fr-FR"/>
        </w:rPr>
      </w:pPr>
    </w:p>
    <w:p w:rsidR="005C7E67" w:rsidRPr="00F82378" w14:paraId="20A3ED5C" w14:textId="77777777">
      <w:pPr>
        <w:pStyle w:val="C-Heading1nopagebreak0"/>
        <w:keepNext w:val="0"/>
        <w:widowControl w:val="0"/>
        <w:tabs>
          <w:tab w:val="clear" w:pos="1080"/>
        </w:tabs>
        <w:spacing w:before="0" w:after="0"/>
        <w:ind w:left="567" w:hanging="567"/>
        <w:outlineLvl w:val="9"/>
        <w:rPr>
          <w:bCs/>
          <w:color w:val="000000"/>
          <w:sz w:val="22"/>
          <w:szCs w:val="22"/>
          <w:lang w:val="fr-FR"/>
        </w:rPr>
      </w:pPr>
      <w:r w:rsidRPr="00F82378">
        <w:rPr>
          <w:bCs/>
          <w:color w:val="000000"/>
          <w:sz w:val="22"/>
          <w:szCs w:val="22"/>
          <w:lang w:val="fr-FR"/>
        </w:rPr>
        <w:t>4.</w:t>
      </w:r>
      <w:del w:id="9" w:author="Author">
        <w:r w:rsidRPr="00F82378">
          <w:rPr>
            <w:bCs/>
            <w:color w:val="000000"/>
            <w:sz w:val="22"/>
            <w:szCs w:val="22"/>
            <w:lang w:val="fr-FR"/>
          </w:rPr>
          <w:delText xml:space="preserve"> </w:delText>
        </w:r>
      </w:del>
      <w:r w:rsidRPr="00F82378">
        <w:rPr>
          <w:bCs/>
          <w:color w:val="000000"/>
          <w:sz w:val="22"/>
          <w:szCs w:val="22"/>
          <w:lang w:val="fr-FR"/>
        </w:rPr>
        <w:tab/>
        <w:t>INFORMATIONS CLINIQUES</w:t>
      </w:r>
    </w:p>
    <w:p w:rsidR="005C7E67" w:rsidRPr="00F82378" w14:paraId="20A3ED5D" w14:textId="77777777">
      <w:pPr>
        <w:widowControl w:val="0"/>
        <w:rPr>
          <w:rFonts w:cs="Times New Roman"/>
          <w:b/>
          <w:bCs/>
          <w:color w:val="000000" w:themeColor="text1"/>
          <w:sz w:val="22"/>
          <w:szCs w:val="22"/>
          <w:lang w:val="fr-FR"/>
        </w:rPr>
      </w:pPr>
    </w:p>
    <w:p w:rsidR="005C7E67" w:rsidRPr="00F82378" w14:paraId="20A3ED5E" w14:textId="77777777">
      <w:pPr>
        <w:pStyle w:val="C-Heading2non-numbered"/>
        <w:keepNext w:val="0"/>
        <w:widowControl w:val="0"/>
        <w:tabs>
          <w:tab w:val="clear" w:pos="1080"/>
        </w:tabs>
        <w:spacing w:before="0"/>
        <w:ind w:left="567" w:hanging="567"/>
        <w:outlineLvl w:val="9"/>
        <w:rPr>
          <w:color w:val="000000" w:themeColor="text1"/>
          <w:sz w:val="22"/>
          <w:szCs w:val="22"/>
          <w:lang w:val="fr-FR"/>
        </w:rPr>
      </w:pPr>
      <w:r w:rsidRPr="00F82378">
        <w:rPr>
          <w:bCs/>
          <w:color w:val="000000"/>
          <w:sz w:val="22"/>
          <w:szCs w:val="22"/>
          <w:lang w:val="fr-FR"/>
        </w:rPr>
        <w:t>4.1</w:t>
      </w:r>
      <w:del w:id="10" w:author="Author">
        <w:r w:rsidRPr="00F82378">
          <w:rPr>
            <w:bCs/>
            <w:color w:val="000000"/>
            <w:sz w:val="22"/>
            <w:szCs w:val="22"/>
            <w:lang w:val="fr-FR"/>
          </w:rPr>
          <w:delText xml:space="preserve"> </w:delText>
        </w:r>
      </w:del>
      <w:r w:rsidRPr="00F82378">
        <w:rPr>
          <w:bCs/>
          <w:color w:val="000000"/>
          <w:sz w:val="22"/>
          <w:szCs w:val="22"/>
          <w:lang w:val="fr-FR"/>
        </w:rPr>
        <w:tab/>
        <w:t>Indications thérapeutiques</w:t>
      </w:r>
    </w:p>
    <w:p w:rsidR="005C7E67" w:rsidRPr="00F82378" w14:paraId="20A3ED5F" w14:textId="77777777">
      <w:pPr>
        <w:widowControl w:val="0"/>
        <w:rPr>
          <w:rFonts w:cs="Times New Roman"/>
          <w:b/>
          <w:bCs/>
          <w:color w:val="000000" w:themeColor="text1"/>
          <w:sz w:val="22"/>
          <w:szCs w:val="22"/>
          <w:lang w:val="fr-FR"/>
        </w:rPr>
      </w:pPr>
    </w:p>
    <w:p w:rsidR="005C7E67" w:rsidRPr="00F82378" w14:paraId="20A3ED60" w14:textId="77777777">
      <w:pPr>
        <w:widowControl w:val="0"/>
        <w:rPr>
          <w:rFonts w:cs="Times New Roman"/>
          <w:color w:val="000000" w:themeColor="text1"/>
          <w:sz w:val="22"/>
          <w:szCs w:val="22"/>
          <w:lang w:val="fr-FR"/>
        </w:rPr>
      </w:pPr>
      <w:r w:rsidRPr="00F82378">
        <w:rPr>
          <w:sz w:val="22"/>
          <w:szCs w:val="22"/>
          <w:lang w:val="fr-FR"/>
        </w:rPr>
        <w:t xml:space="preserve">Lytgobi en monothérapie est indiqué pour le traitement des patients adultes atteints d’un cholangiocarcinome localement avancé ou métastatique avec fusion ou réarrangement du récepteur 2 du facteur de croissance des fibroblastes (FGFR2), ayant progressé après au moins une précédente ligne de traitement systémique. </w:t>
      </w:r>
    </w:p>
    <w:p w:rsidR="005C7E67" w:rsidRPr="00F82378" w14:paraId="20A3ED61" w14:textId="77777777">
      <w:pPr>
        <w:widowControl w:val="0"/>
        <w:rPr>
          <w:rFonts w:cs="Times New Roman"/>
          <w:color w:val="000000" w:themeColor="text1"/>
          <w:sz w:val="22"/>
          <w:szCs w:val="22"/>
          <w:lang w:val="fr-FR"/>
        </w:rPr>
      </w:pPr>
    </w:p>
    <w:p w:rsidR="005C7E67" w:rsidRPr="00F82378" w14:paraId="20A3ED62"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4.2</w:t>
      </w:r>
      <w:del w:id="11" w:author="Author">
        <w:r w:rsidRPr="00F82378">
          <w:rPr>
            <w:bCs/>
            <w:color w:val="000000"/>
            <w:sz w:val="22"/>
            <w:szCs w:val="22"/>
            <w:lang w:val="fr-FR"/>
          </w:rPr>
          <w:delText xml:space="preserve"> </w:delText>
        </w:r>
      </w:del>
      <w:r w:rsidRPr="00F82378">
        <w:rPr>
          <w:bCs/>
          <w:color w:val="000000"/>
          <w:sz w:val="22"/>
          <w:szCs w:val="22"/>
          <w:lang w:val="fr-FR"/>
        </w:rPr>
        <w:tab/>
        <w:t>Posologie et mode d’administration</w:t>
      </w:r>
    </w:p>
    <w:p w:rsidR="005C7E67" w:rsidRPr="00F82378" w14:paraId="20A3ED63" w14:textId="77777777">
      <w:pPr>
        <w:widowControl w:val="0"/>
        <w:rPr>
          <w:rFonts w:cs="Times New Roman"/>
          <w:b/>
          <w:bCs/>
          <w:color w:val="000000" w:themeColor="text1"/>
          <w:sz w:val="22"/>
          <w:szCs w:val="22"/>
          <w:lang w:val="fr-FR"/>
        </w:rPr>
      </w:pPr>
    </w:p>
    <w:p w:rsidR="005C7E67" w:rsidRPr="00F82378" w14:paraId="20A3ED64" w14:textId="77777777">
      <w:pPr>
        <w:widowControl w:val="0"/>
        <w:rPr>
          <w:rFonts w:cs="Times New Roman"/>
          <w:color w:val="000000" w:themeColor="text1"/>
          <w:sz w:val="22"/>
          <w:szCs w:val="22"/>
          <w:lang w:val="fr-FR"/>
        </w:rPr>
      </w:pPr>
      <w:r w:rsidRPr="00F82378">
        <w:rPr>
          <w:sz w:val="22"/>
          <w:szCs w:val="22"/>
          <w:lang w:val="fr-FR"/>
        </w:rPr>
        <w:t xml:space="preserve">Le traitement par Lytgobi doit être initié par un médecin expérimenté dans le diagnostic et le traitement des patients atteints d’un cancer des voies biliaires. </w:t>
      </w:r>
    </w:p>
    <w:p w:rsidR="005C7E67" w:rsidRPr="00F82378" w14:paraId="20A3ED65" w14:textId="77777777">
      <w:pPr>
        <w:widowControl w:val="0"/>
        <w:rPr>
          <w:rFonts w:cs="Times New Roman"/>
          <w:color w:val="000000" w:themeColor="text1"/>
          <w:sz w:val="22"/>
          <w:szCs w:val="22"/>
          <w:lang w:val="fr-FR"/>
        </w:rPr>
      </w:pPr>
    </w:p>
    <w:p w:rsidR="005C7E67" w:rsidRPr="00F82378" w14:paraId="20A3ED66" w14:textId="77777777">
      <w:pPr>
        <w:widowControl w:val="0"/>
        <w:rPr>
          <w:rFonts w:cs="Times New Roman"/>
          <w:color w:val="000000" w:themeColor="text1"/>
          <w:sz w:val="22"/>
          <w:szCs w:val="22"/>
          <w:lang w:val="fr-FR"/>
        </w:rPr>
      </w:pPr>
      <w:r w:rsidRPr="00F82378">
        <w:rPr>
          <w:sz w:val="22"/>
          <w:szCs w:val="22"/>
          <w:lang w:val="fr-FR"/>
        </w:rPr>
        <w:t xml:space="preserve">La présence de fusions ou de réarrangements du gène FGFR2 doit être confirmée par un test diagnostique approprié avant l’initiation du traitement par Lytgobi. </w:t>
      </w:r>
    </w:p>
    <w:p w:rsidR="005C7E67" w:rsidRPr="00F82378" w14:paraId="20A3ED67" w14:textId="77777777">
      <w:pPr>
        <w:widowControl w:val="0"/>
        <w:rPr>
          <w:rFonts w:cs="Times New Roman"/>
          <w:color w:val="000000" w:themeColor="text1"/>
          <w:sz w:val="22"/>
          <w:szCs w:val="22"/>
          <w:lang w:val="fr-FR"/>
        </w:rPr>
      </w:pPr>
    </w:p>
    <w:p w:rsidR="005C7E67" w:rsidRPr="00F82378" w14:paraId="20A3ED68" w14:textId="77777777">
      <w:pPr>
        <w:widowControl w:val="0"/>
        <w:rPr>
          <w:rFonts w:cs="Times New Roman"/>
          <w:color w:val="000000" w:themeColor="text1"/>
          <w:sz w:val="22"/>
          <w:szCs w:val="22"/>
          <w:u w:val="single"/>
          <w:lang w:val="fr-FR"/>
        </w:rPr>
      </w:pPr>
      <w:r w:rsidRPr="00F82378">
        <w:rPr>
          <w:rFonts w:cs="Times New Roman"/>
          <w:color w:val="000000"/>
          <w:sz w:val="22"/>
          <w:szCs w:val="22"/>
          <w:u w:val="single"/>
          <w:lang w:val="fr-FR"/>
        </w:rPr>
        <w:t xml:space="preserve">Posologie </w:t>
      </w:r>
    </w:p>
    <w:p w:rsidR="005C7E67" w:rsidRPr="00F82378" w14:paraId="20A3ED69" w14:textId="77777777">
      <w:pPr>
        <w:widowControl w:val="0"/>
        <w:rPr>
          <w:rFonts w:cs="Times New Roman"/>
          <w:color w:val="000000" w:themeColor="text1"/>
          <w:sz w:val="22"/>
          <w:szCs w:val="22"/>
          <w:lang w:val="fr-FR"/>
        </w:rPr>
      </w:pPr>
      <w:r w:rsidRPr="00F82378">
        <w:rPr>
          <w:rFonts w:cs="Times New Roman"/>
          <w:color w:val="000000"/>
          <w:sz w:val="22"/>
          <w:szCs w:val="22"/>
          <w:lang w:val="fr-FR"/>
        </w:rPr>
        <w:t>La dose initiale recommandée est de 20 mg de futibatinib, par voie orale une fois par jour.</w:t>
      </w:r>
    </w:p>
    <w:p w:rsidR="005C7E67" w:rsidRPr="00F82378" w14:paraId="20A3ED6A" w14:textId="77777777">
      <w:pPr>
        <w:widowControl w:val="0"/>
        <w:rPr>
          <w:rFonts w:cs="Times New Roman"/>
          <w:color w:val="000000" w:themeColor="text1"/>
          <w:sz w:val="22"/>
          <w:szCs w:val="22"/>
          <w:lang w:val="fr-FR"/>
        </w:rPr>
      </w:pPr>
    </w:p>
    <w:p w:rsidR="005C7E67" w:rsidRPr="00F82378" w14:paraId="20A3ED6B" w14:textId="77777777">
      <w:pPr>
        <w:widowControl w:val="0"/>
        <w:rPr>
          <w:rFonts w:cs="Times New Roman"/>
          <w:color w:val="000000" w:themeColor="text1"/>
          <w:sz w:val="22"/>
          <w:szCs w:val="22"/>
          <w:lang w:val="fr-FR"/>
        </w:rPr>
      </w:pPr>
      <w:r w:rsidRPr="00F82378">
        <w:rPr>
          <w:rFonts w:cs="Times New Roman"/>
          <w:color w:val="000000"/>
          <w:sz w:val="22"/>
          <w:szCs w:val="22"/>
          <w:lang w:val="fr-FR"/>
        </w:rPr>
        <w:t xml:space="preserve">Si une dose de futibatinib est oubliée pendant plus de 12 heures ou si des vomissements surviennent après la prise d’une dose, il ne faut pas prendre de dose supplémentaire et le traitement doit être repris avec la dose suivante prévue. </w:t>
      </w:r>
    </w:p>
    <w:p w:rsidR="005C7E67" w:rsidRPr="00F82378" w14:paraId="20A3ED6C" w14:textId="77777777">
      <w:pPr>
        <w:widowControl w:val="0"/>
        <w:rPr>
          <w:rFonts w:cs="Times New Roman"/>
          <w:color w:val="000000" w:themeColor="text1"/>
          <w:sz w:val="22"/>
          <w:szCs w:val="22"/>
          <w:lang w:val="fr-FR"/>
        </w:rPr>
      </w:pPr>
    </w:p>
    <w:p w:rsidR="005C7E67" w:rsidRPr="00F82378" w14:paraId="20A3ED6D" w14:textId="77777777">
      <w:pPr>
        <w:widowControl w:val="0"/>
        <w:rPr>
          <w:rFonts w:cs="Times New Roman"/>
          <w:color w:val="000000" w:themeColor="text1"/>
          <w:sz w:val="22"/>
          <w:szCs w:val="22"/>
          <w:lang w:val="fr-FR"/>
        </w:rPr>
      </w:pPr>
      <w:bookmarkStart w:id="12" w:name="_Hlk82812821"/>
      <w:r w:rsidRPr="00F82378">
        <w:rPr>
          <w:rFonts w:cs="Times New Roman"/>
          <w:color w:val="000000"/>
          <w:sz w:val="22"/>
          <w:szCs w:val="22"/>
          <w:lang w:val="fr-FR"/>
        </w:rPr>
        <w:t>Le traitement doit être poursuivi jusqu’à progression de la maladie ou une toxicité inacceptable.</w:t>
      </w:r>
      <w:bookmarkEnd w:id="12"/>
    </w:p>
    <w:p w:rsidR="005C7E67" w:rsidRPr="00F82378" w14:paraId="20A3ED6E" w14:textId="77777777">
      <w:pPr>
        <w:widowControl w:val="0"/>
        <w:rPr>
          <w:rFonts w:cs="Times New Roman"/>
          <w:color w:val="000000" w:themeColor="text1"/>
          <w:sz w:val="22"/>
          <w:szCs w:val="22"/>
          <w:lang w:val="fr-FR"/>
        </w:rPr>
      </w:pPr>
    </w:p>
    <w:p w:rsidR="005C7E67" w:rsidRPr="00F82378" w14:paraId="20A3ED6F" w14:textId="77777777">
      <w:pPr>
        <w:widowControl w:val="0"/>
        <w:rPr>
          <w:rFonts w:cs="Times New Roman"/>
          <w:color w:val="000000" w:themeColor="text1"/>
          <w:sz w:val="22"/>
          <w:szCs w:val="22"/>
          <w:lang w:val="fr-FR"/>
        </w:rPr>
      </w:pPr>
      <w:bookmarkStart w:id="13" w:name="_Hlk82701098"/>
      <w:bookmarkStart w:id="14" w:name="_Hlk121810395"/>
      <w:r w:rsidRPr="00F82378">
        <w:rPr>
          <w:rFonts w:cs="Times New Roman"/>
          <w:color w:val="000000"/>
          <w:sz w:val="22"/>
          <w:szCs w:val="22"/>
          <w:lang w:val="fr-FR"/>
        </w:rPr>
        <w:t xml:space="preserve">Pour tous les patients, </w:t>
      </w:r>
      <w:bookmarkStart w:id="15" w:name="_Hlk82549851"/>
      <w:r w:rsidRPr="00F82378">
        <w:rPr>
          <w:rFonts w:cs="Times New Roman"/>
          <w:color w:val="000000"/>
          <w:sz w:val="22"/>
          <w:szCs w:val="22"/>
          <w:lang w:val="fr-FR"/>
        </w:rPr>
        <w:t xml:space="preserve">des restrictions alimentaires qui limitent la consommation de phosphate sont </w:t>
      </w:r>
      <w:r w:rsidRPr="00F82378">
        <w:rPr>
          <w:rFonts w:cs="Times New Roman"/>
          <w:color w:val="000000"/>
          <w:sz w:val="22"/>
          <w:szCs w:val="22"/>
          <w:lang w:val="fr-FR"/>
        </w:rPr>
        <w:t xml:space="preserve">recommandées dans le cadre de la prise en charge de l’hyperphosphatémie. Un traitement de réduction des phosphates </w:t>
      </w:r>
      <w:del w:id="16" w:author="Author">
        <w:r w:rsidRPr="00F82378">
          <w:rPr>
            <w:rFonts w:cs="Times New Roman"/>
            <w:color w:val="000000"/>
            <w:sz w:val="22"/>
            <w:szCs w:val="22"/>
            <w:lang w:val="fr-FR"/>
          </w:rPr>
          <w:delText xml:space="preserve"> </w:delText>
        </w:r>
      </w:del>
      <w:r w:rsidRPr="00F82378">
        <w:rPr>
          <w:rFonts w:cs="Times New Roman"/>
          <w:color w:val="000000"/>
          <w:sz w:val="22"/>
          <w:szCs w:val="22"/>
          <w:lang w:val="fr-FR"/>
        </w:rPr>
        <w:t xml:space="preserve">doit être instauré </w:t>
      </w:r>
      <w:del w:id="17" w:author="Author">
        <w:r w:rsidRPr="00F82378">
          <w:rPr>
            <w:rFonts w:cs="Times New Roman"/>
            <w:color w:val="000000"/>
            <w:sz w:val="22"/>
            <w:szCs w:val="22"/>
            <w:lang w:val="fr-FR"/>
          </w:rPr>
          <w:delText xml:space="preserve"> </w:delText>
        </w:r>
      </w:del>
      <w:r w:rsidRPr="00F82378">
        <w:rPr>
          <w:rFonts w:cs="Times New Roman"/>
          <w:color w:val="000000"/>
          <w:sz w:val="22"/>
          <w:szCs w:val="22"/>
          <w:lang w:val="fr-FR"/>
        </w:rPr>
        <w:t xml:space="preserve">lorsque le taux de phosphates sériques est ≥ 5,5 mg/dL. Si le taux de phosphates sériques est &gt; 7 mg/dL, </w:t>
      </w:r>
      <w:bookmarkEnd w:id="15"/>
      <w:r w:rsidRPr="00F82378">
        <w:rPr>
          <w:rFonts w:cs="Times New Roman"/>
          <w:color w:val="000000"/>
          <w:sz w:val="22"/>
          <w:szCs w:val="22"/>
          <w:lang w:val="fr-FR"/>
        </w:rPr>
        <w:t xml:space="preserve">la dose de futibatinib doit être modifiée en fonction de la durée et de la gravité de l’hyperphosphatémie </w:t>
      </w:r>
      <w:r w:rsidRPr="00F82378">
        <w:rPr>
          <w:sz w:val="22"/>
          <w:szCs w:val="22"/>
          <w:lang w:val="fr-FR"/>
        </w:rPr>
        <w:t>(voir Tableau 2)</w:t>
      </w:r>
      <w:r w:rsidRPr="00F82378">
        <w:rPr>
          <w:rFonts w:cs="Times New Roman"/>
          <w:color w:val="000000"/>
          <w:sz w:val="22"/>
          <w:szCs w:val="22"/>
          <w:lang w:val="fr-FR"/>
        </w:rPr>
        <w:t>. Une hyperphosphatémie prolongée peut provoquer une minéralisation des tissus mous, y compris la calcification cutanée, la calcification vasculaire, et la calcification myocardique</w:t>
      </w:r>
      <w:bookmarkEnd w:id="13"/>
      <w:r w:rsidRPr="00F82378">
        <w:rPr>
          <w:rFonts w:cs="Times New Roman"/>
          <w:color w:val="000000"/>
          <w:sz w:val="22"/>
          <w:szCs w:val="22"/>
          <w:lang w:val="fr-FR"/>
        </w:rPr>
        <w:t xml:space="preserve"> (voir rubrique 4.4). </w:t>
      </w:r>
    </w:p>
    <w:bookmarkEnd w:id="14"/>
    <w:p w:rsidR="005C7E67" w:rsidRPr="00F82378" w14:paraId="20A3ED70" w14:textId="77777777">
      <w:pPr>
        <w:widowControl w:val="0"/>
        <w:rPr>
          <w:rFonts w:cs="Times New Roman"/>
          <w:color w:val="000000" w:themeColor="text1"/>
          <w:sz w:val="22"/>
          <w:szCs w:val="22"/>
          <w:lang w:val="fr-FR"/>
        </w:rPr>
      </w:pPr>
    </w:p>
    <w:p w:rsidR="005C7E67" w:rsidRPr="00F82378" w14:paraId="20A3ED71" w14:textId="77777777">
      <w:pPr>
        <w:widowControl w:val="0"/>
        <w:rPr>
          <w:rFonts w:eastAsia="SimSun" w:cstheme="minorHAnsi"/>
          <w:sz w:val="22"/>
          <w:szCs w:val="22"/>
          <w:lang w:val="fr-FR" w:eastAsia="en-GB"/>
        </w:rPr>
      </w:pPr>
      <w:r w:rsidRPr="00F82378">
        <w:rPr>
          <w:rFonts w:cs="Calibri"/>
          <w:sz w:val="22"/>
          <w:szCs w:val="22"/>
          <w:lang w:val="fr-FR" w:eastAsia="en-GB"/>
        </w:rPr>
        <w:t xml:space="preserve">Si le traitement par </w:t>
      </w:r>
      <w:r w:rsidRPr="00F82378">
        <w:rPr>
          <w:rFonts w:eastAsia="SimSun" w:cstheme="minorHAnsi"/>
          <w:sz w:val="22"/>
          <w:szCs w:val="22"/>
          <w:lang w:val="fr-FR" w:eastAsia="en-GB"/>
        </w:rPr>
        <w:t>Lytgobi</w:t>
      </w:r>
      <w:r w:rsidRPr="00F82378">
        <w:rPr>
          <w:rFonts w:cs="Calibri"/>
          <w:sz w:val="22"/>
          <w:szCs w:val="22"/>
          <w:lang w:val="fr-FR" w:eastAsia="en-GB"/>
        </w:rPr>
        <w:t xml:space="preserve"> est arrêté ou si le taux de phosphates sériques diminue en dessous des valeurs normales, le traitement de réduction des phosphates et le régime alimentaire doivent être interrompus.</w:t>
      </w:r>
      <w:r w:rsidRPr="00F82378">
        <w:rPr>
          <w:sz w:val="22"/>
          <w:lang w:val="fr-FR"/>
        </w:rPr>
        <w:t xml:space="preserve"> </w:t>
      </w:r>
      <w:r w:rsidRPr="00F82378">
        <w:rPr>
          <w:rFonts w:cs="Calibri"/>
          <w:sz w:val="22"/>
          <w:szCs w:val="22"/>
          <w:lang w:val="fr-FR" w:eastAsia="en-GB"/>
        </w:rPr>
        <w:t>Une hypophosphatémie sévère peut se manifester par de la confusion, des crises d'épilepsie, des résultats neurologiques focaux, une insuffisance cardiaque, une insuffisance respiratoire, une faiblesse musculaire, une rhabdomyolyse et une anémie hémolytique.</w:t>
      </w:r>
    </w:p>
    <w:p w:rsidR="005C7E67" w:rsidRPr="00F82378" w14:paraId="20A3ED72" w14:textId="77777777">
      <w:pPr>
        <w:widowControl w:val="0"/>
        <w:rPr>
          <w:rFonts w:cs="Times New Roman"/>
          <w:i/>
          <w:iCs/>
          <w:color w:val="000000" w:themeColor="text1"/>
          <w:sz w:val="22"/>
          <w:szCs w:val="22"/>
          <w:u w:val="single"/>
          <w:lang w:val="fr-FR"/>
        </w:rPr>
      </w:pPr>
    </w:p>
    <w:p w:rsidR="005C7E67" w:rsidRPr="00F82378" w14:paraId="20A3ED73" w14:textId="77777777">
      <w:pPr>
        <w:widowControl w:val="0"/>
        <w:rPr>
          <w:rFonts w:cs="Times New Roman"/>
          <w:i/>
          <w:iCs/>
          <w:color w:val="000000" w:themeColor="text1"/>
          <w:sz w:val="22"/>
          <w:szCs w:val="22"/>
          <w:u w:val="single"/>
          <w:lang w:val="fr-FR"/>
        </w:rPr>
      </w:pPr>
      <w:r w:rsidRPr="00F82378">
        <w:rPr>
          <w:rFonts w:cs="Times New Roman"/>
          <w:i/>
          <w:iCs/>
          <w:color w:val="000000"/>
          <w:sz w:val="22"/>
          <w:szCs w:val="22"/>
          <w:u w:val="single"/>
          <w:lang w:val="fr-FR"/>
        </w:rPr>
        <w:t>Ajustement posologique en raison d’une interaction médicamenteuse</w:t>
      </w:r>
    </w:p>
    <w:p w:rsidR="005C7E67" w:rsidRPr="00F82378" w14:paraId="20A3ED74" w14:textId="77777777">
      <w:pPr>
        <w:widowControl w:val="0"/>
        <w:rPr>
          <w:rFonts w:cs="Times New Roman"/>
          <w:i/>
          <w:iCs/>
          <w:color w:val="000000" w:themeColor="text1"/>
          <w:sz w:val="22"/>
          <w:szCs w:val="22"/>
          <w:lang w:val="fr-FR"/>
        </w:rPr>
      </w:pPr>
    </w:p>
    <w:p w:rsidR="005C7E67" w:rsidRPr="00F82378" w14:paraId="20A3ED75" w14:textId="77777777">
      <w:pPr>
        <w:widowControl w:val="0"/>
        <w:rPr>
          <w:rFonts w:cs="Times New Roman"/>
          <w:i/>
          <w:iCs/>
          <w:color w:val="000000" w:themeColor="text1"/>
          <w:sz w:val="22"/>
          <w:szCs w:val="22"/>
          <w:lang w:val="fr-FR"/>
        </w:rPr>
      </w:pPr>
      <w:r w:rsidRPr="00F82378">
        <w:rPr>
          <w:rFonts w:cs="Times New Roman"/>
          <w:i/>
          <w:iCs/>
          <w:color w:val="000000"/>
          <w:sz w:val="22"/>
          <w:szCs w:val="22"/>
          <w:lang w:val="fr-FR"/>
        </w:rPr>
        <w:t>Utilisation concomitante de futibatinib avec des inhibiteurs puissants du CYP3A</w:t>
      </w:r>
      <w:del w:id="18" w:author="Author">
        <w:r w:rsidRPr="00F82378">
          <w:rPr>
            <w:rFonts w:cs="Times New Roman"/>
            <w:i/>
            <w:iCs/>
            <w:color w:val="000000"/>
            <w:sz w:val="22"/>
            <w:szCs w:val="22"/>
            <w:lang w:val="fr-FR"/>
          </w:rPr>
          <w:delText>/P-gp</w:delText>
        </w:r>
      </w:del>
    </w:p>
    <w:p w:rsidR="005C7E67" w:rsidRPr="00F82378" w14:paraId="20A3ED76" w14:textId="77777777">
      <w:pPr>
        <w:widowControl w:val="0"/>
        <w:rPr>
          <w:rFonts w:cs="Times New Roman"/>
          <w:color w:val="000000" w:themeColor="text1"/>
          <w:sz w:val="22"/>
          <w:szCs w:val="22"/>
          <w:lang w:val="fr-FR"/>
        </w:rPr>
      </w:pPr>
      <w:r w:rsidRPr="00F82378">
        <w:rPr>
          <w:rFonts w:cs="Times New Roman"/>
          <w:color w:val="000000"/>
          <w:sz w:val="22"/>
          <w:szCs w:val="22"/>
          <w:lang w:val="fr-FR"/>
        </w:rPr>
        <w:t>L’administration concomitante de futibatinib avec des inhibiteurs puissants du CYP3A4</w:t>
      </w:r>
      <w:del w:id="19" w:author="Author">
        <w:r w:rsidRPr="00F82378">
          <w:rPr>
            <w:rFonts w:cs="Times New Roman"/>
            <w:color w:val="000000"/>
            <w:sz w:val="22"/>
            <w:szCs w:val="22"/>
            <w:lang w:val="fr-FR"/>
          </w:rPr>
          <w:delText>/P-gp</w:delText>
        </w:r>
      </w:del>
      <w:r w:rsidRPr="00F82378">
        <w:rPr>
          <w:rFonts w:cs="Times New Roman"/>
          <w:color w:val="000000"/>
          <w:sz w:val="22"/>
          <w:szCs w:val="22"/>
          <w:lang w:val="fr-FR"/>
        </w:rPr>
        <w:t>, tels que l’itraconazole, doit être évitée (voir rubriques 4.4 et 4.5). Si cela n'est pas possible, en s’appuyant sur une surveillance attentive de la tolérance, une réduction de la dose de futibatinib au palier inférieur suivant doit être envisagée.</w:t>
      </w:r>
    </w:p>
    <w:p w:rsidR="005C7E67" w:rsidRPr="00F82378" w14:paraId="20A3ED77" w14:textId="77777777">
      <w:pPr>
        <w:widowControl w:val="0"/>
        <w:rPr>
          <w:rFonts w:cs="Times New Roman"/>
          <w:color w:val="000000" w:themeColor="text1"/>
          <w:sz w:val="22"/>
          <w:szCs w:val="22"/>
          <w:lang w:val="fr-FR"/>
        </w:rPr>
      </w:pPr>
    </w:p>
    <w:p w:rsidR="005C7E67" w:rsidRPr="00F82378" w14:paraId="20A3ED78" w14:textId="77777777">
      <w:pPr>
        <w:widowControl w:val="0"/>
        <w:rPr>
          <w:rFonts w:cs="Times New Roman"/>
          <w:i/>
          <w:iCs/>
          <w:color w:val="000000" w:themeColor="text1"/>
          <w:sz w:val="22"/>
          <w:szCs w:val="22"/>
          <w:lang w:val="fr-FR"/>
        </w:rPr>
      </w:pPr>
      <w:r w:rsidRPr="00F82378">
        <w:rPr>
          <w:rFonts w:cs="Times New Roman"/>
          <w:i/>
          <w:iCs/>
          <w:color w:val="000000"/>
          <w:sz w:val="22"/>
          <w:szCs w:val="22"/>
          <w:lang w:val="fr-FR"/>
        </w:rPr>
        <w:t>Utilisation concomitante de futibatinib avec des inducteurs puissants ou modérés du CYP3A</w:t>
      </w:r>
      <w:del w:id="20" w:author="Author">
        <w:r w:rsidRPr="00F82378">
          <w:rPr>
            <w:rFonts w:cs="Times New Roman"/>
            <w:i/>
            <w:iCs/>
            <w:color w:val="000000"/>
            <w:sz w:val="22"/>
            <w:szCs w:val="22"/>
            <w:lang w:val="fr-FR"/>
          </w:rPr>
          <w:delText>/P-gp</w:delText>
        </w:r>
      </w:del>
    </w:p>
    <w:p w:rsidR="005C7E67" w:rsidRPr="00F82378" w14:paraId="20A3ED79" w14:textId="77777777">
      <w:pPr>
        <w:widowControl w:val="0"/>
        <w:rPr>
          <w:rFonts w:cs="Times New Roman"/>
          <w:sz w:val="22"/>
          <w:szCs w:val="22"/>
          <w:lang w:val="fr-FR"/>
        </w:rPr>
      </w:pPr>
      <w:r w:rsidRPr="00F82378">
        <w:rPr>
          <w:rFonts w:cs="Times New Roman"/>
          <w:color w:val="000000"/>
          <w:sz w:val="22"/>
          <w:szCs w:val="22"/>
          <w:lang w:val="fr-FR"/>
        </w:rPr>
        <w:t>L’administration concomitante de futibatinib et d’inducteurs puissants ou modérés du CYP3A4</w:t>
      </w:r>
      <w:del w:id="21" w:author="Author">
        <w:r w:rsidRPr="00F82378">
          <w:rPr>
            <w:rFonts w:cs="Times New Roman"/>
            <w:color w:val="000000"/>
            <w:sz w:val="22"/>
            <w:szCs w:val="22"/>
            <w:lang w:val="fr-FR"/>
          </w:rPr>
          <w:delText>/P-gp</w:delText>
        </w:r>
      </w:del>
      <w:r w:rsidRPr="00F82378">
        <w:rPr>
          <w:rFonts w:cs="Times New Roman"/>
          <w:color w:val="000000"/>
          <w:sz w:val="22"/>
          <w:szCs w:val="22"/>
          <w:lang w:val="fr-FR"/>
        </w:rPr>
        <w:t xml:space="preserve"> tels que la rifampicine devra être évitée (voir rubriques 4.4 et 4.5).</w:t>
      </w:r>
      <w:del w:id="22" w:author="Author">
        <w:r w:rsidRPr="00F82378">
          <w:rPr>
            <w:rFonts w:cs="Times New Roman"/>
            <w:color w:val="000000"/>
            <w:sz w:val="22"/>
            <w:szCs w:val="22"/>
            <w:lang w:val="fr-FR"/>
          </w:rPr>
          <w:delText xml:space="preserve"> </w:delText>
        </w:r>
      </w:del>
      <w:r w:rsidRPr="00F82378">
        <w:rPr>
          <w:rFonts w:cs="Times New Roman"/>
          <w:color w:val="000000"/>
          <w:sz w:val="22"/>
          <w:szCs w:val="22"/>
          <w:lang w:val="fr-FR"/>
        </w:rPr>
        <w:t xml:space="preserve"> </w:t>
      </w:r>
      <w:bookmarkStart w:id="23" w:name="_Hlk119506393"/>
      <w:r w:rsidRPr="00F82378">
        <w:rPr>
          <w:rFonts w:cs="Times New Roman"/>
          <w:color w:val="000000"/>
          <w:sz w:val="22"/>
          <w:szCs w:val="22"/>
          <w:lang w:val="fr-FR"/>
        </w:rPr>
        <w:t xml:space="preserve">Si cela n'est pas possible, une augmentation progressive de la dose de futibatinib, basée sur une surveillance attentive de la tolérance, </w:t>
      </w:r>
      <w:bookmarkEnd w:id="23"/>
      <w:r w:rsidRPr="00F82378">
        <w:rPr>
          <w:rFonts w:cs="Times New Roman"/>
          <w:sz w:val="22"/>
          <w:szCs w:val="22"/>
          <w:lang w:val="fr-FR"/>
        </w:rPr>
        <w:t>doit être envisagée.</w:t>
      </w:r>
    </w:p>
    <w:p w:rsidR="005C7E67" w:rsidRPr="00F82378" w14:paraId="20A3ED7A" w14:textId="77777777">
      <w:pPr>
        <w:widowControl w:val="0"/>
        <w:rPr>
          <w:rFonts w:cs="Times New Roman"/>
          <w:i/>
          <w:iCs/>
          <w:color w:val="000000" w:themeColor="text1"/>
          <w:sz w:val="22"/>
          <w:szCs w:val="22"/>
          <w:u w:val="single"/>
          <w:lang w:val="fr-FR"/>
        </w:rPr>
      </w:pPr>
    </w:p>
    <w:p w:rsidR="005C7E67" w:rsidRPr="00F82378" w14:paraId="20A3ED7B" w14:textId="77777777">
      <w:pPr>
        <w:widowControl w:val="0"/>
        <w:rPr>
          <w:rFonts w:cs="Times New Roman"/>
          <w:i/>
          <w:iCs/>
          <w:color w:val="000000" w:themeColor="text1"/>
          <w:sz w:val="22"/>
          <w:szCs w:val="22"/>
          <w:u w:val="single"/>
          <w:lang w:val="fr-FR"/>
        </w:rPr>
      </w:pPr>
      <w:r w:rsidRPr="00F82378">
        <w:rPr>
          <w:rFonts w:cs="Times New Roman"/>
          <w:i/>
          <w:iCs/>
          <w:color w:val="000000"/>
          <w:sz w:val="22"/>
          <w:szCs w:val="22"/>
          <w:u w:val="single"/>
          <w:lang w:val="fr-FR"/>
        </w:rPr>
        <w:t>Prise en charge des toxicités</w:t>
      </w:r>
    </w:p>
    <w:p w:rsidR="005C7E67" w:rsidRPr="00F82378" w14:paraId="20A3ED7C" w14:textId="77777777">
      <w:pPr>
        <w:widowControl w:val="0"/>
        <w:rPr>
          <w:rFonts w:cs="Times New Roman"/>
          <w:color w:val="000000" w:themeColor="text1"/>
          <w:sz w:val="22"/>
          <w:szCs w:val="22"/>
          <w:lang w:val="fr-FR"/>
        </w:rPr>
      </w:pPr>
      <w:r w:rsidRPr="00F82378">
        <w:rPr>
          <w:rFonts w:cs="Times New Roman"/>
          <w:color w:val="000000"/>
          <w:sz w:val="22"/>
          <w:szCs w:val="22"/>
          <w:lang w:val="fr-FR"/>
        </w:rPr>
        <w:t xml:space="preserve">Des modifications de la dose ou l’interruption de l’administration doivent être envisagées pour la prise en charge des toxicités. </w:t>
      </w:r>
      <w:bookmarkStart w:id="24" w:name="_Hlk82550113"/>
      <w:r w:rsidRPr="00F82378">
        <w:rPr>
          <w:rFonts w:cs="Times New Roman"/>
          <w:color w:val="000000"/>
          <w:sz w:val="22"/>
          <w:szCs w:val="22"/>
          <w:lang w:val="fr-FR"/>
        </w:rPr>
        <w:t>Les paliers de réduction de la dose recommandée sont indiqués dans le Tableau 1.</w:t>
      </w:r>
    </w:p>
    <w:bookmarkEnd w:id="24"/>
    <w:p w:rsidR="005C7E67" w:rsidRPr="00F82378" w14:paraId="20A3ED7D" w14:textId="77777777">
      <w:pPr>
        <w:widowControl w:val="0"/>
        <w:rPr>
          <w:rFonts w:cs="Times New Roman"/>
          <w:color w:val="000000" w:themeColor="text1"/>
          <w:sz w:val="22"/>
          <w:szCs w:val="22"/>
          <w:lang w:val="fr-FR"/>
        </w:rPr>
      </w:pPr>
    </w:p>
    <w:p w:rsidR="005C7E67" w:rsidRPr="00F82378" w14:paraId="20A3ED7E" w14:textId="77777777">
      <w:pPr>
        <w:widowControl w:val="0"/>
        <w:rPr>
          <w:rFonts w:cs="Times New Roman"/>
          <w:b/>
          <w:color w:val="000000" w:themeColor="text1"/>
          <w:sz w:val="22"/>
          <w:szCs w:val="22"/>
          <w:lang w:val="fr-FR"/>
        </w:rPr>
      </w:pPr>
      <w:r w:rsidRPr="00F82378">
        <w:rPr>
          <w:rFonts w:cs="Times New Roman"/>
          <w:b/>
          <w:bCs/>
          <w:color w:val="000000"/>
          <w:sz w:val="22"/>
          <w:szCs w:val="22"/>
          <w:lang w:val="fr-FR"/>
        </w:rPr>
        <w:t xml:space="preserve">Tableau 1 : </w:t>
      </w:r>
      <w:r w:rsidRPr="00F82378">
        <w:rPr>
          <w:rFonts w:cs="Times New Roman"/>
          <w:b/>
          <w:bCs/>
          <w:color w:val="000000"/>
          <w:sz w:val="22"/>
          <w:szCs w:val="22"/>
          <w:lang w:val="fr-FR"/>
        </w:rPr>
        <w:tab/>
        <w:t>Paliers</w:t>
      </w:r>
      <w:del w:id="25" w:author="Author">
        <w:r w:rsidRPr="00F82378">
          <w:rPr>
            <w:rFonts w:cs="Times New Roman"/>
            <w:b/>
            <w:bCs/>
            <w:color w:val="000000"/>
            <w:sz w:val="22"/>
            <w:szCs w:val="22"/>
            <w:lang w:val="fr-FR"/>
          </w:rPr>
          <w:delText xml:space="preserve"> </w:delText>
        </w:r>
      </w:del>
      <w:r w:rsidRPr="00F82378">
        <w:rPr>
          <w:rFonts w:cs="Times New Roman"/>
          <w:b/>
          <w:bCs/>
          <w:color w:val="000000"/>
          <w:sz w:val="22"/>
          <w:szCs w:val="22"/>
          <w:lang w:val="fr-FR"/>
        </w:rPr>
        <w:t xml:space="preserve"> de réduction de la dose recommandée de futibatinib</w:t>
      </w:r>
    </w:p>
    <w:tbl>
      <w:tblPr>
        <w:tblStyle w:val="TableGrid"/>
        <w:tblW w:w="0" w:type="auto"/>
        <w:tblLook w:val="04A0"/>
      </w:tblPr>
      <w:tblGrid>
        <w:gridCol w:w="2875"/>
        <w:gridCol w:w="3060"/>
        <w:gridCol w:w="3081"/>
      </w:tblGrid>
      <w:tr w14:paraId="20A3ED81" w14:textId="77777777">
        <w:tblPrEx>
          <w:tblW w:w="0" w:type="auto"/>
          <w:tblLook w:val="04A0"/>
        </w:tblPrEx>
        <w:tc>
          <w:tcPr>
            <w:tcW w:w="2875" w:type="dxa"/>
          </w:tcPr>
          <w:p w:rsidR="005C7E67" w:rsidRPr="00F82378" w14:paraId="20A3ED7F" w14:textId="77777777">
            <w:pPr>
              <w:widowControl w:val="0"/>
              <w:jc w:val="center"/>
              <w:rPr>
                <w:rFonts w:cs="Times New Roman"/>
                <w:b/>
                <w:color w:val="000000" w:themeColor="text1"/>
                <w:sz w:val="22"/>
                <w:szCs w:val="22"/>
                <w:lang w:val="fr-FR"/>
              </w:rPr>
            </w:pPr>
            <w:r w:rsidRPr="00F82378">
              <w:rPr>
                <w:rFonts w:cs="Times New Roman"/>
                <w:b/>
                <w:bCs/>
                <w:color w:val="000000"/>
                <w:sz w:val="22"/>
                <w:szCs w:val="22"/>
                <w:lang w:val="fr-FR"/>
              </w:rPr>
              <w:t>Dose</w:t>
            </w:r>
          </w:p>
        </w:tc>
        <w:tc>
          <w:tcPr>
            <w:tcW w:w="6141" w:type="dxa"/>
            <w:gridSpan w:val="2"/>
          </w:tcPr>
          <w:p w:rsidR="005C7E67" w:rsidRPr="00F82378" w14:paraId="20A3ED80" w14:textId="77777777">
            <w:pPr>
              <w:widowControl w:val="0"/>
              <w:jc w:val="center"/>
              <w:rPr>
                <w:rFonts w:cs="Times New Roman"/>
                <w:b/>
                <w:color w:val="000000" w:themeColor="text1"/>
                <w:sz w:val="22"/>
                <w:szCs w:val="22"/>
                <w:lang w:val="fr-FR"/>
              </w:rPr>
            </w:pPr>
            <w:r w:rsidRPr="00F82378">
              <w:rPr>
                <w:rFonts w:cs="Times New Roman"/>
                <w:b/>
                <w:bCs/>
                <w:color w:val="000000"/>
                <w:sz w:val="22"/>
                <w:szCs w:val="22"/>
                <w:lang w:val="fr-FR"/>
              </w:rPr>
              <w:t>Niveaux de réduction de la dose</w:t>
            </w:r>
          </w:p>
        </w:tc>
      </w:tr>
      <w:tr w14:paraId="20A3ED85" w14:textId="77777777">
        <w:tblPrEx>
          <w:tblW w:w="0" w:type="auto"/>
          <w:tblLook w:val="04A0"/>
        </w:tblPrEx>
        <w:tc>
          <w:tcPr>
            <w:tcW w:w="2875" w:type="dxa"/>
            <w:vMerge w:val="restart"/>
          </w:tcPr>
          <w:p w:rsidR="005C7E67" w:rsidRPr="00F82378" w14:paraId="20A3ED82" w14:textId="77777777">
            <w:pPr>
              <w:widowControl w:val="0"/>
              <w:rPr>
                <w:rFonts w:cs="Times New Roman"/>
                <w:color w:val="000000" w:themeColor="text1"/>
                <w:sz w:val="22"/>
                <w:szCs w:val="22"/>
                <w:lang w:val="fr-FR"/>
              </w:rPr>
            </w:pPr>
            <w:r w:rsidRPr="00F82378">
              <w:rPr>
                <w:rFonts w:cs="Times New Roman"/>
                <w:color w:val="000000"/>
                <w:sz w:val="22"/>
                <w:szCs w:val="22"/>
                <w:lang w:val="fr-FR"/>
              </w:rPr>
              <w:t xml:space="preserve">20 mg par voie orale, une fois par jour </w:t>
            </w:r>
          </w:p>
        </w:tc>
        <w:tc>
          <w:tcPr>
            <w:tcW w:w="3060" w:type="dxa"/>
          </w:tcPr>
          <w:p w:rsidR="005C7E67" w:rsidRPr="00F82378" w14:paraId="20A3ED83" w14:textId="77777777">
            <w:pPr>
              <w:widowControl w:val="0"/>
              <w:jc w:val="center"/>
              <w:rPr>
                <w:rFonts w:cs="Times New Roman"/>
                <w:b/>
                <w:color w:val="000000" w:themeColor="text1"/>
                <w:sz w:val="22"/>
                <w:szCs w:val="22"/>
                <w:lang w:val="fr-FR"/>
              </w:rPr>
            </w:pPr>
            <w:r w:rsidRPr="00F82378">
              <w:rPr>
                <w:rFonts w:cs="Times New Roman"/>
                <w:b/>
                <w:bCs/>
                <w:color w:val="000000"/>
                <w:sz w:val="22"/>
                <w:szCs w:val="22"/>
                <w:lang w:val="fr-FR"/>
              </w:rPr>
              <w:t>Premier</w:t>
            </w:r>
          </w:p>
        </w:tc>
        <w:tc>
          <w:tcPr>
            <w:tcW w:w="3081" w:type="dxa"/>
          </w:tcPr>
          <w:p w:rsidR="005C7E67" w:rsidRPr="00F82378" w14:paraId="20A3ED84" w14:textId="77777777">
            <w:pPr>
              <w:widowControl w:val="0"/>
              <w:jc w:val="center"/>
              <w:rPr>
                <w:rFonts w:cs="Times New Roman"/>
                <w:b/>
                <w:color w:val="000000" w:themeColor="text1"/>
                <w:sz w:val="22"/>
                <w:szCs w:val="22"/>
                <w:lang w:val="fr-FR"/>
              </w:rPr>
            </w:pPr>
            <w:r w:rsidRPr="00F82378">
              <w:rPr>
                <w:rFonts w:cs="Times New Roman"/>
                <w:b/>
                <w:bCs/>
                <w:color w:val="000000"/>
                <w:sz w:val="22"/>
                <w:szCs w:val="22"/>
                <w:lang w:val="fr-FR"/>
              </w:rPr>
              <w:t>Deuxième</w:t>
            </w:r>
          </w:p>
        </w:tc>
      </w:tr>
      <w:tr w14:paraId="20A3ED89" w14:textId="77777777">
        <w:tblPrEx>
          <w:tblW w:w="0" w:type="auto"/>
          <w:tblLook w:val="04A0"/>
        </w:tblPrEx>
        <w:tc>
          <w:tcPr>
            <w:tcW w:w="2875" w:type="dxa"/>
            <w:vMerge/>
          </w:tcPr>
          <w:p w:rsidR="005C7E67" w:rsidRPr="00F82378" w14:paraId="20A3ED86" w14:textId="77777777">
            <w:pPr>
              <w:widowControl w:val="0"/>
              <w:rPr>
                <w:rFonts w:cs="Times New Roman"/>
                <w:color w:val="000000" w:themeColor="text1"/>
                <w:sz w:val="22"/>
                <w:szCs w:val="22"/>
                <w:u w:val="single"/>
                <w:lang w:val="fr-FR"/>
              </w:rPr>
            </w:pPr>
          </w:p>
        </w:tc>
        <w:tc>
          <w:tcPr>
            <w:tcW w:w="3060" w:type="dxa"/>
          </w:tcPr>
          <w:p w:rsidR="005C7E67" w:rsidRPr="00F82378" w14:paraId="20A3ED87" w14:textId="77777777">
            <w:pPr>
              <w:widowControl w:val="0"/>
              <w:rPr>
                <w:rFonts w:cs="Times New Roman"/>
                <w:color w:val="000000" w:themeColor="text1"/>
                <w:sz w:val="22"/>
                <w:szCs w:val="22"/>
                <w:lang w:val="fr-FR"/>
              </w:rPr>
            </w:pPr>
            <w:r w:rsidRPr="00F82378">
              <w:rPr>
                <w:rFonts w:cs="Times New Roman"/>
                <w:color w:val="000000"/>
                <w:sz w:val="22"/>
                <w:szCs w:val="22"/>
                <w:lang w:val="fr-FR"/>
              </w:rPr>
              <w:t xml:space="preserve">16 mg par voie orale, une fois par jour </w:t>
            </w:r>
          </w:p>
        </w:tc>
        <w:tc>
          <w:tcPr>
            <w:tcW w:w="3081" w:type="dxa"/>
          </w:tcPr>
          <w:p w:rsidR="005C7E67" w:rsidRPr="00F82378" w14:paraId="20A3ED88" w14:textId="77777777">
            <w:pPr>
              <w:widowControl w:val="0"/>
              <w:rPr>
                <w:rFonts w:cs="Times New Roman"/>
                <w:color w:val="000000" w:themeColor="text1"/>
                <w:sz w:val="22"/>
                <w:szCs w:val="22"/>
                <w:lang w:val="fr-FR"/>
              </w:rPr>
            </w:pPr>
            <w:r w:rsidRPr="00F82378">
              <w:rPr>
                <w:rFonts w:cs="Times New Roman"/>
                <w:color w:val="000000"/>
                <w:sz w:val="22"/>
                <w:szCs w:val="22"/>
                <w:lang w:val="fr-FR"/>
              </w:rPr>
              <w:t xml:space="preserve">12 mg par voie orale, une fois par jour </w:t>
            </w:r>
          </w:p>
        </w:tc>
      </w:tr>
    </w:tbl>
    <w:p w:rsidR="005C7E67" w:rsidRPr="00F82378" w14:paraId="20A3ED8A" w14:textId="77777777">
      <w:pPr>
        <w:widowControl w:val="0"/>
        <w:rPr>
          <w:rFonts w:cs="Times New Roman"/>
          <w:color w:val="000000" w:themeColor="text1"/>
          <w:sz w:val="22"/>
          <w:szCs w:val="22"/>
          <w:u w:val="single"/>
          <w:lang w:val="fr-FR"/>
        </w:rPr>
      </w:pPr>
    </w:p>
    <w:p w:rsidR="005C7E67" w:rsidRPr="00F82378" w14:paraId="20A3ED8B" w14:textId="77777777">
      <w:pPr>
        <w:widowControl w:val="0"/>
        <w:rPr>
          <w:rFonts w:cs="Times New Roman"/>
          <w:color w:val="000000" w:themeColor="text1"/>
          <w:sz w:val="22"/>
          <w:szCs w:val="22"/>
          <w:lang w:val="fr-FR"/>
        </w:rPr>
      </w:pPr>
      <w:r w:rsidRPr="00F82378">
        <w:rPr>
          <w:rFonts w:cs="Times New Roman"/>
          <w:color w:val="000000"/>
          <w:sz w:val="22"/>
          <w:szCs w:val="22"/>
          <w:lang w:val="fr-FR"/>
        </w:rPr>
        <w:t>Le traitement doit être arrêté définitivement si le patient est incapable de tolérer 12 mg de futibatinib une fois par jour.</w:t>
      </w:r>
    </w:p>
    <w:p w:rsidR="005C7E67" w:rsidRPr="00F82378" w14:paraId="20A3ED8C" w14:textId="77777777">
      <w:pPr>
        <w:widowControl w:val="0"/>
        <w:rPr>
          <w:rFonts w:cs="Times New Roman"/>
          <w:color w:val="000000" w:themeColor="text1"/>
          <w:sz w:val="22"/>
          <w:szCs w:val="22"/>
          <w:lang w:val="fr-FR"/>
        </w:rPr>
      </w:pPr>
    </w:p>
    <w:p w:rsidR="005C7E67" w:rsidRPr="00F82378" w14:paraId="20A3ED8D" w14:textId="77777777">
      <w:pPr>
        <w:widowControl w:val="0"/>
        <w:rPr>
          <w:rFonts w:cs="Times New Roman"/>
          <w:color w:val="000000" w:themeColor="text1"/>
          <w:sz w:val="22"/>
          <w:szCs w:val="22"/>
          <w:lang w:val="fr-FR"/>
        </w:rPr>
      </w:pPr>
      <w:r w:rsidRPr="00F82378">
        <w:rPr>
          <w:rFonts w:cs="Times New Roman"/>
          <w:color w:val="000000"/>
          <w:sz w:val="22"/>
          <w:szCs w:val="22"/>
          <w:lang w:val="fr-FR"/>
        </w:rPr>
        <w:t>Les modifications de la dose pour l’hyperphosphatémie sont indiquées dans le tableau 2.</w:t>
      </w:r>
    </w:p>
    <w:p w:rsidR="005C7E67" w:rsidRPr="00F82378" w14:paraId="20A3ED8E" w14:textId="77777777">
      <w:pPr>
        <w:widowControl w:val="0"/>
        <w:rPr>
          <w:rFonts w:cs="Times New Roman"/>
          <w:color w:val="000000" w:themeColor="text1"/>
          <w:sz w:val="22"/>
          <w:szCs w:val="22"/>
          <w:lang w:val="fr-FR"/>
        </w:rPr>
      </w:pPr>
    </w:p>
    <w:p w:rsidR="005C7E67" w:rsidRPr="00F82378" w14:paraId="20A3ED8F" w14:textId="77777777">
      <w:pPr>
        <w:widowControl w:val="0"/>
        <w:rPr>
          <w:rFonts w:cs="Times New Roman"/>
          <w:color w:val="000000" w:themeColor="text1"/>
          <w:sz w:val="22"/>
          <w:szCs w:val="22"/>
          <w:lang w:val="fr-FR"/>
        </w:rPr>
      </w:pPr>
      <w:r w:rsidRPr="00F82378">
        <w:rPr>
          <w:rFonts w:cs="Times New Roman"/>
          <w:b/>
          <w:bCs/>
          <w:color w:val="000000"/>
          <w:sz w:val="22"/>
          <w:szCs w:val="22"/>
          <w:lang w:val="fr-FR"/>
        </w:rPr>
        <w:t>Tableau 2 :</w:t>
      </w:r>
      <w:r w:rsidRPr="00F82378">
        <w:rPr>
          <w:rFonts w:cs="Times New Roman"/>
          <w:color w:val="000000"/>
          <w:sz w:val="22"/>
          <w:szCs w:val="22"/>
          <w:lang w:val="fr-FR"/>
        </w:rPr>
        <w:tab/>
      </w:r>
      <w:r w:rsidRPr="00F82378">
        <w:rPr>
          <w:rFonts w:cs="Times New Roman"/>
          <w:b/>
          <w:bCs/>
          <w:color w:val="000000"/>
          <w:sz w:val="22"/>
          <w:szCs w:val="22"/>
          <w:lang w:val="fr-FR"/>
        </w:rPr>
        <w:t>Modifications de la dose pour l’hyperphosphatémie</w:t>
      </w:r>
    </w:p>
    <w:tbl>
      <w:tblPr>
        <w:tblStyle w:val="TableGrid"/>
        <w:tblW w:w="0" w:type="auto"/>
        <w:tblLook w:val="04A0"/>
      </w:tblPr>
      <w:tblGrid>
        <w:gridCol w:w="2425"/>
        <w:gridCol w:w="6591"/>
      </w:tblGrid>
      <w:tr w14:paraId="20A3ED94" w14:textId="77777777">
        <w:tblPrEx>
          <w:tblW w:w="0" w:type="auto"/>
          <w:tblLook w:val="04A0"/>
        </w:tblPrEx>
        <w:tc>
          <w:tcPr>
            <w:tcW w:w="2425" w:type="dxa"/>
          </w:tcPr>
          <w:tbl>
            <w:tblPr>
              <w:tblW w:w="0" w:type="auto"/>
              <w:tblBorders>
                <w:top w:val="nil"/>
                <w:left w:val="nil"/>
                <w:bottom w:val="nil"/>
                <w:right w:val="nil"/>
              </w:tblBorders>
              <w:tblLook w:val="0000"/>
            </w:tblPr>
            <w:tblGrid>
              <w:gridCol w:w="1775"/>
            </w:tblGrid>
            <w:tr w14:paraId="20A3ED91" w14:textId="77777777">
              <w:tblPrEx>
                <w:tblW w:w="0" w:type="auto"/>
                <w:tblBorders>
                  <w:top w:val="nil"/>
                  <w:left w:val="nil"/>
                  <w:bottom w:val="nil"/>
                  <w:right w:val="nil"/>
                </w:tblBorders>
                <w:tblLook w:val="0000"/>
              </w:tblPrEx>
              <w:trPr>
                <w:trHeight w:val="152"/>
              </w:trPr>
              <w:tc>
                <w:tcPr>
                  <w:tcW w:w="0" w:type="auto"/>
                </w:tcPr>
                <w:p w:rsidR="005C7E67" w:rsidRPr="00F82378" w14:paraId="20A3ED90" w14:textId="77777777">
                  <w:pPr>
                    <w:widowControl w:val="0"/>
                    <w:autoSpaceDE w:val="0"/>
                    <w:autoSpaceDN w:val="0"/>
                    <w:adjustRightInd w:val="0"/>
                    <w:jc w:val="center"/>
                    <w:rPr>
                      <w:rFonts w:cs="Times New Roman"/>
                      <w:color w:val="000000" w:themeColor="text1"/>
                      <w:sz w:val="22"/>
                      <w:szCs w:val="22"/>
                      <w:lang w:val="fr-FR"/>
                    </w:rPr>
                  </w:pPr>
                  <w:r w:rsidRPr="00F82378">
                    <w:rPr>
                      <w:rFonts w:cs="Times New Roman"/>
                      <w:b/>
                      <w:bCs/>
                      <w:color w:val="000000"/>
                      <w:sz w:val="22"/>
                      <w:szCs w:val="22"/>
                      <w:lang w:val="fr-FR"/>
                    </w:rPr>
                    <w:t>Effet indésirable</w:t>
                  </w:r>
                </w:p>
              </w:tc>
            </w:tr>
          </w:tbl>
          <w:p w:rsidR="005C7E67" w:rsidRPr="00F82378" w14:paraId="20A3ED92" w14:textId="77777777">
            <w:pPr>
              <w:widowControl w:val="0"/>
              <w:autoSpaceDE w:val="0"/>
              <w:autoSpaceDN w:val="0"/>
              <w:adjustRightInd w:val="0"/>
              <w:rPr>
                <w:rFonts w:cs="Times New Roman"/>
                <w:color w:val="000000" w:themeColor="text1"/>
                <w:sz w:val="22"/>
                <w:szCs w:val="22"/>
                <w:lang w:val="fr-FR"/>
              </w:rPr>
            </w:pPr>
          </w:p>
        </w:tc>
        <w:tc>
          <w:tcPr>
            <w:tcW w:w="6591" w:type="dxa"/>
          </w:tcPr>
          <w:p w:rsidR="005C7E67" w:rsidRPr="00F82378" w14:paraId="20A3ED93" w14:textId="77777777">
            <w:pPr>
              <w:widowControl w:val="0"/>
              <w:autoSpaceDE w:val="0"/>
              <w:autoSpaceDN w:val="0"/>
              <w:adjustRightInd w:val="0"/>
              <w:jc w:val="center"/>
              <w:rPr>
                <w:rFonts w:cs="Times New Roman"/>
                <w:b/>
                <w:color w:val="000000" w:themeColor="text1"/>
                <w:sz w:val="22"/>
                <w:szCs w:val="22"/>
                <w:lang w:val="fr-FR"/>
              </w:rPr>
            </w:pPr>
            <w:r w:rsidRPr="00F82378">
              <w:rPr>
                <w:rFonts w:cs="Times New Roman"/>
                <w:b/>
                <w:bCs/>
                <w:color w:val="000000"/>
                <w:sz w:val="22"/>
                <w:szCs w:val="22"/>
                <w:lang w:val="fr-FR"/>
              </w:rPr>
              <w:t>Modification de la dose de futibatinib</w:t>
            </w:r>
          </w:p>
        </w:tc>
      </w:tr>
      <w:tr w14:paraId="20A3ED99" w14:textId="77777777">
        <w:tblPrEx>
          <w:tblW w:w="0" w:type="auto"/>
          <w:tblLook w:val="04A0"/>
        </w:tblPrEx>
        <w:tc>
          <w:tcPr>
            <w:tcW w:w="2425" w:type="dxa"/>
          </w:tcPr>
          <w:p w:rsidR="005C7E67" w:rsidRPr="00F82378" w14:paraId="20A3ED95"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Phosphates sériques</w:t>
            </w:r>
          </w:p>
          <w:p w:rsidR="005C7E67" w:rsidRPr="00F82378" w14:paraId="20A3ED96"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 5,5 mg/dL - ≤ 7 mg/dL</w:t>
            </w:r>
          </w:p>
        </w:tc>
        <w:tc>
          <w:tcPr>
            <w:tcW w:w="6591" w:type="dxa"/>
          </w:tcPr>
          <w:p w:rsidR="005C7E67" w:rsidRPr="00F82378" w:rsidP="00C102A9" w14:paraId="20A3ED97" w14:textId="77777777">
            <w:pPr>
              <w:pStyle w:val="ListParagraph"/>
              <w:numPr>
                <w:ilvl w:val="0"/>
                <w:numId w:val="32"/>
              </w:numPr>
              <w:ind w:left="567" w:hanging="567"/>
              <w:rPr>
                <w:rFonts w:cs="Times New Roman"/>
                <w:sz w:val="22"/>
                <w:szCs w:val="22"/>
                <w:lang w:val="fr-FR"/>
              </w:rPr>
            </w:pPr>
            <w:r w:rsidRPr="00F82378">
              <w:rPr>
                <w:rFonts w:cs="Times New Roman"/>
                <w:sz w:val="22"/>
                <w:szCs w:val="22"/>
                <w:lang w:val="fr-FR"/>
              </w:rPr>
              <w:t>Initier le traitement de réduction des phosphates et surveiller chaque semaine le taux de phosphates sériques</w:t>
            </w:r>
          </w:p>
          <w:p w:rsidR="005C7E67" w:rsidRPr="00F82378" w:rsidP="00C102A9" w14:paraId="20A3ED98" w14:textId="77777777">
            <w:pPr>
              <w:pStyle w:val="ListParagraph"/>
              <w:numPr>
                <w:ilvl w:val="0"/>
                <w:numId w:val="32"/>
              </w:numPr>
              <w:ind w:left="567" w:hanging="567"/>
              <w:rPr>
                <w:rFonts w:cs="Times New Roman"/>
                <w:color w:val="000000" w:themeColor="text1"/>
                <w:sz w:val="22"/>
                <w:szCs w:val="22"/>
                <w:lang w:val="fr-FR"/>
              </w:rPr>
            </w:pPr>
            <w:r w:rsidRPr="00F82378">
              <w:rPr>
                <w:rFonts w:cs="Times New Roman"/>
                <w:sz w:val="22"/>
                <w:szCs w:val="22"/>
                <w:lang w:val="fr-FR"/>
              </w:rPr>
              <w:t>Le futibatinib doit être poursuivi à la dose actuelle</w:t>
            </w:r>
          </w:p>
        </w:tc>
      </w:tr>
      <w:tr w14:paraId="20A3EDA1" w14:textId="77777777">
        <w:tblPrEx>
          <w:tblW w:w="0" w:type="auto"/>
          <w:tblLook w:val="04A0"/>
        </w:tblPrEx>
        <w:tc>
          <w:tcPr>
            <w:tcW w:w="2425" w:type="dxa"/>
          </w:tcPr>
          <w:p w:rsidR="005C7E67" w:rsidRPr="00F82378" w14:paraId="20A3ED9A"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Phosphates sériques</w:t>
            </w:r>
          </w:p>
          <w:p w:rsidR="005C7E67" w:rsidRPr="00F82378" w14:paraId="20A3ED9B"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&gt; 7 mg/dL - ≤ 10 mg/dL</w:t>
            </w:r>
          </w:p>
        </w:tc>
        <w:tc>
          <w:tcPr>
            <w:tcW w:w="6591" w:type="dxa"/>
          </w:tcPr>
          <w:p w:rsidR="005C7E67" w:rsidRPr="00F82378" w:rsidP="00C102A9" w14:paraId="20A3ED9C" w14:textId="77777777">
            <w:pPr>
              <w:pStyle w:val="ListParagraph"/>
              <w:numPr>
                <w:ilvl w:val="0"/>
                <w:numId w:val="32"/>
              </w:numPr>
              <w:ind w:left="567" w:hanging="567"/>
              <w:rPr>
                <w:rFonts w:cs="Times New Roman"/>
                <w:sz w:val="22"/>
                <w:szCs w:val="22"/>
                <w:lang w:val="fr-FR"/>
              </w:rPr>
            </w:pPr>
            <w:r w:rsidRPr="00F82378">
              <w:rPr>
                <w:rFonts w:cs="Times New Roman"/>
                <w:sz w:val="22"/>
                <w:szCs w:val="22"/>
                <w:lang w:val="fr-FR"/>
              </w:rPr>
              <w:t>Initier/intensifier le traitement de réduction des phosphates et surveiller chaque semaine le taux de phosphates sériques ET</w:t>
            </w:r>
          </w:p>
          <w:p w:rsidR="005C7E67" w:rsidRPr="00F82378" w:rsidP="00C102A9" w14:paraId="20A3ED9D" w14:textId="77777777">
            <w:pPr>
              <w:pStyle w:val="ListParagraph"/>
              <w:numPr>
                <w:ilvl w:val="0"/>
                <w:numId w:val="32"/>
              </w:numPr>
              <w:ind w:left="567" w:hanging="567"/>
              <w:rPr>
                <w:rFonts w:cs="Times New Roman"/>
                <w:sz w:val="22"/>
                <w:szCs w:val="22"/>
                <w:lang w:val="fr-FR"/>
              </w:rPr>
            </w:pPr>
            <w:r w:rsidRPr="00F82378">
              <w:rPr>
                <w:rFonts w:cs="Times New Roman"/>
                <w:sz w:val="22"/>
                <w:szCs w:val="22"/>
                <w:lang w:val="fr-FR"/>
              </w:rPr>
              <w:t xml:space="preserve">Réduire la dose de futibatinib à la dose immédiatement inférieure </w:t>
            </w:r>
          </w:p>
          <w:p w:rsidR="005C7E67" w:rsidRPr="00F82378" w:rsidP="00C102A9" w14:paraId="20A3ED9E" w14:textId="77777777">
            <w:pPr>
              <w:widowControl w:val="0"/>
              <w:numPr>
                <w:ilvl w:val="0"/>
                <w:numId w:val="4"/>
              </w:numPr>
              <w:ind w:left="1134" w:hanging="567"/>
              <w:rPr>
                <w:rFonts w:cs="Times New Roman"/>
                <w:color w:val="000000" w:themeColor="text1"/>
                <w:sz w:val="22"/>
                <w:szCs w:val="22"/>
                <w:lang w:val="fr-FR"/>
              </w:rPr>
            </w:pPr>
            <w:r w:rsidRPr="00F82378">
              <w:rPr>
                <w:rFonts w:cs="Times New Roman"/>
                <w:color w:val="000000"/>
                <w:sz w:val="22"/>
                <w:szCs w:val="22"/>
                <w:lang w:val="fr-FR"/>
              </w:rPr>
              <w:t>Si les phosphates sériques reviennent à ≤ 7,0 mg/dL dans les 2 semaines après la réduction de la dose, continuer à cette dose réduite</w:t>
            </w:r>
          </w:p>
          <w:p w:rsidR="005C7E67" w:rsidRPr="00F82378" w:rsidP="00C102A9" w14:paraId="20A3ED9F" w14:textId="77777777">
            <w:pPr>
              <w:widowControl w:val="0"/>
              <w:numPr>
                <w:ilvl w:val="0"/>
                <w:numId w:val="4"/>
              </w:numPr>
              <w:ind w:left="1134" w:hanging="567"/>
              <w:rPr>
                <w:rFonts w:cs="Times New Roman"/>
                <w:color w:val="000000"/>
                <w:sz w:val="22"/>
                <w:szCs w:val="22"/>
                <w:lang w:val="fr-FR"/>
              </w:rPr>
            </w:pPr>
            <w:r w:rsidRPr="00F82378">
              <w:rPr>
                <w:rFonts w:cs="Times New Roman"/>
                <w:color w:val="000000"/>
                <w:sz w:val="22"/>
                <w:szCs w:val="22"/>
                <w:lang w:val="fr-FR"/>
              </w:rPr>
              <w:t xml:space="preserve">Si les phosphates sériques ne sont pas à ≤ 7,0 mg/dL dans les 2 semaines, réduire davantage le futibatinib à la dose immédiatement inférieure </w:t>
            </w:r>
          </w:p>
          <w:p w:rsidR="005C7E67" w:rsidRPr="00F82378" w:rsidP="00C102A9" w14:paraId="20A3EDA0" w14:textId="77777777">
            <w:pPr>
              <w:widowControl w:val="0"/>
              <w:numPr>
                <w:ilvl w:val="0"/>
                <w:numId w:val="4"/>
              </w:numPr>
              <w:ind w:left="1134" w:hanging="567"/>
              <w:rPr>
                <w:rFonts w:cs="Times New Roman"/>
                <w:color w:val="000000" w:themeColor="text1"/>
                <w:sz w:val="22"/>
                <w:szCs w:val="22"/>
                <w:lang w:val="fr-FR"/>
              </w:rPr>
            </w:pPr>
            <w:r w:rsidRPr="00F82378">
              <w:rPr>
                <w:rFonts w:cs="Times New Roman"/>
                <w:color w:val="000000"/>
                <w:sz w:val="22"/>
                <w:szCs w:val="22"/>
                <w:lang w:val="fr-FR"/>
              </w:rPr>
              <w:t>Si les phosphates sériques ne sont pas à ≤ 7,0 mg/dL dans les 2 semaines après la deuxième réduction de dose, suspendre le futibatinib jusqu’à ce que les phosphates sériques soient à ≤ 7,0 mg/dL puis reprendre à la dose précédant la suspension</w:t>
            </w:r>
          </w:p>
        </w:tc>
      </w:tr>
      <w:tr w14:paraId="20A3EDA7" w14:textId="77777777">
        <w:tblPrEx>
          <w:tblW w:w="0" w:type="auto"/>
          <w:tblLook w:val="04A0"/>
        </w:tblPrEx>
        <w:tc>
          <w:tcPr>
            <w:tcW w:w="2425" w:type="dxa"/>
          </w:tcPr>
          <w:p w:rsidR="005C7E67" w:rsidRPr="00F82378" w14:paraId="20A3EDA2"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Phosphates sériques</w:t>
            </w:r>
          </w:p>
          <w:p w:rsidR="005C7E67" w:rsidRPr="00F82378" w14:paraId="20A3EDA3"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&gt; 10 mg/dL</w:t>
            </w:r>
          </w:p>
        </w:tc>
        <w:tc>
          <w:tcPr>
            <w:tcW w:w="6591" w:type="dxa"/>
          </w:tcPr>
          <w:p w:rsidR="005C7E67" w:rsidRPr="00F82378" w:rsidP="00C102A9" w14:paraId="20A3EDA4" w14:textId="77777777">
            <w:pPr>
              <w:pStyle w:val="ListParagraph"/>
              <w:numPr>
                <w:ilvl w:val="0"/>
                <w:numId w:val="32"/>
              </w:numPr>
              <w:ind w:left="567" w:hanging="567"/>
              <w:rPr>
                <w:rFonts w:cs="Times New Roman"/>
                <w:sz w:val="22"/>
                <w:szCs w:val="22"/>
                <w:lang w:val="fr-FR"/>
              </w:rPr>
            </w:pPr>
            <w:r w:rsidRPr="00F82378">
              <w:rPr>
                <w:rFonts w:cs="Times New Roman"/>
                <w:sz w:val="22"/>
                <w:szCs w:val="22"/>
                <w:lang w:val="fr-FR"/>
              </w:rPr>
              <w:t>Initier/intensifier le traitement de réduction des phosphates et surveiller les phosphates sériques une fois par semaine ET</w:t>
            </w:r>
          </w:p>
          <w:p w:rsidR="005C7E67" w:rsidRPr="00F82378" w:rsidP="00C102A9" w14:paraId="20A3EDA5" w14:textId="77777777">
            <w:pPr>
              <w:pStyle w:val="ListParagraph"/>
              <w:numPr>
                <w:ilvl w:val="0"/>
                <w:numId w:val="32"/>
              </w:numPr>
              <w:ind w:left="567" w:hanging="567"/>
              <w:rPr>
                <w:rFonts w:cs="Times New Roman"/>
                <w:sz w:val="22"/>
                <w:szCs w:val="22"/>
                <w:lang w:val="fr-FR"/>
              </w:rPr>
            </w:pPr>
            <w:r w:rsidRPr="00F82378">
              <w:rPr>
                <w:rFonts w:cs="Times New Roman"/>
                <w:sz w:val="22"/>
                <w:szCs w:val="22"/>
                <w:lang w:val="fr-FR"/>
              </w:rPr>
              <w:t>Suspendre le futibatinib jusqu’à ce que les phosphates soient à ≤ 7,0 mg/dL et reprendre le futibatinib à la dose immédiatement inférieure</w:t>
            </w:r>
          </w:p>
          <w:p w:rsidR="005C7E67" w:rsidRPr="00F82378" w:rsidP="00C102A9" w14:paraId="20A3EDA6" w14:textId="77777777">
            <w:pPr>
              <w:pStyle w:val="ListParagraph"/>
              <w:numPr>
                <w:ilvl w:val="0"/>
                <w:numId w:val="32"/>
              </w:numPr>
              <w:ind w:left="567" w:hanging="567"/>
              <w:rPr>
                <w:rFonts w:eastAsia="MS Mincho" w:cs="Times New Roman"/>
                <w:color w:val="000000" w:themeColor="text1"/>
                <w:sz w:val="22"/>
                <w:szCs w:val="22"/>
                <w:lang w:val="fr-FR"/>
              </w:rPr>
            </w:pPr>
            <w:r w:rsidRPr="00F82378">
              <w:rPr>
                <w:rFonts w:cs="Times New Roman"/>
                <w:sz w:val="22"/>
                <w:szCs w:val="22"/>
                <w:lang w:val="fr-FR"/>
              </w:rPr>
              <w:t>Arrêter définitivement le futibatinib si les phosphates sériques ne sont pas à ≤ 7,0 mg/dL dans les 2 semaines suivant 2 réductions de dose</w:t>
            </w:r>
            <w:r w:rsidRPr="00F82378">
              <w:rPr>
                <w:rFonts w:cs="Times New Roman"/>
                <w:color w:val="000000"/>
                <w:sz w:val="22"/>
                <w:szCs w:val="22"/>
                <w:lang w:val="fr-FR"/>
              </w:rPr>
              <w:t xml:space="preserve"> </w:t>
            </w:r>
          </w:p>
        </w:tc>
      </w:tr>
    </w:tbl>
    <w:p w:rsidR="005C7E67" w:rsidRPr="00F82378" w14:paraId="20A3EDA8" w14:textId="77777777">
      <w:pPr>
        <w:widowControl w:val="0"/>
        <w:autoSpaceDE w:val="0"/>
        <w:autoSpaceDN w:val="0"/>
        <w:adjustRightInd w:val="0"/>
        <w:rPr>
          <w:rFonts w:cs="Times New Roman"/>
          <w:color w:val="000000" w:themeColor="text1"/>
          <w:sz w:val="22"/>
          <w:szCs w:val="22"/>
          <w:lang w:val="fr-FR"/>
        </w:rPr>
      </w:pPr>
    </w:p>
    <w:p w:rsidR="005C7E67" w:rsidRPr="00F82378" w14:paraId="20A3EDA9" w14:textId="77777777">
      <w:pPr>
        <w:widowControl w:val="0"/>
        <w:rPr>
          <w:rFonts w:cs="Times New Roman"/>
          <w:color w:val="000000" w:themeColor="text1"/>
          <w:sz w:val="22"/>
          <w:szCs w:val="22"/>
          <w:lang w:val="fr-FR"/>
        </w:rPr>
      </w:pPr>
      <w:r w:rsidRPr="00F82378">
        <w:rPr>
          <w:rFonts w:cs="Times New Roman"/>
          <w:color w:val="000000"/>
          <w:sz w:val="22"/>
          <w:szCs w:val="22"/>
          <w:lang w:val="fr-FR"/>
        </w:rPr>
        <w:t>Les modifications de la dose pour le décollement rétinien séreux sont indiquées dans le tableau 3.</w:t>
      </w:r>
    </w:p>
    <w:p w:rsidR="005C7E67" w:rsidRPr="00F82378" w14:paraId="20A3EDAA" w14:textId="77777777">
      <w:pPr>
        <w:widowControl w:val="0"/>
        <w:rPr>
          <w:rFonts w:cs="Times New Roman"/>
          <w:b/>
          <w:bCs/>
          <w:color w:val="000000" w:themeColor="text1"/>
          <w:sz w:val="22"/>
          <w:szCs w:val="22"/>
          <w:lang w:val="fr-FR"/>
        </w:rPr>
      </w:pPr>
    </w:p>
    <w:p w:rsidR="005C7E67" w:rsidRPr="00F82378" w14:paraId="20A3EDAB" w14:textId="77777777">
      <w:pPr>
        <w:widowControl w:val="0"/>
        <w:rPr>
          <w:rFonts w:cs="Times New Roman"/>
          <w:color w:val="000000" w:themeColor="text1"/>
          <w:sz w:val="22"/>
          <w:szCs w:val="22"/>
          <w:lang w:val="fr-FR"/>
        </w:rPr>
      </w:pPr>
      <w:r w:rsidRPr="00F82378">
        <w:rPr>
          <w:rFonts w:cs="Times New Roman"/>
          <w:b/>
          <w:bCs/>
          <w:color w:val="000000"/>
          <w:sz w:val="22"/>
          <w:szCs w:val="22"/>
          <w:lang w:val="fr-FR"/>
        </w:rPr>
        <w:t>Tableau 3 :</w:t>
      </w:r>
      <w:r w:rsidRPr="00F82378">
        <w:rPr>
          <w:rFonts w:cs="Times New Roman"/>
          <w:b/>
          <w:bCs/>
          <w:color w:val="000000"/>
          <w:sz w:val="22"/>
          <w:szCs w:val="22"/>
          <w:lang w:val="fr-FR"/>
        </w:rPr>
        <w:tab/>
        <w:t>Modifications de la dose pour un décollement rétinien séreux</w:t>
      </w:r>
    </w:p>
    <w:tbl>
      <w:tblPr>
        <w:tblStyle w:val="TableGrid"/>
        <w:tblW w:w="0" w:type="auto"/>
        <w:tblLook w:val="04A0"/>
      </w:tblPr>
      <w:tblGrid>
        <w:gridCol w:w="4225"/>
        <w:gridCol w:w="4791"/>
      </w:tblGrid>
      <w:tr w14:paraId="20A3EDAE" w14:textId="77777777">
        <w:tblPrEx>
          <w:tblW w:w="0" w:type="auto"/>
          <w:tblLook w:val="04A0"/>
        </w:tblPrEx>
        <w:trPr>
          <w:tblHeader/>
        </w:trPr>
        <w:tc>
          <w:tcPr>
            <w:tcW w:w="4225" w:type="dxa"/>
            <w:vAlign w:val="center"/>
          </w:tcPr>
          <w:p w:rsidR="005C7E67" w:rsidRPr="00F82378" w14:paraId="20A3EDAC" w14:textId="77777777">
            <w:pPr>
              <w:widowControl w:val="0"/>
              <w:jc w:val="center"/>
              <w:rPr>
                <w:rFonts w:cs="Times New Roman"/>
                <w:b/>
                <w:color w:val="000000" w:themeColor="text1"/>
                <w:sz w:val="22"/>
                <w:szCs w:val="22"/>
                <w:lang w:val="fr-FR"/>
              </w:rPr>
            </w:pPr>
            <w:r w:rsidRPr="00F82378">
              <w:rPr>
                <w:rFonts w:cs="Times New Roman"/>
                <w:b/>
                <w:bCs/>
                <w:color w:val="000000"/>
                <w:sz w:val="22"/>
                <w:szCs w:val="22"/>
                <w:lang w:val="fr-FR"/>
              </w:rPr>
              <w:t>Effet indésirable</w:t>
            </w:r>
          </w:p>
        </w:tc>
        <w:tc>
          <w:tcPr>
            <w:tcW w:w="4791" w:type="dxa"/>
            <w:vAlign w:val="center"/>
          </w:tcPr>
          <w:p w:rsidR="005C7E67" w:rsidRPr="00F82378" w14:paraId="20A3EDAD" w14:textId="77777777">
            <w:pPr>
              <w:widowControl w:val="0"/>
              <w:jc w:val="center"/>
              <w:rPr>
                <w:rFonts w:cs="Times New Roman"/>
                <w:b/>
                <w:color w:val="000000" w:themeColor="text1"/>
                <w:sz w:val="22"/>
                <w:szCs w:val="22"/>
                <w:lang w:val="fr-FR"/>
              </w:rPr>
            </w:pPr>
            <w:r w:rsidRPr="00F82378">
              <w:rPr>
                <w:rFonts w:cs="Times New Roman"/>
                <w:b/>
                <w:bCs/>
                <w:color w:val="000000"/>
                <w:sz w:val="22"/>
                <w:szCs w:val="22"/>
                <w:lang w:val="fr-FR"/>
              </w:rPr>
              <w:t>Modification de la dose de futibatinib</w:t>
            </w:r>
          </w:p>
        </w:tc>
      </w:tr>
      <w:tr w14:paraId="20A3EDB1" w14:textId="77777777">
        <w:tblPrEx>
          <w:tblW w:w="0" w:type="auto"/>
          <w:tblLook w:val="04A0"/>
        </w:tblPrEx>
        <w:tc>
          <w:tcPr>
            <w:tcW w:w="4225" w:type="dxa"/>
          </w:tcPr>
          <w:p w:rsidR="005C7E67" w:rsidRPr="00F82378" w14:paraId="20A3EDAF" w14:textId="77777777">
            <w:pPr>
              <w:widowControl w:val="0"/>
              <w:rPr>
                <w:rFonts w:cs="Times New Roman"/>
                <w:color w:val="000000" w:themeColor="text1"/>
                <w:sz w:val="22"/>
                <w:szCs w:val="22"/>
                <w:lang w:val="fr-FR"/>
              </w:rPr>
            </w:pPr>
            <w:r w:rsidRPr="00F82378">
              <w:rPr>
                <w:rFonts w:cs="Times New Roman"/>
                <w:color w:val="000000"/>
                <w:sz w:val="22"/>
                <w:szCs w:val="22"/>
                <w:lang w:val="fr-FR"/>
              </w:rPr>
              <w:t xml:space="preserve">Asymptomatique </w:t>
            </w:r>
          </w:p>
        </w:tc>
        <w:tc>
          <w:tcPr>
            <w:tcW w:w="4791" w:type="dxa"/>
          </w:tcPr>
          <w:p w:rsidR="005C7E67" w:rsidRPr="00F82378" w:rsidP="00C102A9" w14:paraId="20A3EDB0" w14:textId="77777777">
            <w:pPr>
              <w:pStyle w:val="ListParagraph"/>
              <w:numPr>
                <w:ilvl w:val="0"/>
                <w:numId w:val="32"/>
              </w:numPr>
              <w:ind w:left="567" w:hanging="567"/>
              <w:rPr>
                <w:rFonts w:cs="Times New Roman"/>
                <w:sz w:val="22"/>
                <w:szCs w:val="22"/>
                <w:lang w:val="fr-FR"/>
              </w:rPr>
            </w:pPr>
            <w:r w:rsidRPr="00F82378">
              <w:rPr>
                <w:rFonts w:cs="Times New Roman"/>
                <w:sz w:val="22"/>
                <w:szCs w:val="22"/>
                <w:lang w:val="fr-FR"/>
              </w:rPr>
              <w:t xml:space="preserve">Poursuivre le futibatinib à la dose actuelle. La surveillance doit être effectuée comme décrit à la rubrique 4.4. </w:t>
            </w:r>
          </w:p>
        </w:tc>
      </w:tr>
      <w:tr w14:paraId="20A3EDB5" w14:textId="77777777">
        <w:tblPrEx>
          <w:tblW w:w="0" w:type="auto"/>
          <w:tblLook w:val="04A0"/>
        </w:tblPrEx>
        <w:tc>
          <w:tcPr>
            <w:tcW w:w="4225" w:type="dxa"/>
          </w:tcPr>
          <w:p w:rsidR="005C7E67" w:rsidRPr="00F82378" w14:paraId="20A3EDB2" w14:textId="77777777">
            <w:pPr>
              <w:widowControl w:val="0"/>
              <w:rPr>
                <w:rFonts w:cs="Times New Roman"/>
                <w:color w:val="000000" w:themeColor="text1"/>
                <w:sz w:val="22"/>
                <w:szCs w:val="22"/>
                <w:lang w:val="fr-FR"/>
              </w:rPr>
            </w:pPr>
            <w:r w:rsidRPr="00F82378">
              <w:rPr>
                <w:rFonts w:cs="Times New Roman"/>
                <w:color w:val="000000"/>
                <w:sz w:val="22"/>
                <w:szCs w:val="22"/>
                <w:lang w:val="fr-FR"/>
              </w:rPr>
              <w:t xml:space="preserve">Diminution modérée de l’acuité visuelle (meilleure acuité visuelle corrigée de 20/40 ou plus ou ≤ 3 lignes de vision réduite par rapport au résultat de référence) ; limitation des activités instrumentales de la vie quotidienne. </w:t>
            </w:r>
          </w:p>
        </w:tc>
        <w:tc>
          <w:tcPr>
            <w:tcW w:w="4791" w:type="dxa"/>
          </w:tcPr>
          <w:p w:rsidR="005C7E67" w:rsidRPr="00F82378" w:rsidP="00C102A9" w14:paraId="20A3EDB3" w14:textId="77777777">
            <w:pPr>
              <w:pStyle w:val="ListParagraph"/>
              <w:numPr>
                <w:ilvl w:val="0"/>
                <w:numId w:val="32"/>
              </w:numPr>
              <w:ind w:left="567" w:hanging="567"/>
              <w:rPr>
                <w:rFonts w:cs="Times New Roman"/>
                <w:sz w:val="22"/>
                <w:szCs w:val="22"/>
                <w:lang w:val="fr-FR"/>
              </w:rPr>
            </w:pPr>
            <w:r w:rsidRPr="00F82378">
              <w:rPr>
                <w:rFonts w:cs="Times New Roman"/>
                <w:sz w:val="22"/>
                <w:szCs w:val="22"/>
                <w:lang w:val="fr-FR"/>
              </w:rPr>
              <w:t xml:space="preserve">Suspendre le futibatinib. En cas d’amélioration lors des examens suivants, le futibatinib doit être repris au palier </w:t>
            </w:r>
            <w:del w:id="26" w:author="Author">
              <w:r w:rsidRPr="00F82378">
                <w:rPr>
                  <w:rFonts w:cs="Times New Roman"/>
                  <w:sz w:val="22"/>
                  <w:szCs w:val="22"/>
                  <w:lang w:val="fr-FR"/>
                </w:rPr>
                <w:delText xml:space="preserve"> </w:delText>
              </w:r>
            </w:del>
            <w:r w:rsidRPr="00F82378">
              <w:rPr>
                <w:rFonts w:cs="Times New Roman"/>
                <w:sz w:val="22"/>
                <w:szCs w:val="22"/>
                <w:lang w:val="fr-FR"/>
              </w:rPr>
              <w:t>de dose immédiatement inférieur.</w:t>
            </w:r>
          </w:p>
          <w:p w:rsidR="005C7E67" w:rsidRPr="00F82378" w:rsidP="00C102A9" w14:paraId="20A3EDB4" w14:textId="77777777">
            <w:pPr>
              <w:pStyle w:val="ListParagraph"/>
              <w:numPr>
                <w:ilvl w:val="0"/>
                <w:numId w:val="32"/>
              </w:numPr>
              <w:ind w:left="567" w:hanging="567"/>
              <w:rPr>
                <w:rFonts w:cs="Times New Roman"/>
                <w:sz w:val="22"/>
                <w:szCs w:val="22"/>
                <w:lang w:val="fr-FR"/>
              </w:rPr>
            </w:pPr>
            <w:r w:rsidRPr="00F82378">
              <w:rPr>
                <w:rFonts w:cs="Times New Roman"/>
                <w:sz w:val="22"/>
                <w:szCs w:val="22"/>
                <w:lang w:val="fr-FR"/>
              </w:rPr>
              <w:t>Si les symptômes réapparaissent ou persistent ou s’il n’y a aucune amélioration à l’examen, l’arrêt définitif du futibatinib doit être envisagé en fonction de l’état clinique.</w:t>
            </w:r>
          </w:p>
        </w:tc>
      </w:tr>
      <w:tr w14:paraId="20A3EDB9" w14:textId="77777777">
        <w:tblPrEx>
          <w:tblW w:w="0" w:type="auto"/>
          <w:tblLook w:val="04A0"/>
        </w:tblPrEx>
        <w:tc>
          <w:tcPr>
            <w:tcW w:w="4225" w:type="dxa"/>
          </w:tcPr>
          <w:p w:rsidR="005C7E67" w:rsidRPr="00F82378" w14:paraId="20A3EDB6" w14:textId="77777777">
            <w:pPr>
              <w:widowControl w:val="0"/>
              <w:rPr>
                <w:rFonts w:cs="Times New Roman"/>
                <w:color w:val="000000" w:themeColor="text1"/>
                <w:sz w:val="22"/>
                <w:szCs w:val="22"/>
                <w:lang w:val="fr-FR"/>
              </w:rPr>
            </w:pPr>
            <w:r w:rsidRPr="00F82378">
              <w:rPr>
                <w:rFonts w:cs="Times New Roman"/>
                <w:color w:val="000000"/>
                <w:sz w:val="22"/>
                <w:szCs w:val="22"/>
                <w:lang w:val="fr-FR"/>
              </w:rPr>
              <w:t xml:space="preserve">Diminution marquée de l’acuité visuelle (meilleure acuité visuelle corrigée de 20/40 ou &gt; 3 lignes de vision réduite par rapport au résultat de référence jusqu’à 20/200) ; limitation des activités de la vie quotidienne. </w:t>
            </w:r>
          </w:p>
        </w:tc>
        <w:tc>
          <w:tcPr>
            <w:tcW w:w="4791" w:type="dxa"/>
          </w:tcPr>
          <w:p w:rsidR="005C7E67" w:rsidRPr="00F82378" w:rsidP="00C102A9" w14:paraId="20A3EDB7" w14:textId="77777777">
            <w:pPr>
              <w:pStyle w:val="ListParagraph"/>
              <w:numPr>
                <w:ilvl w:val="0"/>
                <w:numId w:val="32"/>
              </w:numPr>
              <w:ind w:left="567" w:hanging="567"/>
              <w:rPr>
                <w:rFonts w:cs="Times New Roman"/>
                <w:sz w:val="22"/>
                <w:szCs w:val="22"/>
                <w:lang w:val="fr-FR"/>
              </w:rPr>
            </w:pPr>
            <w:r w:rsidRPr="00F82378">
              <w:rPr>
                <w:rFonts w:cs="Times New Roman"/>
                <w:sz w:val="22"/>
                <w:szCs w:val="22"/>
                <w:lang w:val="fr-FR"/>
              </w:rPr>
              <w:t xml:space="preserve">Suspendre le futibatinib jusqu’à la résolution. En cas d’amélioration lors des examens suivants, le futibatinib peut être repris à 2 paliers de dose inférieurs. </w:t>
            </w:r>
          </w:p>
          <w:p w:rsidR="005C7E67" w:rsidRPr="00F82378" w:rsidP="00C102A9" w14:paraId="20A3EDB8" w14:textId="77777777">
            <w:pPr>
              <w:pStyle w:val="ListParagraph"/>
              <w:numPr>
                <w:ilvl w:val="0"/>
                <w:numId w:val="32"/>
              </w:numPr>
              <w:ind w:left="567" w:hanging="567"/>
              <w:rPr>
                <w:rFonts w:cs="Times New Roman"/>
                <w:sz w:val="22"/>
                <w:szCs w:val="22"/>
                <w:lang w:val="fr-FR"/>
              </w:rPr>
            </w:pPr>
            <w:r w:rsidRPr="00F82378">
              <w:rPr>
                <w:rFonts w:cs="Times New Roman"/>
                <w:sz w:val="22"/>
                <w:szCs w:val="22"/>
                <w:lang w:val="fr-FR"/>
              </w:rPr>
              <w:t>Si les symptômes réapparaissent ou persistent ou s’il n’y a aucune amélioration à l’examen, l’arrêt définitif du futibatinib doit être envisagé en fonction de l’état clinique.</w:t>
            </w:r>
          </w:p>
        </w:tc>
      </w:tr>
      <w:tr w14:paraId="20A3EDBC" w14:textId="77777777">
        <w:tblPrEx>
          <w:tblW w:w="0" w:type="auto"/>
          <w:tblLook w:val="04A0"/>
        </w:tblPrEx>
        <w:tc>
          <w:tcPr>
            <w:tcW w:w="4225" w:type="dxa"/>
          </w:tcPr>
          <w:p w:rsidR="005C7E67" w:rsidRPr="00F82378" w14:paraId="20A3EDBA" w14:textId="77777777">
            <w:pPr>
              <w:widowControl w:val="0"/>
              <w:rPr>
                <w:rFonts w:cs="Times New Roman"/>
                <w:color w:val="000000" w:themeColor="text1"/>
                <w:sz w:val="22"/>
                <w:szCs w:val="22"/>
                <w:lang w:val="fr-FR"/>
              </w:rPr>
            </w:pPr>
            <w:r w:rsidRPr="00F82378">
              <w:rPr>
                <w:rFonts w:cs="Times New Roman"/>
                <w:color w:val="000000"/>
                <w:sz w:val="22"/>
                <w:szCs w:val="22"/>
                <w:lang w:val="fr-FR"/>
              </w:rPr>
              <w:t xml:space="preserve">Acuité visuelle inférieure à 20/200 dans l’œil atteint ; limitation des activités de la vie quotidienne </w:t>
            </w:r>
          </w:p>
        </w:tc>
        <w:tc>
          <w:tcPr>
            <w:tcW w:w="4791" w:type="dxa"/>
          </w:tcPr>
          <w:p w:rsidR="005C7E67" w:rsidRPr="00F82378" w:rsidP="00C102A9" w14:paraId="20A3EDBB" w14:textId="77777777">
            <w:pPr>
              <w:pStyle w:val="ListParagraph"/>
              <w:numPr>
                <w:ilvl w:val="0"/>
                <w:numId w:val="32"/>
              </w:numPr>
              <w:ind w:left="567" w:hanging="567"/>
              <w:rPr>
                <w:color w:val="000000" w:themeColor="text1"/>
                <w:sz w:val="22"/>
                <w:szCs w:val="22"/>
                <w:lang w:val="fr-FR"/>
              </w:rPr>
            </w:pPr>
            <w:r w:rsidRPr="00F82378">
              <w:rPr>
                <w:rFonts w:cs="Times New Roman"/>
                <w:sz w:val="22"/>
                <w:szCs w:val="22"/>
                <w:lang w:val="fr-FR"/>
              </w:rPr>
              <w:t>L’arrêt définitif du futibatinib doit être envisagé en fonction de l’état clinique.</w:t>
            </w:r>
          </w:p>
        </w:tc>
      </w:tr>
    </w:tbl>
    <w:p w:rsidR="005C7E67" w:rsidRPr="00F82378" w14:paraId="20A3EDBD" w14:textId="77777777">
      <w:pPr>
        <w:widowControl w:val="0"/>
        <w:rPr>
          <w:rFonts w:cs="Times New Roman"/>
          <w:i/>
          <w:color w:val="000000" w:themeColor="text1"/>
          <w:sz w:val="22"/>
          <w:szCs w:val="22"/>
          <w:u w:val="single"/>
          <w:lang w:val="fr-FR"/>
        </w:rPr>
      </w:pPr>
    </w:p>
    <w:p w:rsidR="005C7E67" w:rsidRPr="00F82378" w14:paraId="20A3EDBE" w14:textId="77777777">
      <w:pPr>
        <w:widowControl w:val="0"/>
        <w:rPr>
          <w:rFonts w:cs="Times New Roman"/>
          <w:color w:val="000000" w:themeColor="text1"/>
          <w:sz w:val="22"/>
          <w:szCs w:val="22"/>
          <w:lang w:val="fr-FR"/>
        </w:rPr>
      </w:pPr>
      <w:r w:rsidRPr="00F82378">
        <w:rPr>
          <w:rFonts w:cs="Times New Roman"/>
          <w:color w:val="000000" w:themeColor="text1"/>
          <w:sz w:val="22"/>
          <w:szCs w:val="22"/>
          <w:lang w:val="fr-FR"/>
        </w:rPr>
        <w:t>Les modifications de dose pour d’autres effets indésirables sont indiquées dans le tableau 4.</w:t>
      </w:r>
    </w:p>
    <w:p w:rsidR="005C7E67" w:rsidRPr="00F82378" w14:paraId="20A3EDBF" w14:textId="77777777">
      <w:pPr>
        <w:widowControl w:val="0"/>
        <w:rPr>
          <w:rFonts w:cs="Times New Roman"/>
          <w:color w:val="000000" w:themeColor="text1"/>
          <w:sz w:val="22"/>
          <w:szCs w:val="22"/>
          <w:lang w:val="fr-FR"/>
        </w:rPr>
      </w:pPr>
    </w:p>
    <w:p w:rsidR="005C7E67" w:rsidRPr="00F82378" w14:paraId="20A3EDC0" w14:textId="77777777">
      <w:pPr>
        <w:widowControl w:val="0"/>
        <w:rPr>
          <w:rFonts w:cs="Times New Roman"/>
          <w:b/>
          <w:bCs/>
          <w:color w:val="000000" w:themeColor="text1"/>
          <w:sz w:val="22"/>
          <w:szCs w:val="22"/>
          <w:lang w:val="fr-FR"/>
        </w:rPr>
      </w:pPr>
      <w:r w:rsidRPr="00F82378">
        <w:rPr>
          <w:rFonts w:cs="Times New Roman"/>
          <w:b/>
          <w:bCs/>
          <w:color w:val="000000" w:themeColor="text1"/>
          <w:sz w:val="22"/>
          <w:szCs w:val="22"/>
          <w:lang w:val="fr-FR"/>
        </w:rPr>
        <w:t>Tableau 4 : Modifications de la dose en cas d’autres effets indésirables</w:t>
      </w:r>
    </w:p>
    <w:p w:rsidR="005C7E67" w:rsidRPr="00F82378" w14:paraId="20A3EDC1" w14:textId="77777777">
      <w:pPr>
        <w:widowControl w:val="0"/>
        <w:rPr>
          <w:rFonts w:cs="Times New Roman"/>
          <w:i/>
          <w:color w:val="000000" w:themeColor="text1"/>
          <w:sz w:val="22"/>
          <w:szCs w:val="22"/>
          <w:u w:val="single"/>
          <w:lang w:val="fr-FR"/>
        </w:rPr>
      </w:pPr>
    </w:p>
    <w:tbl>
      <w:tblPr>
        <w:tblStyle w:val="TableGrid"/>
        <w:tblW w:w="0" w:type="auto"/>
        <w:tblLook w:val="04A0"/>
      </w:tblPr>
      <w:tblGrid>
        <w:gridCol w:w="1795"/>
        <w:gridCol w:w="1440"/>
        <w:gridCol w:w="5781"/>
      </w:tblGrid>
      <w:tr w14:paraId="20A3EDC8" w14:textId="77777777">
        <w:tblPrEx>
          <w:tblW w:w="0" w:type="auto"/>
          <w:tblLook w:val="04A0"/>
        </w:tblPrEx>
        <w:tc>
          <w:tcPr>
            <w:tcW w:w="1795" w:type="dxa"/>
            <w:vMerge w:val="restart"/>
          </w:tcPr>
          <w:p w:rsidR="005C7E67" w:rsidRPr="00F82378" w14:paraId="20A3EDC2" w14:textId="77777777">
            <w:pPr>
              <w:rPr>
                <w:rFonts w:cs="Times New Roman"/>
                <w:sz w:val="22"/>
                <w:szCs w:val="22"/>
                <w:lang w:val="fr-FR"/>
              </w:rPr>
            </w:pPr>
            <w:r w:rsidRPr="00F82378">
              <w:rPr>
                <w:rFonts w:cs="Times New Roman"/>
                <w:sz w:val="22"/>
                <w:szCs w:val="22"/>
                <w:lang w:val="fr-FR"/>
              </w:rPr>
              <w:t>Autres effets indésirables</w:t>
            </w:r>
          </w:p>
          <w:p w:rsidR="005C7E67" w:rsidRPr="00F82378" w14:paraId="20A3EDC3" w14:textId="77777777">
            <w:pPr>
              <w:pStyle w:val="C-BodyText"/>
              <w:widowControl w:val="0"/>
              <w:snapToGrid w:val="0"/>
              <w:spacing w:before="0" w:after="0" w:line="240" w:lineRule="auto"/>
              <w:rPr>
                <w:sz w:val="22"/>
                <w:szCs w:val="22"/>
                <w:lang w:val="fr-FR"/>
              </w:rPr>
            </w:pPr>
          </w:p>
        </w:tc>
        <w:tc>
          <w:tcPr>
            <w:tcW w:w="1440" w:type="dxa"/>
          </w:tcPr>
          <w:p w:rsidR="005C7E67" w:rsidRPr="00F82378" w14:paraId="20A3EDC4" w14:textId="77777777">
            <w:pPr>
              <w:pStyle w:val="C-BodyText"/>
              <w:widowControl w:val="0"/>
              <w:snapToGrid w:val="0"/>
              <w:spacing w:before="0" w:after="0" w:line="240" w:lineRule="auto"/>
              <w:rPr>
                <w:sz w:val="22"/>
                <w:szCs w:val="22"/>
                <w:lang w:val="fr-FR"/>
              </w:rPr>
            </w:pPr>
            <w:r w:rsidRPr="00F82378">
              <w:rPr>
                <w:sz w:val="22"/>
                <w:szCs w:val="22"/>
                <w:lang w:val="fr-FR"/>
              </w:rPr>
              <w:t>Grade 3</w:t>
            </w:r>
            <w:r w:rsidRPr="00F82378">
              <w:rPr>
                <w:rStyle w:val="C-TableCallout"/>
                <w:position w:val="2"/>
                <w:lang w:val="fr-FR"/>
              </w:rPr>
              <w:t>a</w:t>
            </w:r>
          </w:p>
        </w:tc>
        <w:tc>
          <w:tcPr>
            <w:tcW w:w="5781" w:type="dxa"/>
          </w:tcPr>
          <w:p w:rsidR="005C7E67" w:rsidRPr="00F82378" w:rsidP="00C102A9" w14:paraId="20A3EDC5" w14:textId="77777777">
            <w:pPr>
              <w:pStyle w:val="ListParagraph"/>
              <w:numPr>
                <w:ilvl w:val="0"/>
                <w:numId w:val="32"/>
              </w:numPr>
              <w:ind w:left="567" w:hanging="567"/>
              <w:rPr>
                <w:rFonts w:cs="Times New Roman"/>
                <w:sz w:val="22"/>
                <w:szCs w:val="22"/>
                <w:lang w:val="fr-FR"/>
              </w:rPr>
            </w:pPr>
            <w:r w:rsidRPr="00F82378">
              <w:rPr>
                <w:rFonts w:cs="Times New Roman"/>
                <w:sz w:val="22"/>
                <w:szCs w:val="22"/>
                <w:lang w:val="fr-FR"/>
              </w:rPr>
              <w:t>Suspendre le futibatinib jusqu’à résolution de la</w:t>
            </w:r>
            <w:del w:id="27" w:author="Author" w:date="2025-09-30T11:44:00Z">
              <w:r w:rsidRPr="00F82378">
                <w:rPr>
                  <w:rFonts w:cs="Times New Roman"/>
                  <w:sz w:val="22"/>
                  <w:szCs w:val="22"/>
                  <w:lang w:val="fr-FR"/>
                </w:rPr>
                <w:delText xml:space="preserve"> a</w:delText>
              </w:r>
            </w:del>
            <w:r w:rsidRPr="00F82378">
              <w:rPr>
                <w:rFonts w:cs="Times New Roman"/>
                <w:sz w:val="22"/>
                <w:szCs w:val="22"/>
                <w:lang w:val="fr-FR"/>
              </w:rPr>
              <w:t xml:space="preserve"> toxicité </w:t>
            </w:r>
            <w:del w:id="28" w:author="Author">
              <w:r w:rsidRPr="00F82378">
                <w:rPr>
                  <w:rFonts w:cs="Times New Roman"/>
                  <w:sz w:val="22"/>
                  <w:szCs w:val="22"/>
                  <w:lang w:val="fr-FR"/>
                </w:rPr>
                <w:delText xml:space="preserve"> </w:delText>
              </w:r>
            </w:del>
            <w:r w:rsidRPr="00F82378">
              <w:rPr>
                <w:rFonts w:cs="Times New Roman"/>
                <w:sz w:val="22"/>
                <w:szCs w:val="22"/>
                <w:lang w:val="fr-FR"/>
              </w:rPr>
              <w:t>à un</w:t>
            </w:r>
            <w:del w:id="29" w:author="Author">
              <w:r w:rsidRPr="00F82378">
                <w:rPr>
                  <w:rFonts w:cs="Times New Roman"/>
                  <w:sz w:val="22"/>
                  <w:szCs w:val="22"/>
                  <w:lang w:val="fr-FR"/>
                </w:rPr>
                <w:delText xml:space="preserve"> </w:delText>
              </w:r>
            </w:del>
            <w:r w:rsidRPr="00F82378">
              <w:rPr>
                <w:rFonts w:cs="Times New Roman"/>
                <w:sz w:val="22"/>
                <w:szCs w:val="22"/>
                <w:lang w:val="fr-FR"/>
              </w:rPr>
              <w:t xml:space="preserve"> grade 1 ou au niveau initial base, puis reprendre le futibatinib </w:t>
            </w:r>
          </w:p>
          <w:p w:rsidR="005C7E67" w:rsidRPr="00F82378" w:rsidP="00C102A9" w14:paraId="20A3EDC6" w14:textId="77777777">
            <w:pPr>
              <w:widowControl w:val="0"/>
              <w:numPr>
                <w:ilvl w:val="0"/>
                <w:numId w:val="4"/>
              </w:numPr>
              <w:ind w:left="1134" w:hanging="567"/>
              <w:rPr>
                <w:rFonts w:cs="Times New Roman"/>
                <w:color w:val="000000"/>
                <w:sz w:val="22"/>
                <w:szCs w:val="22"/>
                <w:lang w:val="fr-FR"/>
              </w:rPr>
            </w:pPr>
            <w:r w:rsidRPr="00F82378">
              <w:rPr>
                <w:rFonts w:cs="Times New Roman"/>
                <w:color w:val="000000"/>
                <w:sz w:val="22"/>
                <w:szCs w:val="22"/>
                <w:lang w:val="fr-FR"/>
              </w:rPr>
              <w:t>pour les toxicités hématologiques résolues dans un délai d’une semaine, à la dose précédant l’interruption du traitement.</w:t>
            </w:r>
          </w:p>
          <w:p w:rsidR="005C7E67" w:rsidRPr="00F82378" w:rsidP="00C102A9" w14:paraId="20A3EDC7" w14:textId="77777777">
            <w:pPr>
              <w:widowControl w:val="0"/>
              <w:numPr>
                <w:ilvl w:val="0"/>
                <w:numId w:val="4"/>
              </w:numPr>
              <w:ind w:left="1134" w:hanging="567"/>
              <w:rPr>
                <w:sz w:val="22"/>
                <w:szCs w:val="22"/>
                <w:lang w:val="fr-FR"/>
              </w:rPr>
            </w:pPr>
            <w:r w:rsidRPr="00F82378">
              <w:rPr>
                <w:rFonts w:cs="Times New Roman"/>
                <w:color w:val="000000"/>
                <w:sz w:val="22"/>
                <w:szCs w:val="22"/>
                <w:lang w:val="fr-FR"/>
              </w:rPr>
              <w:t>pour d’autres effets indésirables, à la dose immédiatement inférieure.</w:t>
            </w:r>
          </w:p>
        </w:tc>
      </w:tr>
      <w:tr w14:paraId="20A3EDCC" w14:textId="77777777">
        <w:tblPrEx>
          <w:tblW w:w="0" w:type="auto"/>
          <w:tblLook w:val="04A0"/>
        </w:tblPrEx>
        <w:tc>
          <w:tcPr>
            <w:tcW w:w="1795" w:type="dxa"/>
            <w:vMerge/>
          </w:tcPr>
          <w:p w:rsidR="005C7E67" w:rsidRPr="00F82378" w14:paraId="20A3EDC9" w14:textId="77777777">
            <w:pPr>
              <w:pStyle w:val="C-BodyText"/>
              <w:widowControl w:val="0"/>
              <w:snapToGrid w:val="0"/>
              <w:spacing w:before="0" w:after="0" w:line="240" w:lineRule="auto"/>
              <w:rPr>
                <w:sz w:val="22"/>
                <w:szCs w:val="22"/>
                <w:lang w:val="fr-FR"/>
              </w:rPr>
            </w:pPr>
          </w:p>
        </w:tc>
        <w:tc>
          <w:tcPr>
            <w:tcW w:w="1440" w:type="dxa"/>
          </w:tcPr>
          <w:p w:rsidR="005C7E67" w:rsidRPr="00F82378" w14:paraId="20A3EDCA" w14:textId="77777777">
            <w:pPr>
              <w:pStyle w:val="C-BodyText"/>
              <w:widowControl w:val="0"/>
              <w:snapToGrid w:val="0"/>
              <w:spacing w:before="0" w:after="0" w:line="240" w:lineRule="auto"/>
              <w:rPr>
                <w:sz w:val="22"/>
                <w:szCs w:val="22"/>
                <w:lang w:val="fr-FR"/>
              </w:rPr>
            </w:pPr>
            <w:r w:rsidRPr="00F82378">
              <w:rPr>
                <w:sz w:val="22"/>
                <w:szCs w:val="22"/>
                <w:lang w:val="fr-FR"/>
              </w:rPr>
              <w:t>Grade 4</w:t>
            </w:r>
            <w:r w:rsidRPr="00F82378">
              <w:rPr>
                <w:rStyle w:val="C-TableCallout"/>
                <w:position w:val="2"/>
                <w:lang w:val="fr-FR"/>
              </w:rPr>
              <w:t>a</w:t>
            </w:r>
          </w:p>
        </w:tc>
        <w:tc>
          <w:tcPr>
            <w:tcW w:w="5781" w:type="dxa"/>
          </w:tcPr>
          <w:p w:rsidR="005C7E67" w:rsidRPr="00F82378" w14:paraId="20A3EDCB" w14:textId="77777777">
            <w:pPr>
              <w:rPr>
                <w:sz w:val="22"/>
                <w:szCs w:val="22"/>
                <w:lang w:val="fr-FR"/>
              </w:rPr>
            </w:pPr>
            <w:r w:rsidRPr="00F82378">
              <w:rPr>
                <w:rFonts w:cs="Times New Roman"/>
                <w:sz w:val="22"/>
                <w:szCs w:val="22"/>
                <w:lang w:val="fr-FR"/>
              </w:rPr>
              <w:t>Arrêter définitivement le futibatinib</w:t>
            </w:r>
          </w:p>
        </w:tc>
      </w:tr>
    </w:tbl>
    <w:p w:rsidR="005C7E67" w:rsidRPr="00F82378" w14:paraId="20A3EDCD" w14:textId="77777777">
      <w:pPr>
        <w:rPr>
          <w:rFonts w:cs="Times New Roman"/>
          <w:color w:val="000000" w:themeColor="text1"/>
          <w:sz w:val="20"/>
          <w:lang w:val="fr-FR"/>
        </w:rPr>
      </w:pPr>
      <w:r w:rsidRPr="00F82378">
        <w:rPr>
          <w:rFonts w:cs="Times New Roman"/>
          <w:color w:val="000000" w:themeColor="text1"/>
          <w:sz w:val="20"/>
          <w:vertAlign w:val="superscript"/>
          <w:lang w:val="fr-FR"/>
        </w:rPr>
        <w:t xml:space="preserve">a </w:t>
      </w:r>
      <w:r w:rsidRPr="00F82378">
        <w:rPr>
          <w:rFonts w:cs="Times New Roman"/>
          <w:color w:val="000000" w:themeColor="text1"/>
          <w:sz w:val="20"/>
          <w:lang w:val="fr-FR"/>
        </w:rPr>
        <w:t>Gravité telle que définie par le National Cancer Institute Common Terminology Criteria for Adverse Events (NCI CTCAE version 4.03).</w:t>
      </w:r>
    </w:p>
    <w:p w:rsidR="005C7E67" w:rsidRPr="00F82378" w14:paraId="20A3EDCE" w14:textId="77777777">
      <w:pPr>
        <w:widowControl w:val="0"/>
        <w:rPr>
          <w:rFonts w:cs="Times New Roman"/>
          <w:i/>
          <w:color w:val="000000" w:themeColor="text1"/>
          <w:sz w:val="22"/>
          <w:szCs w:val="22"/>
          <w:u w:val="single"/>
          <w:lang w:val="fr-FR"/>
        </w:rPr>
      </w:pPr>
    </w:p>
    <w:p w:rsidR="005C7E67" w:rsidRPr="00F82378" w14:paraId="20A3EDCF" w14:textId="77777777">
      <w:pPr>
        <w:keepNext/>
        <w:widowControl w:val="0"/>
        <w:rPr>
          <w:rFonts w:cs="Times New Roman"/>
          <w:i/>
          <w:color w:val="000000" w:themeColor="text1"/>
          <w:sz w:val="22"/>
          <w:szCs w:val="22"/>
          <w:u w:val="single"/>
          <w:lang w:val="fr-FR"/>
        </w:rPr>
      </w:pPr>
      <w:r w:rsidRPr="00F82378">
        <w:rPr>
          <w:rFonts w:cs="Times New Roman"/>
          <w:i/>
          <w:iCs/>
          <w:color w:val="000000"/>
          <w:sz w:val="22"/>
          <w:szCs w:val="22"/>
          <w:u w:val="single"/>
          <w:lang w:val="fr-FR"/>
        </w:rPr>
        <w:t>Populations particulières</w:t>
      </w:r>
    </w:p>
    <w:p w:rsidR="005C7E67" w:rsidRPr="00F82378" w14:paraId="20A3EDD0" w14:textId="77777777">
      <w:pPr>
        <w:keepNext/>
        <w:widowControl w:val="0"/>
        <w:rPr>
          <w:rFonts w:cs="Times New Roman"/>
          <w:color w:val="000000" w:themeColor="text1"/>
          <w:sz w:val="22"/>
          <w:szCs w:val="22"/>
          <w:u w:val="single"/>
          <w:lang w:val="fr-FR"/>
        </w:rPr>
      </w:pPr>
    </w:p>
    <w:p w:rsidR="005C7E67" w:rsidRPr="00F82378" w14:paraId="20A3EDD1" w14:textId="77777777">
      <w:pPr>
        <w:keepNext/>
        <w:widowControl w:val="0"/>
        <w:rPr>
          <w:rFonts w:cs="Times New Roman"/>
          <w:color w:val="000000" w:themeColor="text1"/>
          <w:sz w:val="22"/>
          <w:szCs w:val="22"/>
          <w:lang w:val="fr-FR"/>
        </w:rPr>
      </w:pPr>
      <w:r w:rsidRPr="00F82378">
        <w:rPr>
          <w:rFonts w:cs="Times New Roman"/>
          <w:i/>
          <w:iCs/>
          <w:color w:val="000000"/>
          <w:sz w:val="22"/>
          <w:szCs w:val="22"/>
          <w:lang w:val="fr-FR"/>
        </w:rPr>
        <w:t xml:space="preserve">Patients âgés </w:t>
      </w:r>
    </w:p>
    <w:p w:rsidR="005C7E67" w:rsidRPr="00F82378" w14:paraId="20A3EDD2" w14:textId="77777777">
      <w:pPr>
        <w:keepNext/>
        <w:widowControl w:val="0"/>
        <w:rPr>
          <w:rFonts w:cs="Times New Roman"/>
          <w:color w:val="000000" w:themeColor="text1"/>
          <w:sz w:val="22"/>
          <w:szCs w:val="22"/>
          <w:lang w:val="fr-FR"/>
        </w:rPr>
      </w:pPr>
      <w:bookmarkStart w:id="30" w:name="_Hlk82519249"/>
      <w:r w:rsidRPr="00F82378">
        <w:rPr>
          <w:rFonts w:cs="Times New Roman"/>
          <w:color w:val="000000"/>
          <w:sz w:val="22"/>
          <w:szCs w:val="22"/>
          <w:lang w:val="fr-FR"/>
        </w:rPr>
        <w:t xml:space="preserve">Aucun ajustement posologique spécifique n’est nécessaire </w:t>
      </w:r>
      <w:bookmarkEnd w:id="30"/>
      <w:r w:rsidRPr="00F82378">
        <w:rPr>
          <w:rFonts w:cs="Times New Roman"/>
          <w:color w:val="000000"/>
          <w:sz w:val="22"/>
          <w:szCs w:val="22"/>
          <w:lang w:val="fr-FR"/>
        </w:rPr>
        <w:t xml:space="preserve">chez les patients âgés (≥ 65 ans) (voir rubrique 5.1). </w:t>
      </w:r>
    </w:p>
    <w:p w:rsidR="005C7E67" w:rsidRPr="00F82378" w14:paraId="20A3EDD3" w14:textId="77777777">
      <w:pPr>
        <w:widowControl w:val="0"/>
        <w:rPr>
          <w:rFonts w:cs="Times New Roman"/>
          <w:color w:val="000000" w:themeColor="text1"/>
          <w:sz w:val="22"/>
          <w:szCs w:val="22"/>
          <w:lang w:val="fr-FR"/>
        </w:rPr>
      </w:pPr>
    </w:p>
    <w:p w:rsidR="005C7E67" w:rsidRPr="00F82378" w14:paraId="20A3EDD4" w14:textId="77777777">
      <w:pPr>
        <w:widowControl w:val="0"/>
        <w:rPr>
          <w:rFonts w:cs="Times New Roman"/>
          <w:color w:val="000000" w:themeColor="text1"/>
          <w:sz w:val="22"/>
          <w:szCs w:val="22"/>
          <w:lang w:val="fr-FR"/>
        </w:rPr>
      </w:pPr>
      <w:bookmarkStart w:id="31" w:name="_Hlk121812004"/>
      <w:r w:rsidRPr="00F82378">
        <w:rPr>
          <w:rFonts w:cs="Times New Roman"/>
          <w:i/>
          <w:iCs/>
          <w:color w:val="000000"/>
          <w:sz w:val="22"/>
          <w:szCs w:val="22"/>
          <w:lang w:val="fr-FR"/>
        </w:rPr>
        <w:t>Insuffisance rénale</w:t>
      </w:r>
    </w:p>
    <w:p w:rsidR="005C7E67" w:rsidRPr="00F82378" w14:paraId="20A3EDD5" w14:textId="77777777">
      <w:pPr>
        <w:widowControl w:val="0"/>
        <w:rPr>
          <w:rFonts w:cs="Times New Roman"/>
          <w:color w:val="000000" w:themeColor="text1"/>
          <w:sz w:val="22"/>
          <w:szCs w:val="22"/>
          <w:lang w:val="fr-FR"/>
        </w:rPr>
      </w:pPr>
      <w:r w:rsidRPr="00F82378">
        <w:rPr>
          <w:sz w:val="22"/>
          <w:szCs w:val="22"/>
          <w:lang w:val="fr-FR"/>
        </w:rPr>
        <w:t>Un ajustement posologique n’est pas nécessaire</w:t>
      </w:r>
      <w:del w:id="32" w:author="Author">
        <w:r w:rsidRPr="00F82378">
          <w:rPr>
            <w:sz w:val="22"/>
            <w:szCs w:val="22"/>
            <w:lang w:val="fr-FR"/>
          </w:rPr>
          <w:delText xml:space="preserve"> </w:delText>
        </w:r>
      </w:del>
      <w:r w:rsidRPr="00F82378">
        <w:rPr>
          <w:sz w:val="22"/>
          <w:szCs w:val="22"/>
          <w:lang w:val="fr-FR"/>
        </w:rPr>
        <w:t xml:space="preserve"> pour les patients atteints d’insuffisance rénale légère ou modérée (clairance de la créatinine [CLcr] 30-89 ml/min selon l’estimation de Cockcroft-Gault). Il n’existe aucune donnée chez les patients présentant une insuffisance rénale sévère (CLcr &lt;30 ml/min) ou pour les patients atteints de maladie rénale au stade terminal sous hémodialyse intermittente et, par conséquent, aucune recommandation posologique ne peut être effectuée (voir rubrique 5.2).</w:t>
      </w:r>
    </w:p>
    <w:bookmarkEnd w:id="31"/>
    <w:p w:rsidR="005C7E67" w:rsidRPr="00F82378" w14:paraId="20A3EDD6" w14:textId="77777777">
      <w:pPr>
        <w:widowControl w:val="0"/>
        <w:rPr>
          <w:rFonts w:cs="Times New Roman"/>
          <w:color w:val="000000" w:themeColor="text1"/>
          <w:sz w:val="22"/>
          <w:szCs w:val="22"/>
          <w:lang w:val="fr-FR"/>
        </w:rPr>
      </w:pPr>
    </w:p>
    <w:p w:rsidR="005C7E67" w:rsidRPr="00F82378" w14:paraId="20A3EDD7" w14:textId="77777777">
      <w:pPr>
        <w:widowControl w:val="0"/>
        <w:rPr>
          <w:rFonts w:cs="Times New Roman"/>
          <w:color w:val="000000" w:themeColor="text1"/>
          <w:sz w:val="22"/>
          <w:szCs w:val="22"/>
          <w:lang w:val="fr-FR"/>
        </w:rPr>
      </w:pPr>
      <w:r w:rsidRPr="00F82378">
        <w:rPr>
          <w:rFonts w:cs="Times New Roman"/>
          <w:i/>
          <w:iCs/>
          <w:color w:val="000000"/>
          <w:sz w:val="22"/>
          <w:szCs w:val="22"/>
          <w:lang w:val="fr-FR"/>
        </w:rPr>
        <w:t xml:space="preserve">Insuffisance hépatique </w:t>
      </w:r>
    </w:p>
    <w:p w:rsidR="005C7E67" w:rsidRPr="00F82378" w14:paraId="20A3EDD8" w14:textId="77777777">
      <w:pPr>
        <w:widowControl w:val="0"/>
        <w:rPr>
          <w:del w:id="33" w:author="Author"/>
          <w:rFonts w:cs="Times New Roman"/>
          <w:color w:val="000000" w:themeColor="text1"/>
          <w:sz w:val="22"/>
          <w:szCs w:val="22"/>
          <w:lang w:val="fr-FR"/>
        </w:rPr>
      </w:pPr>
      <w:r w:rsidRPr="00F82378">
        <w:rPr>
          <w:rFonts w:cs="Times New Roman"/>
          <w:color w:val="000000"/>
          <w:sz w:val="22"/>
          <w:szCs w:val="22"/>
          <w:lang w:val="fr-FR"/>
        </w:rPr>
        <w:t xml:space="preserve">Aucun ajustement posologique n’est nécessaire lors de l’administration de futibatinib pour les patients atteints d’une insuffisance hépatique </w:t>
      </w:r>
    </w:p>
    <w:p w:rsidR="005C7E67" w:rsidRPr="00F82378" w14:paraId="20A3EDD9" w14:textId="77777777">
      <w:pPr>
        <w:widowControl w:val="0"/>
        <w:rPr>
          <w:rFonts w:cs="Times New Roman"/>
          <w:color w:val="000000" w:themeColor="text1"/>
          <w:sz w:val="22"/>
          <w:szCs w:val="22"/>
          <w:lang w:val="fr-FR"/>
        </w:rPr>
      </w:pPr>
      <w:r w:rsidRPr="00F82378">
        <w:rPr>
          <w:sz w:val="22"/>
          <w:szCs w:val="22"/>
          <w:lang w:val="fr-FR"/>
        </w:rPr>
        <w:t xml:space="preserve">légère (Child-Pugh, classe A), modérée (Child-Pugh, classe B) ou sévère (Child-Pugh, classe C). Cependant, aucune donnée de sécurité n’est disponible chez des patients atteints d’insuffisance hépatique sévère (voir rubrique 5.2). </w:t>
      </w:r>
    </w:p>
    <w:p w:rsidR="005C7E67" w:rsidRPr="00F82378" w14:paraId="20A3EDDA" w14:textId="77777777">
      <w:pPr>
        <w:widowControl w:val="0"/>
        <w:rPr>
          <w:rFonts w:cs="Times New Roman"/>
          <w:color w:val="000000" w:themeColor="text1"/>
          <w:sz w:val="22"/>
          <w:szCs w:val="22"/>
          <w:lang w:val="fr-FR"/>
        </w:rPr>
      </w:pPr>
    </w:p>
    <w:p w:rsidR="005C7E67" w:rsidRPr="00F82378" w14:paraId="20A3EDDB" w14:textId="77777777">
      <w:pPr>
        <w:widowControl w:val="0"/>
        <w:rPr>
          <w:rFonts w:cs="Times New Roman"/>
          <w:color w:val="000000" w:themeColor="text1"/>
          <w:sz w:val="22"/>
          <w:szCs w:val="22"/>
          <w:lang w:val="fr-FR"/>
        </w:rPr>
      </w:pPr>
      <w:r w:rsidRPr="00F82378">
        <w:rPr>
          <w:rFonts w:cs="Times New Roman"/>
          <w:i/>
          <w:iCs/>
          <w:color w:val="000000"/>
          <w:sz w:val="22"/>
          <w:szCs w:val="22"/>
          <w:lang w:val="fr-FR"/>
        </w:rPr>
        <w:t>Population pédiatrique</w:t>
      </w:r>
    </w:p>
    <w:p w:rsidR="005C7E67" w:rsidRPr="00F82378" w14:paraId="20A3EDDC" w14:textId="77777777">
      <w:pPr>
        <w:widowControl w:val="0"/>
        <w:rPr>
          <w:rFonts w:cs="Times New Roman"/>
          <w:color w:val="000000" w:themeColor="text1"/>
          <w:sz w:val="22"/>
          <w:szCs w:val="22"/>
          <w:lang w:val="fr-FR"/>
        </w:rPr>
      </w:pPr>
      <w:r w:rsidRPr="00F82378">
        <w:rPr>
          <w:rFonts w:cs="Times New Roman"/>
          <w:color w:val="000000"/>
          <w:sz w:val="22"/>
          <w:szCs w:val="22"/>
          <w:lang w:val="fr-FR"/>
        </w:rPr>
        <w:t>La sécurité</w:t>
      </w:r>
      <w:del w:id="34" w:author="Author">
        <w:r w:rsidRPr="00F82378">
          <w:rPr>
            <w:rFonts w:cs="Times New Roman"/>
            <w:color w:val="000000"/>
            <w:sz w:val="22"/>
            <w:szCs w:val="22"/>
            <w:lang w:val="fr-FR"/>
          </w:rPr>
          <w:delText xml:space="preserve"> </w:delText>
        </w:r>
      </w:del>
      <w:r w:rsidRPr="00F82378">
        <w:rPr>
          <w:rFonts w:cs="Times New Roman"/>
          <w:color w:val="000000"/>
          <w:sz w:val="22"/>
          <w:szCs w:val="22"/>
          <w:lang w:val="fr-FR"/>
        </w:rPr>
        <w:t xml:space="preserve"> et l’efficacité de futibatinib chez les enfants âgés de moins de 18 ans n’ont pas été établies. Aucune donnée n’est disponible.</w:t>
      </w:r>
    </w:p>
    <w:p w:rsidR="005C7E67" w:rsidRPr="00F82378" w14:paraId="20A3EDDD" w14:textId="77777777">
      <w:pPr>
        <w:widowControl w:val="0"/>
        <w:rPr>
          <w:rFonts w:cs="Times New Roman"/>
          <w:color w:val="000000" w:themeColor="text1"/>
          <w:sz w:val="22"/>
          <w:szCs w:val="22"/>
          <w:lang w:val="fr-FR"/>
        </w:rPr>
      </w:pPr>
    </w:p>
    <w:p w:rsidR="005C7E67" w:rsidRPr="00F82378" w14:paraId="20A3EDDE" w14:textId="77777777">
      <w:pPr>
        <w:widowControl w:val="0"/>
        <w:rPr>
          <w:rFonts w:cs="Times New Roman"/>
          <w:color w:val="000000" w:themeColor="text1"/>
          <w:sz w:val="22"/>
          <w:szCs w:val="22"/>
          <w:u w:val="single"/>
          <w:lang w:val="fr-FR"/>
        </w:rPr>
      </w:pPr>
      <w:r w:rsidRPr="00F82378">
        <w:rPr>
          <w:rFonts w:cs="Times New Roman"/>
          <w:color w:val="000000"/>
          <w:sz w:val="22"/>
          <w:szCs w:val="22"/>
          <w:u w:val="single"/>
          <w:lang w:val="fr-FR"/>
        </w:rPr>
        <w:t>Mode d’administration</w:t>
      </w:r>
    </w:p>
    <w:p w:rsidR="005C7E67" w:rsidRPr="00F82378" w14:paraId="20A3EDDF" w14:textId="77777777">
      <w:pPr>
        <w:widowControl w:val="0"/>
        <w:rPr>
          <w:rFonts w:cs="Times New Roman"/>
          <w:color w:val="000000" w:themeColor="text1"/>
          <w:sz w:val="22"/>
          <w:szCs w:val="22"/>
          <w:lang w:val="fr-FR"/>
        </w:rPr>
      </w:pPr>
      <w:r w:rsidRPr="00F82378">
        <w:rPr>
          <w:sz w:val="22"/>
          <w:szCs w:val="22"/>
          <w:lang w:val="fr-FR"/>
        </w:rPr>
        <w:t xml:space="preserve">Lytgobi doit être administré par voie orale. Les comprimés doivent être pris avec ou sans nourriture, approximativement à la même heure chaque jour. Les comprimés doivent être avalés en entier afin de s’assurer que la dose complète est administrée. </w:t>
      </w:r>
    </w:p>
    <w:p w:rsidR="005C7E67" w:rsidRPr="00F82378" w14:paraId="20A3EDE0" w14:textId="77777777">
      <w:pPr>
        <w:widowControl w:val="0"/>
        <w:rPr>
          <w:rFonts w:cs="Times New Roman"/>
          <w:color w:val="000000" w:themeColor="text1"/>
          <w:sz w:val="22"/>
          <w:szCs w:val="22"/>
          <w:lang w:val="fr-FR"/>
        </w:rPr>
      </w:pPr>
    </w:p>
    <w:p w:rsidR="005C7E67" w:rsidRPr="00F82378" w14:paraId="20A3EDE1"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4.3</w:t>
      </w:r>
      <w:del w:id="35" w:author="Author">
        <w:r w:rsidRPr="00F82378">
          <w:rPr>
            <w:bCs/>
            <w:color w:val="000000"/>
            <w:sz w:val="22"/>
            <w:szCs w:val="22"/>
            <w:lang w:val="fr-FR"/>
          </w:rPr>
          <w:delText xml:space="preserve"> </w:delText>
        </w:r>
      </w:del>
      <w:r w:rsidRPr="00F82378">
        <w:rPr>
          <w:bCs/>
          <w:color w:val="000000"/>
          <w:sz w:val="22"/>
          <w:szCs w:val="22"/>
          <w:lang w:val="fr-FR"/>
        </w:rPr>
        <w:tab/>
        <w:t>Contre-indications</w:t>
      </w:r>
    </w:p>
    <w:p w:rsidR="005C7E67" w:rsidRPr="00F82378" w14:paraId="20A3EDE2" w14:textId="77777777">
      <w:pPr>
        <w:widowControl w:val="0"/>
        <w:rPr>
          <w:rFonts w:cs="Times New Roman"/>
          <w:b/>
          <w:bCs/>
          <w:color w:val="000000" w:themeColor="text1"/>
          <w:sz w:val="22"/>
          <w:szCs w:val="22"/>
          <w:lang w:val="fr-FR"/>
        </w:rPr>
      </w:pPr>
    </w:p>
    <w:p w:rsidR="005C7E67" w:rsidRPr="00F82378" w14:paraId="20A3EDE3" w14:textId="77777777">
      <w:pPr>
        <w:widowControl w:val="0"/>
        <w:rPr>
          <w:rFonts w:cs="Times New Roman"/>
          <w:bCs/>
          <w:color w:val="000000" w:themeColor="text1"/>
          <w:sz w:val="22"/>
          <w:szCs w:val="22"/>
          <w:lang w:val="fr-FR"/>
        </w:rPr>
      </w:pPr>
      <w:r w:rsidRPr="00F82378">
        <w:rPr>
          <w:rFonts w:cs="Times New Roman"/>
          <w:bCs/>
          <w:color w:val="000000"/>
          <w:sz w:val="22"/>
          <w:szCs w:val="22"/>
          <w:lang w:val="fr-FR"/>
        </w:rPr>
        <w:t xml:space="preserve">Hypersensibilité à la substance active ou à l’un des excipients mentionnés à la rubrique 6.1. </w:t>
      </w:r>
    </w:p>
    <w:p w:rsidR="005C7E67" w:rsidRPr="00F82378" w14:paraId="20A3EDE4" w14:textId="77777777">
      <w:pPr>
        <w:widowControl w:val="0"/>
        <w:rPr>
          <w:rFonts w:cs="Times New Roman"/>
          <w:bCs/>
          <w:color w:val="000000" w:themeColor="text1"/>
          <w:sz w:val="22"/>
          <w:szCs w:val="22"/>
          <w:lang w:val="fr-FR"/>
        </w:rPr>
      </w:pPr>
    </w:p>
    <w:p w:rsidR="005C7E67" w:rsidRPr="00F82378" w14:paraId="20A3EDE5"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4.4</w:t>
      </w:r>
      <w:del w:id="36" w:author="Author">
        <w:r w:rsidRPr="00F82378">
          <w:rPr>
            <w:bCs/>
            <w:color w:val="000000"/>
            <w:sz w:val="22"/>
            <w:szCs w:val="22"/>
            <w:lang w:val="fr-FR"/>
          </w:rPr>
          <w:delText xml:space="preserve"> </w:delText>
        </w:r>
      </w:del>
      <w:r w:rsidRPr="00F82378">
        <w:rPr>
          <w:bCs/>
          <w:color w:val="000000"/>
          <w:sz w:val="22"/>
          <w:szCs w:val="22"/>
          <w:lang w:val="fr-FR"/>
        </w:rPr>
        <w:tab/>
        <w:t>Mises en garde spéciales et précautions d’emploi</w:t>
      </w:r>
    </w:p>
    <w:p w:rsidR="005C7E67" w:rsidRPr="00F82378" w14:paraId="20A3EDE6" w14:textId="77777777">
      <w:pPr>
        <w:widowControl w:val="0"/>
        <w:rPr>
          <w:rFonts w:cs="Times New Roman"/>
          <w:b/>
          <w:bCs/>
          <w:color w:val="000000" w:themeColor="text1"/>
          <w:sz w:val="22"/>
          <w:szCs w:val="22"/>
          <w:lang w:val="fr-FR"/>
        </w:rPr>
      </w:pPr>
    </w:p>
    <w:p w:rsidR="005C7E67" w:rsidRPr="00F82378" w14:paraId="20A3EDE7" w14:textId="77777777">
      <w:pPr>
        <w:widowControl w:val="0"/>
        <w:rPr>
          <w:rFonts w:cs="Times New Roman"/>
          <w:color w:val="000000" w:themeColor="text1"/>
          <w:sz w:val="22"/>
          <w:szCs w:val="22"/>
          <w:u w:val="single"/>
          <w:lang w:val="fr-FR"/>
        </w:rPr>
      </w:pPr>
      <w:r w:rsidRPr="00F82378">
        <w:rPr>
          <w:rFonts w:cs="Times New Roman"/>
          <w:color w:val="000000"/>
          <w:sz w:val="22"/>
          <w:szCs w:val="22"/>
          <w:u w:val="single"/>
          <w:lang w:val="fr-FR"/>
        </w:rPr>
        <w:t>Hyperphosphatémie</w:t>
      </w:r>
    </w:p>
    <w:p w:rsidR="005C7E67" w:rsidRPr="00F82378" w14:paraId="20A3EDE8"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 xml:space="preserve">L’hyperphosphatémie est un effet pharmacodynamique attendu avec l’administration de </w:t>
      </w:r>
      <w:bookmarkStart w:id="37" w:name="_Hlk75198874"/>
      <w:r w:rsidRPr="00F82378">
        <w:rPr>
          <w:rFonts w:cs="Times New Roman"/>
          <w:color w:val="000000"/>
          <w:sz w:val="22"/>
          <w:szCs w:val="22"/>
          <w:lang w:val="fr-FR"/>
        </w:rPr>
        <w:t>futibatinib</w:t>
      </w:r>
      <w:bookmarkEnd w:id="37"/>
      <w:r w:rsidRPr="00F82378">
        <w:rPr>
          <w:rFonts w:cs="Times New Roman"/>
          <w:color w:val="000000"/>
          <w:sz w:val="22"/>
          <w:szCs w:val="22"/>
          <w:lang w:val="fr-FR"/>
        </w:rPr>
        <w:t xml:space="preserve"> (voir rubrique 5.1). </w:t>
      </w:r>
      <w:bookmarkStart w:id="38" w:name="_Hlk82759618"/>
      <w:bookmarkStart w:id="39" w:name="_Hlk121810514"/>
      <w:r w:rsidRPr="00F82378">
        <w:rPr>
          <w:rFonts w:cs="Times New Roman"/>
          <w:color w:val="000000"/>
          <w:sz w:val="22"/>
          <w:szCs w:val="22"/>
          <w:lang w:val="fr-FR"/>
        </w:rPr>
        <w:t>Une hyperphosphatémie prolongée peut causer une minéralisation des tissus mous, y compris la calcification cutanée, la calcification vasculaire et la calcification myocardique</w:t>
      </w:r>
      <w:bookmarkEnd w:id="38"/>
      <w:r w:rsidRPr="00F82378">
        <w:rPr>
          <w:rFonts w:cs="Times New Roman"/>
          <w:color w:val="000000"/>
          <w:sz w:val="22"/>
          <w:szCs w:val="22"/>
          <w:lang w:val="fr-FR"/>
        </w:rPr>
        <w:t xml:space="preserve">, </w:t>
      </w:r>
      <w:bookmarkStart w:id="40" w:name="_Hlk119947258"/>
      <w:r w:rsidRPr="00F82378">
        <w:rPr>
          <w:rFonts w:cs="Times New Roman"/>
          <w:color w:val="000000"/>
          <w:sz w:val="22"/>
          <w:szCs w:val="22"/>
          <w:lang w:val="fr-FR"/>
        </w:rPr>
        <w:t xml:space="preserve">l’anémie, l’hyperparathyroïdie, et l’hypocalcémie qui peuvent provoquer des crampes musculaires, l’allongement de l’intervalle QT </w:t>
      </w:r>
      <w:bookmarkEnd w:id="40"/>
      <w:r w:rsidRPr="00F82378">
        <w:rPr>
          <w:rFonts w:cs="Times New Roman"/>
          <w:color w:val="000000"/>
          <w:sz w:val="22"/>
          <w:szCs w:val="22"/>
          <w:lang w:val="fr-FR"/>
        </w:rPr>
        <w:t xml:space="preserve">et des arythmies </w:t>
      </w:r>
      <w:bookmarkEnd w:id="39"/>
      <w:r w:rsidRPr="00F82378">
        <w:rPr>
          <w:rFonts w:cs="Times New Roman"/>
          <w:color w:val="000000"/>
          <w:sz w:val="22"/>
          <w:szCs w:val="22"/>
          <w:lang w:val="fr-FR"/>
        </w:rPr>
        <w:t xml:space="preserve">(voir rubrique 4.2). </w:t>
      </w:r>
    </w:p>
    <w:p w:rsidR="005C7E67" w:rsidRPr="00F82378" w14:paraId="20A3EDE9" w14:textId="77777777">
      <w:pPr>
        <w:widowControl w:val="0"/>
        <w:autoSpaceDE w:val="0"/>
        <w:autoSpaceDN w:val="0"/>
        <w:adjustRightInd w:val="0"/>
        <w:rPr>
          <w:rFonts w:cs="Times New Roman"/>
          <w:color w:val="000000" w:themeColor="text1"/>
          <w:sz w:val="22"/>
          <w:szCs w:val="22"/>
          <w:lang w:val="fr-FR"/>
        </w:rPr>
      </w:pPr>
    </w:p>
    <w:p w:rsidR="005C7E67" w:rsidRPr="00F82378" w14:paraId="20A3EDEA"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 xml:space="preserve">Les recommandations pour la prise en charge de l’hyperphosphatémie comprennent la restriction des phosphates alimentaires, l’administration d’un traitement réduisant les phosphates et la modification de la dose si nécessaire (voir rubrique 4.2). </w:t>
      </w:r>
    </w:p>
    <w:p w:rsidR="005C7E67" w:rsidRPr="00F82378" w14:paraId="20A3EDEB"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Le traitement de réduction des phosphates a été utilisé par 83,4 % des patients pendant le traitement par futibatinib (voir rubrique 4.8).</w:t>
      </w:r>
    </w:p>
    <w:p w:rsidR="005C7E67" w:rsidRPr="00F82378" w14:paraId="20A3EDEC" w14:textId="77777777">
      <w:pPr>
        <w:widowControl w:val="0"/>
        <w:autoSpaceDE w:val="0"/>
        <w:autoSpaceDN w:val="0"/>
        <w:adjustRightInd w:val="0"/>
        <w:rPr>
          <w:rFonts w:cs="Times New Roman"/>
          <w:color w:val="000000" w:themeColor="text1"/>
          <w:sz w:val="22"/>
          <w:szCs w:val="22"/>
          <w:lang w:val="fr-FR"/>
        </w:rPr>
      </w:pPr>
    </w:p>
    <w:p w:rsidR="005C7E67" w:rsidRPr="00F82378" w14:paraId="20A3EDED"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Décollement rétinien séreux</w:t>
      </w:r>
    </w:p>
    <w:p w:rsidR="005C7E67" w:rsidRPr="00F82378" w14:paraId="20A3EDEE" w14:textId="77777777">
      <w:pPr>
        <w:widowControl w:val="0"/>
        <w:autoSpaceDE w:val="0"/>
        <w:autoSpaceDN w:val="0"/>
        <w:adjustRightInd w:val="0"/>
        <w:rPr>
          <w:rFonts w:cs="Times New Roman"/>
          <w:color w:val="000000" w:themeColor="text1"/>
          <w:sz w:val="22"/>
          <w:szCs w:val="22"/>
          <w:lang w:val="fr-FR"/>
        </w:rPr>
      </w:pPr>
      <w:r w:rsidRPr="00F82378">
        <w:rPr>
          <w:sz w:val="22"/>
          <w:szCs w:val="22"/>
          <w:lang w:val="fr-FR"/>
        </w:rPr>
        <w:t>Le futibatinib peut provoquer des décollements rétiniens séreux, qui peuvent se manifester par des symptômes tels qu’une vision trouble, des corps flottants dans le champ visuel ou une photopsie (voir rubrique 4.8). Ces symptômes peuvent avoir une influence modérée sur l’aptitude de certains patients à conduire des véhicules et à utiliser des machines (voir rubrique 4.7).</w:t>
      </w:r>
    </w:p>
    <w:p w:rsidR="005C7E67" w:rsidRPr="00F82378" w14:paraId="20A3EDEF" w14:textId="77777777">
      <w:pPr>
        <w:widowControl w:val="0"/>
        <w:autoSpaceDE w:val="0"/>
        <w:autoSpaceDN w:val="0"/>
        <w:adjustRightInd w:val="0"/>
        <w:rPr>
          <w:rFonts w:cs="Times New Roman"/>
          <w:color w:val="000000" w:themeColor="text1"/>
          <w:sz w:val="22"/>
          <w:szCs w:val="22"/>
          <w:lang w:val="fr-FR"/>
        </w:rPr>
      </w:pPr>
    </w:p>
    <w:p w:rsidR="005C7E67" w:rsidRPr="00F82378" w14:paraId="20A3EDF0"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 xml:space="preserve">Un examen ophtalmologique doit être effectué avant le début du traitement, 6 semaines après le début du traitement et en urgence à tout moment en cas de symptômes visuels. En cas de décollement </w:t>
      </w:r>
      <w:r w:rsidRPr="00F82378">
        <w:rPr>
          <w:rFonts w:cs="Times New Roman"/>
          <w:color w:val="000000"/>
          <w:sz w:val="22"/>
          <w:szCs w:val="22"/>
          <w:lang w:val="fr-FR"/>
        </w:rPr>
        <w:t xml:space="preserve">rétinien séreux, il convient de suivre les recommandations sur les modifications de la dose (voir rubrique 4.2). </w:t>
      </w:r>
    </w:p>
    <w:p w:rsidR="005C7E67" w:rsidRPr="00F82378" w14:paraId="20A3EDF1" w14:textId="77777777">
      <w:pPr>
        <w:widowControl w:val="0"/>
        <w:autoSpaceDE w:val="0"/>
        <w:autoSpaceDN w:val="0"/>
        <w:adjustRightInd w:val="0"/>
        <w:rPr>
          <w:rFonts w:cs="Times New Roman"/>
          <w:color w:val="000000" w:themeColor="text1"/>
          <w:sz w:val="22"/>
          <w:szCs w:val="22"/>
          <w:lang w:val="fr-FR"/>
        </w:rPr>
      </w:pPr>
    </w:p>
    <w:p w:rsidR="005C7E67" w:rsidRPr="00F82378" w14:paraId="20A3EDF2"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 xml:space="preserve">Pendant la conduite de l’étude clinique, il n’y avait aucune surveillance de routine, notamment de tomographie par cohérence optique (TCO), pour détecter un décollement rétinien séreux asymptomatique ; par conséquent, l’incidence de décollement rétinien séreux asymptomatique sous futibatinib est inconnue. </w:t>
      </w:r>
    </w:p>
    <w:p w:rsidR="005C7E67" w:rsidRPr="00F82378" w14:paraId="20A3EDF3" w14:textId="77777777">
      <w:pPr>
        <w:widowControl w:val="0"/>
        <w:autoSpaceDE w:val="0"/>
        <w:autoSpaceDN w:val="0"/>
        <w:adjustRightInd w:val="0"/>
        <w:rPr>
          <w:rFonts w:cs="Times New Roman"/>
          <w:color w:val="000000" w:themeColor="text1"/>
          <w:sz w:val="22"/>
          <w:szCs w:val="22"/>
          <w:lang w:val="fr-FR"/>
        </w:rPr>
      </w:pPr>
    </w:p>
    <w:p w:rsidR="005C7E67" w:rsidRPr="00F82378" w14:paraId="20A3EDF4"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Une attention particulière est nécessaire pour les patients qui présentent des troubles oculaires cliniquement significatifs, tels que les atteintes de la rétine, y compris mais sans s’y limiter, rétinopathie séreuse centrale, dégénérescence maculaire/rétinienne, rétinopathie diabétique, et antécédents de décollement de la rétine.</w:t>
      </w:r>
    </w:p>
    <w:p w:rsidR="005C7E67" w:rsidRPr="00F82378" w14:paraId="20A3EDF5" w14:textId="77777777">
      <w:pPr>
        <w:widowControl w:val="0"/>
        <w:autoSpaceDE w:val="0"/>
        <w:autoSpaceDN w:val="0"/>
        <w:adjustRightInd w:val="0"/>
        <w:rPr>
          <w:rFonts w:cs="Times New Roman"/>
          <w:color w:val="000000" w:themeColor="text1"/>
          <w:sz w:val="22"/>
          <w:szCs w:val="22"/>
          <w:lang w:val="fr-FR"/>
        </w:rPr>
      </w:pPr>
    </w:p>
    <w:p w:rsidR="005C7E67" w:rsidRPr="00F82378" w14:paraId="20A3EDF6"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Sécheresse oculaire</w:t>
      </w:r>
    </w:p>
    <w:p w:rsidR="005C7E67" w:rsidRPr="00F82378" w14:paraId="20A3EDF7"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Le futibatinib peut provoquer une sécheresse oculaire (voir rubrique 4.8). Les patients doivent utiliser un hydratant ophtalmique, afin de prévenir ou traiter la sécheresse oculaire, si nécessaire.</w:t>
      </w:r>
    </w:p>
    <w:p w:rsidR="005C7E67" w:rsidRPr="00F82378" w14:paraId="20A3EDF8" w14:textId="77777777">
      <w:pPr>
        <w:widowControl w:val="0"/>
        <w:autoSpaceDE w:val="0"/>
        <w:autoSpaceDN w:val="0"/>
        <w:adjustRightInd w:val="0"/>
        <w:rPr>
          <w:rFonts w:cs="Times New Roman"/>
          <w:color w:val="000000" w:themeColor="text1"/>
          <w:sz w:val="22"/>
          <w:szCs w:val="22"/>
          <w:lang w:val="fr-FR"/>
        </w:rPr>
      </w:pPr>
    </w:p>
    <w:p w:rsidR="005C7E67" w:rsidRPr="00F82378" w14:paraId="20A3EDF9"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 xml:space="preserve">Toxicité embryo-fœtale </w:t>
      </w:r>
    </w:p>
    <w:p w:rsidR="005C7E67" w:rsidRPr="00F82378" w14:paraId="20A3EDFA" w14:textId="77777777">
      <w:pPr>
        <w:widowControl w:val="0"/>
        <w:autoSpaceDE w:val="0"/>
        <w:autoSpaceDN w:val="0"/>
        <w:adjustRightInd w:val="0"/>
        <w:rPr>
          <w:rFonts w:cs="Times New Roman"/>
          <w:color w:val="000000" w:themeColor="text1"/>
          <w:sz w:val="22"/>
          <w:szCs w:val="22"/>
          <w:lang w:val="fr-FR"/>
        </w:rPr>
      </w:pPr>
      <w:bookmarkStart w:id="41" w:name="_Hlk82718666"/>
      <w:r w:rsidRPr="00F82378">
        <w:rPr>
          <w:rFonts w:cs="Times New Roman"/>
          <w:color w:val="000000"/>
          <w:sz w:val="22"/>
          <w:szCs w:val="22"/>
          <w:lang w:val="fr-FR"/>
        </w:rPr>
        <w:t>Sur la base du mécanisme d’action et des résultats d’une étude animale (voir rubrique 5.3), le futibatinib peut causer des dommages au fœtus lorsqu’il est administré à une femme enceinte. Les femmes enceintes doivent être informées du risque potentiel pour le fœtus. Une méthode de contraception efficace doit être utilisée chez les femmes en âge de procréer et chez les hommes ayant une partenaire en âge de procréer pendant le traitement par Lytgobi et pendant 1 semaine après la fin du traitement. Des moyens de contraception barrières doivent être utilisés comme deuxième forme de contraception, pour éviter une grossesse (voir rubrique 4.6). Un test de grossesse doit être réalisé avant l’initiation du traitement afin d’exclure une grossesse</w:t>
      </w:r>
      <w:bookmarkEnd w:id="41"/>
      <w:r w:rsidRPr="00F82378">
        <w:rPr>
          <w:rFonts w:cs="Times New Roman"/>
          <w:color w:val="000000"/>
          <w:sz w:val="22"/>
          <w:szCs w:val="22"/>
          <w:lang w:val="fr-FR"/>
        </w:rPr>
        <w:t>.</w:t>
      </w:r>
    </w:p>
    <w:p w:rsidR="005C7E67" w:rsidRPr="00F82378" w14:paraId="20A3EDFB" w14:textId="77777777">
      <w:pPr>
        <w:widowControl w:val="0"/>
        <w:autoSpaceDE w:val="0"/>
        <w:autoSpaceDN w:val="0"/>
        <w:adjustRightInd w:val="0"/>
        <w:rPr>
          <w:rFonts w:cs="Times New Roman"/>
          <w:color w:val="000000" w:themeColor="text1"/>
          <w:sz w:val="22"/>
          <w:szCs w:val="22"/>
          <w:lang w:val="fr-FR"/>
        </w:rPr>
      </w:pPr>
    </w:p>
    <w:p w:rsidR="005C7E67" w:rsidRPr="00F82378" w14:paraId="20A3EDFC" w14:textId="25C76F21">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Association avec des inhibiteurs puissants du CYP3A</w:t>
      </w:r>
      <w:del w:id="42" w:author="Author">
        <w:r w:rsidRPr="00F82378">
          <w:rPr>
            <w:rFonts w:cs="Times New Roman"/>
            <w:color w:val="000000"/>
            <w:sz w:val="22"/>
            <w:szCs w:val="22"/>
            <w:u w:val="single"/>
            <w:lang w:val="fr-FR"/>
          </w:rPr>
          <w:delText>4/P-gp</w:delText>
        </w:r>
      </w:del>
    </w:p>
    <w:p w:rsidR="005C7E67" w:rsidRPr="00F82378" w14:paraId="20A3EDFD"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L’utilisation concomitante d’inhibiteurs puissants du CYP3A</w:t>
      </w:r>
      <w:del w:id="43" w:author="Author">
        <w:r w:rsidRPr="00F82378">
          <w:rPr>
            <w:rFonts w:cs="Times New Roman"/>
            <w:color w:val="000000"/>
            <w:sz w:val="22"/>
            <w:szCs w:val="22"/>
            <w:lang w:val="fr-FR"/>
          </w:rPr>
          <w:delText>/P-gp</w:delText>
        </w:r>
      </w:del>
      <w:r w:rsidRPr="00F82378">
        <w:rPr>
          <w:rFonts w:cs="Times New Roman"/>
          <w:color w:val="000000"/>
          <w:sz w:val="22"/>
          <w:szCs w:val="22"/>
          <w:lang w:val="fr-FR"/>
        </w:rPr>
        <w:t xml:space="preserve"> doit être évitée, </w:t>
      </w:r>
      <w:bookmarkStart w:id="44" w:name="_Hlk119504291"/>
      <w:r w:rsidRPr="00F82378">
        <w:rPr>
          <w:rFonts w:cs="Times New Roman"/>
          <w:color w:val="000000"/>
          <w:sz w:val="22"/>
          <w:szCs w:val="22"/>
          <w:lang w:val="fr-FR"/>
        </w:rPr>
        <w:t>car elle peut augmenter la concentration plasmatique du futibatinib</w:t>
      </w:r>
      <w:bookmarkEnd w:id="44"/>
      <w:r w:rsidRPr="00F82378">
        <w:rPr>
          <w:rFonts w:cs="Times New Roman"/>
          <w:color w:val="000000"/>
          <w:sz w:val="22"/>
          <w:szCs w:val="22"/>
          <w:lang w:val="fr-FR"/>
        </w:rPr>
        <w:t xml:space="preserve"> (voir rubriques 4.2 et 4.5).</w:t>
      </w:r>
    </w:p>
    <w:p w:rsidR="005C7E67" w:rsidRPr="00F82378" w14:paraId="20A3EDFE" w14:textId="77777777">
      <w:pPr>
        <w:widowControl w:val="0"/>
        <w:autoSpaceDE w:val="0"/>
        <w:autoSpaceDN w:val="0"/>
        <w:adjustRightInd w:val="0"/>
        <w:rPr>
          <w:rFonts w:cs="Times New Roman"/>
          <w:color w:val="000000" w:themeColor="text1"/>
          <w:sz w:val="22"/>
          <w:szCs w:val="22"/>
          <w:u w:val="single"/>
          <w:lang w:val="fr-FR"/>
        </w:rPr>
      </w:pPr>
    </w:p>
    <w:p w:rsidR="005C7E67" w:rsidRPr="00F82378" w14:paraId="20A3EDFF" w14:textId="6FDEE67D">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Association avec des inducteurs puissants ou modérés du CYP3A</w:t>
      </w:r>
      <w:del w:id="45" w:author="Author">
        <w:r w:rsidRPr="00F82378">
          <w:rPr>
            <w:rFonts w:cs="Times New Roman"/>
            <w:color w:val="000000"/>
            <w:sz w:val="22"/>
            <w:szCs w:val="22"/>
            <w:u w:val="single"/>
            <w:lang w:val="fr-FR"/>
          </w:rPr>
          <w:delText>4/P-gp</w:delText>
        </w:r>
      </w:del>
    </w:p>
    <w:p w:rsidR="005C7E67" w:rsidRPr="00F82378" w14:paraId="20A3EE00"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L’utilisation concomitante d’inducteurs puissants ou modérés du CYP3A</w:t>
      </w:r>
      <w:del w:id="46" w:author="Author">
        <w:r w:rsidRPr="00F82378">
          <w:rPr>
            <w:rFonts w:cs="Times New Roman"/>
            <w:color w:val="000000"/>
            <w:sz w:val="22"/>
            <w:szCs w:val="22"/>
            <w:lang w:val="fr-FR"/>
          </w:rPr>
          <w:delText>/P-gp</w:delText>
        </w:r>
      </w:del>
      <w:r w:rsidRPr="00F82378">
        <w:rPr>
          <w:rFonts w:cs="Times New Roman"/>
          <w:color w:val="000000"/>
          <w:sz w:val="22"/>
          <w:szCs w:val="22"/>
          <w:lang w:val="fr-FR"/>
        </w:rPr>
        <w:t xml:space="preserve"> doit être évitée, car elle peut réduire la concentration plasmatique du futibatinib (voir rubriques 4.2 et 4.5). </w:t>
      </w:r>
    </w:p>
    <w:p w:rsidR="005C7E67" w:rsidRPr="00F82378" w14:paraId="20A3EE01" w14:textId="77777777">
      <w:pPr>
        <w:widowControl w:val="0"/>
        <w:autoSpaceDE w:val="0"/>
        <w:autoSpaceDN w:val="0"/>
        <w:adjustRightInd w:val="0"/>
        <w:rPr>
          <w:rFonts w:cs="Times New Roman"/>
          <w:color w:val="000000" w:themeColor="text1"/>
          <w:sz w:val="22"/>
          <w:szCs w:val="22"/>
          <w:lang w:val="fr-FR"/>
        </w:rPr>
      </w:pPr>
    </w:p>
    <w:p w:rsidR="005C7E67" w:rsidRPr="00F82378" w14:paraId="20A3EE02"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Lactose</w:t>
      </w:r>
    </w:p>
    <w:p w:rsidR="005C7E67" w:rsidRPr="00F82378" w14:paraId="20A3EE03" w14:textId="77777777">
      <w:pPr>
        <w:widowControl w:val="0"/>
        <w:autoSpaceDE w:val="0"/>
        <w:autoSpaceDN w:val="0"/>
        <w:adjustRightInd w:val="0"/>
        <w:rPr>
          <w:rFonts w:cs="Times New Roman"/>
          <w:color w:val="000000" w:themeColor="text1"/>
          <w:sz w:val="22"/>
          <w:szCs w:val="22"/>
          <w:lang w:val="fr-FR"/>
        </w:rPr>
      </w:pPr>
      <w:r w:rsidRPr="00F82378">
        <w:rPr>
          <w:sz w:val="22"/>
          <w:szCs w:val="22"/>
          <w:lang w:val="fr-FR"/>
        </w:rPr>
        <w:t>Lytgobi contient du lactose. Les patients présentant des troubles héréditaires rares d’intolérance au galactose, un déficit total en lactase ou un syndrome de malabsorption du glucose et du galactose ne doivent pas prendre ce médicament.</w:t>
      </w:r>
    </w:p>
    <w:p w:rsidR="005C7E67" w:rsidRPr="00F82378" w14:paraId="20A3EE04" w14:textId="77777777">
      <w:pPr>
        <w:widowControl w:val="0"/>
        <w:autoSpaceDE w:val="0"/>
        <w:autoSpaceDN w:val="0"/>
        <w:adjustRightInd w:val="0"/>
        <w:rPr>
          <w:rFonts w:cs="Times New Roman"/>
          <w:color w:val="000000" w:themeColor="text1"/>
          <w:sz w:val="22"/>
          <w:szCs w:val="22"/>
          <w:lang w:val="fr-FR"/>
        </w:rPr>
      </w:pPr>
    </w:p>
    <w:p w:rsidR="005C7E67" w:rsidRPr="00F82378" w14:paraId="20A3EE05"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Sodium</w:t>
      </w:r>
    </w:p>
    <w:p w:rsidR="005C7E67" w:rsidRPr="00F82378" w14:paraId="20A3EE06" w14:textId="77777777">
      <w:pPr>
        <w:widowControl w:val="0"/>
        <w:autoSpaceDE w:val="0"/>
        <w:autoSpaceDN w:val="0"/>
        <w:adjustRightInd w:val="0"/>
        <w:rPr>
          <w:rFonts w:cs="Times New Roman"/>
          <w:color w:val="000000" w:themeColor="text1"/>
          <w:sz w:val="22"/>
          <w:szCs w:val="22"/>
          <w:lang w:val="fr-FR"/>
        </w:rPr>
      </w:pPr>
      <w:r w:rsidRPr="00F82378">
        <w:rPr>
          <w:sz w:val="22"/>
          <w:szCs w:val="22"/>
          <w:lang w:val="fr-FR"/>
        </w:rPr>
        <w:t xml:space="preserve">Lytgobi contient moins de 1 mmol (23 mg) de sodium par comprimé, c.-à-d. qu’il est essentiellement </w:t>
      </w:r>
    </w:p>
    <w:p w:rsidR="005C7E67" w:rsidRPr="00F82378" w14:paraId="20A3EE07" w14:textId="77777777">
      <w:pPr>
        <w:widowControl w:val="0"/>
        <w:autoSpaceDE w:val="0"/>
        <w:autoSpaceDN w:val="0"/>
        <w:adjustRightInd w:val="0"/>
        <w:rPr>
          <w:rFonts w:cs="Times New Roman"/>
          <w:color w:val="000000" w:themeColor="text1"/>
          <w:sz w:val="22"/>
          <w:szCs w:val="22"/>
          <w:lang w:val="fr-FR"/>
        </w:rPr>
      </w:pPr>
      <w:r w:rsidRPr="00F82378">
        <w:rPr>
          <w:sz w:val="22"/>
          <w:szCs w:val="22"/>
          <w:lang w:val="fr-FR"/>
        </w:rPr>
        <w:t xml:space="preserve">« sans sodium ». </w:t>
      </w:r>
    </w:p>
    <w:p w:rsidR="005C7E67" w:rsidRPr="00F82378" w14:paraId="20A3EE08" w14:textId="77777777">
      <w:pPr>
        <w:widowControl w:val="0"/>
        <w:autoSpaceDE w:val="0"/>
        <w:autoSpaceDN w:val="0"/>
        <w:adjustRightInd w:val="0"/>
        <w:rPr>
          <w:rFonts w:cs="Times New Roman"/>
          <w:color w:val="000000" w:themeColor="text1"/>
          <w:sz w:val="22"/>
          <w:szCs w:val="22"/>
          <w:lang w:val="fr-FR"/>
        </w:rPr>
      </w:pPr>
    </w:p>
    <w:p w:rsidR="005C7E67" w:rsidRPr="00F82378" w14:paraId="20A3EE09"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4.5</w:t>
      </w:r>
      <w:del w:id="47" w:author="Author">
        <w:r w:rsidRPr="00F82378">
          <w:rPr>
            <w:bCs/>
            <w:color w:val="000000"/>
            <w:sz w:val="22"/>
            <w:szCs w:val="22"/>
            <w:lang w:val="fr-FR"/>
          </w:rPr>
          <w:delText xml:space="preserve"> </w:delText>
        </w:r>
      </w:del>
      <w:r w:rsidRPr="00F82378">
        <w:rPr>
          <w:bCs/>
          <w:color w:val="000000"/>
          <w:sz w:val="22"/>
          <w:szCs w:val="22"/>
          <w:lang w:val="fr-FR"/>
        </w:rPr>
        <w:tab/>
        <w:t>Interactions avec d’autres médicaments et autres formes d’interactions</w:t>
      </w:r>
    </w:p>
    <w:p w:rsidR="005C7E67" w:rsidRPr="00F82378" w14:paraId="20A3EE0A" w14:textId="77777777">
      <w:pPr>
        <w:widowControl w:val="0"/>
        <w:autoSpaceDE w:val="0"/>
        <w:autoSpaceDN w:val="0"/>
        <w:adjustRightInd w:val="0"/>
        <w:rPr>
          <w:rFonts w:cs="Times New Roman"/>
          <w:color w:val="000000" w:themeColor="text1"/>
          <w:sz w:val="22"/>
          <w:szCs w:val="22"/>
          <w:u w:val="single"/>
          <w:lang w:val="fr-FR"/>
        </w:rPr>
      </w:pPr>
    </w:p>
    <w:p w:rsidR="005C7E67" w:rsidRPr="00F82378" w14:paraId="20A3EE0B"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Effets d’autres médicaments sur le futibatinib</w:t>
      </w:r>
    </w:p>
    <w:p w:rsidR="005C7E67" w:rsidRPr="00F82378" w14:paraId="20A3EE0C" w14:textId="77777777">
      <w:pPr>
        <w:widowControl w:val="0"/>
        <w:autoSpaceDE w:val="0"/>
        <w:autoSpaceDN w:val="0"/>
        <w:adjustRightInd w:val="0"/>
        <w:rPr>
          <w:rFonts w:cs="Times New Roman"/>
          <w:color w:val="000000" w:themeColor="text1"/>
          <w:sz w:val="22"/>
          <w:szCs w:val="22"/>
          <w:u w:val="single"/>
          <w:lang w:val="fr-FR"/>
        </w:rPr>
      </w:pPr>
    </w:p>
    <w:p w:rsidR="005C7E67" w:rsidRPr="00F82378" w14:paraId="20A3EE0D"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i/>
          <w:iCs/>
          <w:color w:val="000000"/>
          <w:sz w:val="22"/>
          <w:szCs w:val="22"/>
          <w:u w:val="single"/>
          <w:lang w:val="fr-FR"/>
        </w:rPr>
        <w:t>Inhibiteurs du CYP3A</w:t>
      </w:r>
      <w:del w:id="48" w:author="Author">
        <w:r w:rsidRPr="00F82378">
          <w:rPr>
            <w:rFonts w:cs="Times New Roman"/>
            <w:i/>
            <w:iCs/>
            <w:color w:val="000000"/>
            <w:sz w:val="22"/>
            <w:szCs w:val="22"/>
            <w:u w:val="single"/>
            <w:lang w:val="fr-FR"/>
          </w:rPr>
          <w:delText>/P-gp</w:delText>
        </w:r>
      </w:del>
      <w:r w:rsidRPr="00F82378">
        <w:rPr>
          <w:rFonts w:cs="Times New Roman"/>
          <w:i/>
          <w:iCs/>
          <w:color w:val="000000"/>
          <w:sz w:val="22"/>
          <w:szCs w:val="22"/>
          <w:u w:val="single"/>
          <w:lang w:val="fr-FR"/>
        </w:rPr>
        <w:t xml:space="preserve"> </w:t>
      </w:r>
    </w:p>
    <w:p w:rsidR="005C7E67" w:rsidRPr="00F82378" w14:paraId="20A3EE0E" w14:textId="77777777">
      <w:pPr>
        <w:widowControl w:val="0"/>
        <w:autoSpaceDE w:val="0"/>
        <w:autoSpaceDN w:val="0"/>
        <w:adjustRightInd w:val="0"/>
        <w:rPr>
          <w:rFonts w:cs="Times New Roman"/>
          <w:iCs/>
          <w:color w:val="000000" w:themeColor="text1"/>
          <w:sz w:val="22"/>
          <w:szCs w:val="22"/>
          <w:lang w:val="fr-FR"/>
        </w:rPr>
      </w:pPr>
      <w:bookmarkStart w:id="49" w:name="_Hlk77346619"/>
      <w:bookmarkStart w:id="50" w:name="_Hlk121812065"/>
      <w:del w:id="51" w:author="Author">
        <w:r w:rsidRPr="00F82378">
          <w:rPr>
            <w:rFonts w:cs="Times New Roman"/>
            <w:iCs/>
            <w:color w:val="000000"/>
            <w:sz w:val="22"/>
            <w:szCs w:val="22"/>
            <w:lang w:val="fr-FR"/>
          </w:rPr>
          <w:delText>Les administrations concomitantes</w:delText>
        </w:r>
      </w:del>
      <w:ins w:id="52" w:author="Author">
        <w:r w:rsidRPr="00F82378">
          <w:rPr>
            <w:rFonts w:cs="Times New Roman"/>
            <w:iCs/>
            <w:color w:val="000000"/>
            <w:sz w:val="22"/>
            <w:szCs w:val="22"/>
            <w:lang w:val="fr-FR"/>
          </w:rPr>
          <w:t>L’administration concomitante</w:t>
        </w:r>
      </w:ins>
      <w:r w:rsidRPr="00F82378">
        <w:rPr>
          <w:rFonts w:cs="Times New Roman"/>
          <w:iCs/>
          <w:color w:val="000000"/>
          <w:sz w:val="22"/>
          <w:szCs w:val="22"/>
          <w:lang w:val="fr-FR"/>
        </w:rPr>
        <w:t xml:space="preserve"> de doses multiples de 200 mg </w:t>
      </w:r>
      <w:bookmarkEnd w:id="49"/>
      <w:r w:rsidRPr="00F82378">
        <w:rPr>
          <w:rFonts w:cs="Times New Roman"/>
          <w:iCs/>
          <w:color w:val="000000"/>
          <w:sz w:val="22"/>
          <w:szCs w:val="22"/>
          <w:lang w:val="fr-FR"/>
        </w:rPr>
        <w:t>d’itraconazole, un inhibiteur puissant du CYP3A</w:t>
      </w:r>
      <w:del w:id="53" w:author="Author">
        <w:r w:rsidRPr="00F82378">
          <w:rPr>
            <w:rFonts w:cs="Times New Roman"/>
            <w:iCs/>
            <w:color w:val="000000"/>
            <w:sz w:val="22"/>
            <w:szCs w:val="22"/>
            <w:lang w:val="fr-FR"/>
          </w:rPr>
          <w:delText>/P-gp, ont</w:delText>
        </w:r>
      </w:del>
      <w:ins w:id="54" w:author="Author">
        <w:r w:rsidRPr="00F82378">
          <w:rPr>
            <w:rFonts w:cs="Times New Roman"/>
            <w:iCs/>
            <w:color w:val="000000"/>
            <w:sz w:val="22"/>
            <w:szCs w:val="22"/>
            <w:lang w:val="fr-FR"/>
          </w:rPr>
          <w:t>, a</w:t>
        </w:r>
      </w:ins>
      <w:r w:rsidRPr="00F82378">
        <w:rPr>
          <w:rFonts w:cs="Times New Roman"/>
          <w:iCs/>
          <w:color w:val="000000"/>
          <w:sz w:val="22"/>
          <w:szCs w:val="22"/>
          <w:lang w:val="fr-FR"/>
        </w:rPr>
        <w:t xml:space="preserve"> augmenté la C</w:t>
      </w:r>
      <w:r w:rsidRPr="00F82378">
        <w:rPr>
          <w:rFonts w:cs="Times New Roman"/>
          <w:iCs/>
          <w:color w:val="000000"/>
          <w:sz w:val="22"/>
          <w:szCs w:val="22"/>
          <w:vertAlign w:val="subscript"/>
          <w:lang w:val="fr-FR"/>
        </w:rPr>
        <w:t>max</w:t>
      </w:r>
      <w:r w:rsidRPr="00F82378">
        <w:rPr>
          <w:rFonts w:cs="Times New Roman"/>
          <w:iCs/>
          <w:color w:val="000000"/>
          <w:sz w:val="22"/>
          <w:szCs w:val="22"/>
          <w:lang w:val="fr-FR"/>
        </w:rPr>
        <w:t xml:space="preserve"> du futibatinib de 51 % et l’ASC de 41 % après une dose orale unique de 20 mg de futibatinib.</w:t>
      </w:r>
      <w:r w:rsidRPr="00F82378">
        <w:rPr>
          <w:iCs/>
          <w:color w:val="000000"/>
          <w:sz w:val="22"/>
          <w:szCs w:val="22"/>
          <w:lang w:val="fr-FR"/>
        </w:rPr>
        <w:t xml:space="preserve"> </w:t>
      </w:r>
      <w:bookmarkStart w:id="55" w:name="_Hlk121812601"/>
      <w:r w:rsidRPr="00F82378">
        <w:rPr>
          <w:rFonts w:cs="Times New Roman"/>
          <w:iCs/>
          <w:color w:val="000000"/>
          <w:sz w:val="22"/>
          <w:szCs w:val="22"/>
          <w:lang w:val="fr-FR"/>
        </w:rPr>
        <w:t>Par conséquent, l’utilisation concomitante d’inhibiteurs puissants du CYP3A</w:t>
      </w:r>
      <w:del w:id="56" w:author="Author">
        <w:r w:rsidRPr="00F82378">
          <w:rPr>
            <w:rFonts w:cs="Times New Roman"/>
            <w:iCs/>
            <w:color w:val="000000"/>
            <w:sz w:val="22"/>
            <w:szCs w:val="22"/>
            <w:lang w:val="fr-FR"/>
          </w:rPr>
          <w:delText>/P-gp</w:delText>
        </w:r>
      </w:del>
      <w:r w:rsidRPr="00F82378">
        <w:rPr>
          <w:rFonts w:cs="Times New Roman"/>
          <w:iCs/>
          <w:color w:val="000000"/>
          <w:sz w:val="22"/>
          <w:szCs w:val="22"/>
          <w:lang w:val="fr-FR"/>
        </w:rPr>
        <w:t xml:space="preserve"> (par exemple, clarithromycine, itraconazole) pourrait augmenter la concentration plasmatique du futibatinib et doit être évitée.</w:t>
      </w:r>
      <w:bookmarkEnd w:id="55"/>
      <w:r w:rsidRPr="00F82378">
        <w:rPr>
          <w:rFonts w:cs="Times New Roman"/>
          <w:iCs/>
          <w:color w:val="000000"/>
          <w:sz w:val="22"/>
          <w:szCs w:val="22"/>
          <w:lang w:val="fr-FR"/>
        </w:rPr>
        <w:t xml:space="preserve"> Si ce n’est pas possible, une réduction de la dose de futibatinib au palier de dose immédiatement inférieur en fonction de la tolérance observée doit être envisagée (voir rubriques 4.2 et 4.4). </w:t>
      </w:r>
      <w:del w:id="57" w:author="Author">
        <w:r w:rsidRPr="00F82378">
          <w:rPr>
            <w:rFonts w:cs="Times New Roman"/>
            <w:iCs/>
            <w:color w:val="000000"/>
            <w:sz w:val="22"/>
            <w:szCs w:val="22"/>
            <w:lang w:val="fr-FR"/>
          </w:rPr>
          <w:delText xml:space="preserve"> </w:delText>
        </w:r>
      </w:del>
    </w:p>
    <w:bookmarkEnd w:id="50"/>
    <w:p w:rsidR="005C7E67" w:rsidRPr="00F82378" w14:paraId="20A3EE0F" w14:textId="77777777">
      <w:pPr>
        <w:widowControl w:val="0"/>
        <w:autoSpaceDE w:val="0"/>
        <w:autoSpaceDN w:val="0"/>
        <w:adjustRightInd w:val="0"/>
        <w:rPr>
          <w:rFonts w:cs="Times New Roman"/>
          <w:i/>
          <w:iCs/>
          <w:color w:val="000000" w:themeColor="text1"/>
          <w:sz w:val="22"/>
          <w:szCs w:val="22"/>
          <w:u w:val="single"/>
          <w:lang w:val="fr-FR"/>
        </w:rPr>
      </w:pPr>
    </w:p>
    <w:p w:rsidR="005C7E67" w:rsidRPr="00F82378" w14:paraId="20A3EE10" w14:textId="77777777">
      <w:pPr>
        <w:keepNext/>
        <w:widowControl w:val="0"/>
        <w:autoSpaceDE w:val="0"/>
        <w:autoSpaceDN w:val="0"/>
        <w:adjustRightInd w:val="0"/>
        <w:rPr>
          <w:rFonts w:cs="Times New Roman"/>
          <w:color w:val="000000" w:themeColor="text1"/>
          <w:sz w:val="22"/>
          <w:szCs w:val="22"/>
          <w:u w:val="single"/>
          <w:lang w:val="fr-FR"/>
        </w:rPr>
      </w:pPr>
      <w:r w:rsidRPr="00F82378">
        <w:rPr>
          <w:rFonts w:cs="Times New Roman"/>
          <w:i/>
          <w:iCs/>
          <w:color w:val="000000"/>
          <w:sz w:val="22"/>
          <w:szCs w:val="22"/>
          <w:u w:val="single"/>
          <w:lang w:val="fr-FR"/>
        </w:rPr>
        <w:t xml:space="preserve">Inducteurs du </w:t>
      </w:r>
      <w:del w:id="58" w:author="Author">
        <w:r w:rsidRPr="00F82378">
          <w:rPr>
            <w:rFonts w:cs="Times New Roman"/>
            <w:i/>
            <w:iCs/>
            <w:color w:val="000000"/>
            <w:sz w:val="22"/>
            <w:szCs w:val="22"/>
            <w:u w:val="single"/>
            <w:lang w:val="fr-FR"/>
          </w:rPr>
          <w:delText>CYP3/P-gp</w:delText>
        </w:r>
      </w:del>
      <w:ins w:id="59" w:author="Author">
        <w:r w:rsidRPr="00F82378">
          <w:rPr>
            <w:rFonts w:cs="Times New Roman"/>
            <w:i/>
            <w:iCs/>
            <w:color w:val="000000"/>
            <w:sz w:val="22"/>
            <w:szCs w:val="22"/>
            <w:u w:val="single"/>
            <w:lang w:val="fr-FR"/>
          </w:rPr>
          <w:t>CYP3A</w:t>
        </w:r>
      </w:ins>
      <w:r w:rsidRPr="00F82378">
        <w:rPr>
          <w:rFonts w:cs="Times New Roman"/>
          <w:i/>
          <w:iCs/>
          <w:color w:val="000000"/>
          <w:sz w:val="22"/>
          <w:szCs w:val="22"/>
          <w:u w:val="single"/>
          <w:lang w:val="fr-FR"/>
        </w:rPr>
        <w:t xml:space="preserve"> </w:t>
      </w:r>
    </w:p>
    <w:p w:rsidR="005C7E67" w:rsidRPr="00F82378" w14:paraId="20A3EE11" w14:textId="77777777">
      <w:pPr>
        <w:pStyle w:val="CommentText"/>
        <w:keepNext/>
        <w:widowControl w:val="0"/>
        <w:rPr>
          <w:color w:val="000000" w:themeColor="text1"/>
          <w:sz w:val="22"/>
          <w:szCs w:val="22"/>
          <w:lang w:val="fr-FR"/>
        </w:rPr>
      </w:pPr>
      <w:bookmarkStart w:id="60" w:name="_Hlk77346667"/>
      <w:del w:id="61" w:author="Author">
        <w:r w:rsidRPr="00F82378">
          <w:rPr>
            <w:iCs/>
            <w:color w:val="000000"/>
            <w:sz w:val="22"/>
            <w:szCs w:val="22"/>
            <w:lang w:val="fr-FR"/>
          </w:rPr>
          <w:delText>Les administrations concomitantes</w:delText>
        </w:r>
      </w:del>
      <w:ins w:id="62" w:author="Author">
        <w:r w:rsidRPr="00F82378">
          <w:rPr>
            <w:iCs/>
            <w:color w:val="000000"/>
            <w:sz w:val="22"/>
            <w:szCs w:val="22"/>
            <w:lang w:val="fr-FR"/>
          </w:rPr>
          <w:t>L’administration concomitante</w:t>
        </w:r>
      </w:ins>
      <w:r w:rsidRPr="00F82378">
        <w:rPr>
          <w:iCs/>
          <w:color w:val="000000"/>
          <w:sz w:val="22"/>
          <w:szCs w:val="22"/>
          <w:lang w:val="fr-FR"/>
        </w:rPr>
        <w:t xml:space="preserve"> de doses multiples de 600 mg de </w:t>
      </w:r>
      <w:bookmarkEnd w:id="60"/>
      <w:r w:rsidRPr="00F82378">
        <w:rPr>
          <w:iCs/>
          <w:color w:val="000000"/>
          <w:sz w:val="22"/>
          <w:szCs w:val="22"/>
          <w:lang w:val="fr-FR"/>
        </w:rPr>
        <w:t>rifampicine, un inducteur puissant du CYP3A</w:t>
      </w:r>
      <w:del w:id="63" w:author="Author">
        <w:r w:rsidRPr="00F82378">
          <w:rPr>
            <w:iCs/>
            <w:color w:val="000000"/>
            <w:sz w:val="22"/>
            <w:szCs w:val="22"/>
            <w:lang w:val="fr-FR"/>
          </w:rPr>
          <w:delText>/P-gp, ont</w:delText>
        </w:r>
      </w:del>
      <w:ins w:id="64" w:author="Author">
        <w:r w:rsidRPr="00F82378">
          <w:rPr>
            <w:iCs/>
            <w:color w:val="000000"/>
            <w:sz w:val="22"/>
            <w:szCs w:val="22"/>
            <w:lang w:val="fr-FR"/>
          </w:rPr>
          <w:t>, a</w:t>
        </w:r>
      </w:ins>
      <w:r w:rsidRPr="00F82378">
        <w:rPr>
          <w:iCs/>
          <w:color w:val="000000"/>
          <w:sz w:val="22"/>
          <w:szCs w:val="22"/>
          <w:lang w:val="fr-FR"/>
        </w:rPr>
        <w:t xml:space="preserve"> diminué la C</w:t>
      </w:r>
      <w:r w:rsidRPr="00F82378">
        <w:rPr>
          <w:iCs/>
          <w:color w:val="000000"/>
          <w:sz w:val="22"/>
          <w:szCs w:val="22"/>
          <w:vertAlign w:val="subscript"/>
          <w:lang w:val="fr-FR"/>
        </w:rPr>
        <w:t>max</w:t>
      </w:r>
      <w:r w:rsidRPr="00F82378">
        <w:rPr>
          <w:iCs/>
          <w:color w:val="000000"/>
          <w:sz w:val="22"/>
          <w:szCs w:val="22"/>
          <w:lang w:val="fr-FR"/>
        </w:rPr>
        <w:t xml:space="preserve"> du futibatinib de 53 % et l’ASC de 64 % après une dose orale unique de 20 mg de futibatinib. </w:t>
      </w:r>
      <w:bookmarkStart w:id="65" w:name="_Hlk121812681"/>
      <w:r w:rsidRPr="00F82378">
        <w:rPr>
          <w:iCs/>
          <w:color w:val="000000"/>
          <w:sz w:val="22"/>
          <w:szCs w:val="22"/>
          <w:lang w:val="fr-FR"/>
        </w:rPr>
        <w:t xml:space="preserve">Par conséquent, l’utilisation concomitante des inducteurs puissants </w:t>
      </w:r>
      <w:ins w:id="66" w:author="Author">
        <w:r w:rsidRPr="00F82378">
          <w:rPr>
            <w:iCs/>
            <w:color w:val="000000"/>
            <w:sz w:val="22"/>
            <w:szCs w:val="22"/>
            <w:lang w:val="fr-FR"/>
          </w:rPr>
          <w:t>ou</w:t>
        </w:r>
      </w:ins>
      <w:del w:id="67" w:author="Author">
        <w:r w:rsidRPr="00F82378">
          <w:rPr>
            <w:iCs/>
            <w:color w:val="000000"/>
            <w:sz w:val="22"/>
            <w:szCs w:val="22"/>
            <w:lang w:val="fr-FR"/>
          </w:rPr>
          <w:delText>et</w:delText>
        </w:r>
      </w:del>
      <w:r w:rsidRPr="00F82378">
        <w:rPr>
          <w:iCs/>
          <w:color w:val="000000"/>
          <w:sz w:val="22"/>
          <w:szCs w:val="22"/>
          <w:lang w:val="fr-FR"/>
        </w:rPr>
        <w:t xml:space="preserve"> modérés du CYP3A</w:t>
      </w:r>
      <w:del w:id="68" w:author="Author">
        <w:r w:rsidRPr="00F82378">
          <w:rPr>
            <w:iCs/>
            <w:color w:val="000000"/>
            <w:sz w:val="22"/>
            <w:szCs w:val="22"/>
            <w:lang w:val="fr-FR"/>
          </w:rPr>
          <w:delText>/P-gp</w:delText>
        </w:r>
      </w:del>
      <w:r w:rsidRPr="00F82378">
        <w:rPr>
          <w:iCs/>
          <w:color w:val="000000"/>
          <w:sz w:val="22"/>
          <w:szCs w:val="22"/>
          <w:lang w:val="fr-FR"/>
        </w:rPr>
        <w:t xml:space="preserve"> (par exemple, carbamazépine, phénytoïne, phénobarbital,</w:t>
      </w:r>
      <w:r w:rsidRPr="00F82378">
        <w:rPr>
          <w:iCs/>
          <w:sz w:val="22"/>
          <w:szCs w:val="22"/>
          <w:lang w:val="fr-FR"/>
        </w:rPr>
        <w:t xml:space="preserve"> </w:t>
      </w:r>
      <w:r w:rsidRPr="00F82378">
        <w:rPr>
          <w:iCs/>
          <w:color w:val="000000"/>
          <w:sz w:val="22"/>
          <w:szCs w:val="22"/>
          <w:lang w:val="fr-FR"/>
        </w:rPr>
        <w:t>éfavirenz, rifampicine) pourrait diminuer la concentration plasmatique du futibatinib et doit être évitée</w:t>
      </w:r>
      <w:bookmarkEnd w:id="65"/>
      <w:r w:rsidRPr="00F82378">
        <w:rPr>
          <w:iCs/>
          <w:color w:val="000000"/>
          <w:sz w:val="22"/>
          <w:szCs w:val="22"/>
          <w:lang w:val="fr-FR"/>
        </w:rPr>
        <w:t xml:space="preserve">. Si cela n'est pas possible, une augmentation progressive de la dose de futibatinib, basée sur une surveillance attentive de la tolérance, doit être envisagée (voir rubriques 4.2 et 4.4). </w:t>
      </w:r>
    </w:p>
    <w:p w:rsidR="005C7E67" w:rsidRPr="00F82378" w14:paraId="20A3EE12" w14:textId="77777777">
      <w:pPr>
        <w:widowControl w:val="0"/>
        <w:autoSpaceDE w:val="0"/>
        <w:autoSpaceDN w:val="0"/>
        <w:adjustRightInd w:val="0"/>
        <w:rPr>
          <w:rFonts w:cs="Times New Roman"/>
          <w:iCs/>
          <w:color w:val="000000" w:themeColor="text1"/>
          <w:sz w:val="22"/>
          <w:szCs w:val="22"/>
          <w:lang w:val="fr-FR"/>
        </w:rPr>
      </w:pPr>
    </w:p>
    <w:p w:rsidR="005C7E67" w:rsidRPr="00F82378" w14:paraId="20A3EE13" w14:textId="77777777">
      <w:pPr>
        <w:widowControl w:val="0"/>
        <w:autoSpaceDE w:val="0"/>
        <w:autoSpaceDN w:val="0"/>
        <w:adjustRightInd w:val="0"/>
        <w:rPr>
          <w:ins w:id="69" w:author="Author"/>
          <w:rFonts w:cs="Times New Roman"/>
          <w:i/>
          <w:color w:val="000000" w:themeColor="text1"/>
          <w:sz w:val="22"/>
          <w:szCs w:val="22"/>
          <w:u w:val="single"/>
          <w:lang w:val="fr-FR"/>
        </w:rPr>
      </w:pPr>
      <w:r w:rsidRPr="00F82378">
        <w:rPr>
          <w:i/>
          <w:color w:val="000000" w:themeColor="text1"/>
          <w:sz w:val="22"/>
          <w:u w:val="single"/>
          <w:lang w:val="fr-FR"/>
        </w:rPr>
        <w:t xml:space="preserve">Inhibiteurs de la </w:t>
      </w:r>
      <w:ins w:id="70" w:author="Author">
        <w:r w:rsidRPr="00F82378">
          <w:rPr>
            <w:rFonts w:cs="Times New Roman"/>
            <w:i/>
            <w:color w:val="000000" w:themeColor="text1"/>
            <w:sz w:val="22"/>
            <w:szCs w:val="22"/>
            <w:u w:val="single"/>
            <w:lang w:val="fr-FR"/>
          </w:rPr>
          <w:t>P-gp</w:t>
        </w:r>
      </w:ins>
    </w:p>
    <w:p w:rsidR="005C7E67" w:rsidRPr="00F82378" w14:paraId="20A3EE14" w14:textId="1570D503">
      <w:pPr>
        <w:widowControl w:val="0"/>
        <w:autoSpaceDE w:val="0"/>
        <w:autoSpaceDN w:val="0"/>
        <w:adjustRightInd w:val="0"/>
        <w:rPr>
          <w:ins w:id="71" w:author="Author"/>
          <w:rFonts w:cs="Times New Roman"/>
          <w:iCs/>
          <w:color w:val="000000" w:themeColor="text1"/>
          <w:sz w:val="22"/>
          <w:szCs w:val="22"/>
          <w:lang w:val="fr-FR"/>
        </w:rPr>
      </w:pPr>
      <w:ins w:id="72" w:author="Author">
        <w:r w:rsidRPr="00F82378">
          <w:rPr>
            <w:rFonts w:cs="Times New Roman"/>
            <w:iCs/>
            <w:color w:val="000000" w:themeColor="text1"/>
            <w:sz w:val="22"/>
            <w:szCs w:val="22"/>
            <w:lang w:val="fr-FR"/>
          </w:rPr>
          <w:t xml:space="preserve">L’administration concomitante de doses </w:t>
        </w:r>
      </w:ins>
      <w:ins w:id="73" w:author="Author" w:date="2025-09-30T11:45:00Z">
        <w:r w:rsidRPr="00F82378" w:rsidR="007C06B7">
          <w:rPr>
            <w:rFonts w:cs="Times New Roman"/>
            <w:iCs/>
            <w:color w:val="000000" w:themeColor="text1"/>
            <w:sz w:val="22"/>
            <w:szCs w:val="22"/>
            <w:lang w:val="fr-FR"/>
          </w:rPr>
          <w:t xml:space="preserve">multiples </w:t>
        </w:r>
      </w:ins>
      <w:ins w:id="74" w:author="Author">
        <w:r w:rsidRPr="00F82378">
          <w:rPr>
            <w:rFonts w:cs="Times New Roman"/>
            <w:iCs/>
            <w:color w:val="000000" w:themeColor="text1"/>
            <w:sz w:val="22"/>
            <w:szCs w:val="22"/>
            <w:lang w:val="fr-FR"/>
          </w:rPr>
          <w:t>de 200 mg de quinidine, un inhibiteur de la P-gp, a augmenté la C</w:t>
        </w:r>
      </w:ins>
      <w:ins w:id="75" w:author="Author">
        <w:r w:rsidRPr="00F82378">
          <w:rPr>
            <w:rFonts w:cs="Times New Roman"/>
            <w:iCs/>
            <w:color w:val="000000" w:themeColor="text1"/>
            <w:sz w:val="22"/>
            <w:szCs w:val="22"/>
            <w:vertAlign w:val="subscript"/>
            <w:lang w:val="fr-FR"/>
          </w:rPr>
          <w:t>max</w:t>
        </w:r>
      </w:ins>
      <w:ins w:id="76" w:author="Author">
        <w:r w:rsidRPr="00F82378">
          <w:rPr>
            <w:rFonts w:cs="Times New Roman"/>
            <w:iCs/>
            <w:color w:val="000000" w:themeColor="text1"/>
            <w:sz w:val="22"/>
            <w:szCs w:val="22"/>
            <w:lang w:val="fr-FR"/>
          </w:rPr>
          <w:t xml:space="preserve"> du futibatinib de 8 % et l’ASC</w:t>
        </w:r>
      </w:ins>
      <w:ins w:id="77" w:author="Author">
        <w:r w:rsidRPr="00F82378">
          <w:rPr>
            <w:rFonts w:cs="Times New Roman"/>
            <w:iCs/>
            <w:color w:val="000000" w:themeColor="text1"/>
            <w:sz w:val="22"/>
            <w:szCs w:val="22"/>
            <w:vertAlign w:val="subscript"/>
            <w:lang w:val="fr-FR"/>
          </w:rPr>
          <w:t>inf</w:t>
        </w:r>
      </w:ins>
      <w:ins w:id="78" w:author="Author">
        <w:r w:rsidRPr="00F82378">
          <w:rPr>
            <w:rFonts w:cs="Times New Roman"/>
            <w:iCs/>
            <w:color w:val="000000" w:themeColor="text1"/>
            <w:sz w:val="22"/>
            <w:szCs w:val="22"/>
            <w:lang w:val="fr-FR"/>
          </w:rPr>
          <w:t xml:space="preserve"> de 17 % après une dose orale unique de 20 mg de futibatinib. Par conséquent, il est peu probable que l’administration concomitante d’inhibiteurs de la P-gp ait un effet clinique pertinent sur l’exposition au futibatinib.</w:t>
        </w:r>
      </w:ins>
    </w:p>
    <w:p w:rsidR="005C7E67" w:rsidRPr="00F82378" w14:paraId="20A3EE15" w14:textId="77777777">
      <w:pPr>
        <w:widowControl w:val="0"/>
        <w:autoSpaceDE w:val="0"/>
        <w:autoSpaceDN w:val="0"/>
        <w:adjustRightInd w:val="0"/>
        <w:rPr>
          <w:ins w:id="79" w:author="Author"/>
          <w:rFonts w:cs="Times New Roman"/>
          <w:iCs/>
          <w:color w:val="000000" w:themeColor="text1"/>
          <w:sz w:val="22"/>
          <w:szCs w:val="22"/>
          <w:lang w:val="fr-FR"/>
        </w:rPr>
      </w:pPr>
    </w:p>
    <w:p w:rsidR="005C7E67" w:rsidRPr="00F82378" w14:paraId="20A3EE16" w14:textId="77777777">
      <w:pPr>
        <w:widowControl w:val="0"/>
        <w:autoSpaceDE w:val="0"/>
        <w:autoSpaceDN w:val="0"/>
        <w:adjustRightInd w:val="0"/>
        <w:rPr>
          <w:rFonts w:cs="Times New Roman"/>
          <w:color w:val="000000" w:themeColor="text1"/>
          <w:sz w:val="22"/>
          <w:szCs w:val="22"/>
          <w:u w:val="single"/>
          <w:lang w:val="fr-FR"/>
        </w:rPr>
      </w:pPr>
      <w:ins w:id="80" w:author="Author">
        <w:r w:rsidRPr="00F82378">
          <w:rPr>
            <w:rFonts w:cs="Times New Roman"/>
            <w:i/>
            <w:iCs/>
            <w:color w:val="000000"/>
            <w:sz w:val="22"/>
            <w:szCs w:val="22"/>
            <w:u w:val="single"/>
            <w:lang w:val="fr-FR"/>
          </w:rPr>
          <w:t xml:space="preserve">Inhibiteurs de la </w:t>
        </w:r>
      </w:ins>
      <w:r w:rsidRPr="00F82378">
        <w:rPr>
          <w:rFonts w:cs="Times New Roman"/>
          <w:i/>
          <w:iCs/>
          <w:color w:val="000000"/>
          <w:sz w:val="22"/>
          <w:szCs w:val="22"/>
          <w:u w:val="single"/>
          <w:lang w:val="fr-FR"/>
        </w:rPr>
        <w:t xml:space="preserve">pompe à protons </w:t>
      </w:r>
    </w:p>
    <w:p w:rsidR="005C7E67" w:rsidRPr="00F82378" w14:paraId="20A3EE17"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Les ratios des moyennes géométriques de futibatinib pour la C</w:t>
      </w:r>
      <w:r w:rsidRPr="00F82378">
        <w:rPr>
          <w:rFonts w:cs="Times New Roman"/>
          <w:color w:val="000000"/>
          <w:sz w:val="22"/>
          <w:szCs w:val="22"/>
          <w:vertAlign w:val="subscript"/>
          <w:lang w:val="fr-FR"/>
        </w:rPr>
        <w:t>max</w:t>
      </w:r>
      <w:r w:rsidRPr="00F82378">
        <w:rPr>
          <w:rFonts w:cs="Times New Roman"/>
          <w:color w:val="000000"/>
          <w:sz w:val="22"/>
          <w:szCs w:val="22"/>
          <w:lang w:val="fr-FR"/>
        </w:rPr>
        <w:t xml:space="preserve"> et l’ASC étaient de 108 % et 105 % respectivement, en cas d’administration concomitante avec le lansoprazole (un inhibiteur de la pompe à protons) chez des sujets sains par rapport au futibatinib seul. </w:t>
      </w:r>
      <w:bookmarkStart w:id="81" w:name="_Hlk121812722"/>
      <w:del w:id="82" w:author="Author">
        <w:r w:rsidRPr="00F82378">
          <w:rPr>
            <w:rFonts w:cs="Times New Roman"/>
            <w:color w:val="000000"/>
            <w:sz w:val="22"/>
            <w:szCs w:val="22"/>
            <w:lang w:val="fr-FR"/>
          </w:rPr>
          <w:delText>L’administration</w:delText>
        </w:r>
      </w:del>
      <w:ins w:id="83" w:author="Author">
        <w:r w:rsidRPr="00F82378">
          <w:rPr>
            <w:rFonts w:cs="Times New Roman"/>
            <w:iCs/>
            <w:color w:val="000000" w:themeColor="text1"/>
            <w:sz w:val="22"/>
            <w:szCs w:val="22"/>
            <w:lang w:val="fr-FR"/>
          </w:rPr>
          <w:t>Par conséquent, il est peu probable que l’administration</w:t>
        </w:r>
      </w:ins>
      <w:r w:rsidRPr="00F82378">
        <w:rPr>
          <w:color w:val="000000" w:themeColor="text1"/>
          <w:sz w:val="22"/>
          <w:lang w:val="fr-FR"/>
        </w:rPr>
        <w:t xml:space="preserve"> concomitante </w:t>
      </w:r>
      <w:del w:id="84" w:author="Author">
        <w:r w:rsidRPr="00F82378">
          <w:rPr>
            <w:rFonts w:cs="Times New Roman"/>
            <w:color w:val="000000"/>
            <w:sz w:val="22"/>
            <w:szCs w:val="22"/>
            <w:lang w:val="fr-FR"/>
          </w:rPr>
          <w:delText>d’un inhibiteur</w:delText>
        </w:r>
      </w:del>
      <w:ins w:id="85" w:author="Author">
        <w:r w:rsidRPr="00F82378">
          <w:rPr>
            <w:rFonts w:cs="Times New Roman"/>
            <w:iCs/>
            <w:color w:val="000000" w:themeColor="text1"/>
            <w:sz w:val="22"/>
            <w:szCs w:val="22"/>
            <w:lang w:val="fr-FR"/>
          </w:rPr>
          <w:t>d’inhibiteurs</w:t>
        </w:r>
      </w:ins>
      <w:r w:rsidRPr="00F82378">
        <w:rPr>
          <w:color w:val="000000" w:themeColor="text1"/>
          <w:sz w:val="22"/>
          <w:lang w:val="fr-FR"/>
        </w:rPr>
        <w:t xml:space="preserve"> de la pompe à protons </w:t>
      </w:r>
      <w:del w:id="86" w:author="Author">
        <w:r w:rsidRPr="00F82378">
          <w:rPr>
            <w:rFonts w:cs="Times New Roman"/>
            <w:color w:val="000000"/>
            <w:sz w:val="22"/>
            <w:szCs w:val="22"/>
            <w:lang w:val="fr-FR"/>
          </w:rPr>
          <w:delText>(lansoprazole) n’a pas entraîné de variation cliniquement importante de</w:delText>
        </w:r>
      </w:del>
      <w:ins w:id="87" w:author="Author">
        <w:r w:rsidRPr="00F82378">
          <w:rPr>
            <w:rFonts w:cs="Times New Roman"/>
            <w:iCs/>
            <w:color w:val="000000" w:themeColor="text1"/>
            <w:sz w:val="22"/>
            <w:szCs w:val="22"/>
            <w:lang w:val="fr-FR"/>
          </w:rPr>
          <w:t>ait un effet clinique pertinent sur</w:t>
        </w:r>
      </w:ins>
      <w:r w:rsidRPr="00F82378">
        <w:rPr>
          <w:color w:val="000000" w:themeColor="text1"/>
          <w:sz w:val="22"/>
          <w:lang w:val="fr-FR"/>
        </w:rPr>
        <w:t xml:space="preserve"> </w:t>
      </w:r>
      <w:bookmarkEnd w:id="81"/>
      <w:r w:rsidRPr="00F82378">
        <w:rPr>
          <w:color w:val="000000" w:themeColor="text1"/>
          <w:sz w:val="22"/>
          <w:lang w:val="fr-FR"/>
        </w:rPr>
        <w:t>l’exposition au futibatinib.</w:t>
      </w:r>
      <w:del w:id="88" w:author="Author">
        <w:r w:rsidRPr="00F82378">
          <w:rPr>
            <w:rFonts w:cs="Times New Roman"/>
            <w:color w:val="000000"/>
            <w:sz w:val="22"/>
            <w:szCs w:val="22"/>
            <w:lang w:val="fr-FR"/>
          </w:rPr>
          <w:delText xml:space="preserve"> </w:delText>
        </w:r>
      </w:del>
    </w:p>
    <w:p w:rsidR="005C7E67" w:rsidRPr="00F82378" w14:paraId="20A3EE18" w14:textId="77777777">
      <w:pPr>
        <w:keepLines/>
        <w:widowControl w:val="0"/>
        <w:autoSpaceDE w:val="0"/>
        <w:autoSpaceDN w:val="0"/>
        <w:adjustRightInd w:val="0"/>
        <w:rPr>
          <w:rFonts w:cs="Times New Roman"/>
          <w:color w:val="000000" w:themeColor="text1"/>
          <w:sz w:val="22"/>
          <w:szCs w:val="22"/>
          <w:u w:val="single"/>
          <w:lang w:val="fr-FR"/>
        </w:rPr>
      </w:pPr>
    </w:p>
    <w:p w:rsidR="005C7E67" w:rsidRPr="00F82378" w14:paraId="20A3EE19" w14:textId="77777777">
      <w:pPr>
        <w:keepLines/>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Effets du futibatinib sur d’autres médicaments</w:t>
      </w:r>
    </w:p>
    <w:p w:rsidR="005C7E67" w:rsidRPr="00F82378" w14:paraId="20A3EE1A" w14:textId="77777777">
      <w:pPr>
        <w:keepLines/>
        <w:widowControl w:val="0"/>
        <w:autoSpaceDE w:val="0"/>
        <w:autoSpaceDN w:val="0"/>
        <w:adjustRightInd w:val="0"/>
        <w:rPr>
          <w:rFonts w:cs="Times New Roman"/>
          <w:i/>
          <w:iCs/>
          <w:color w:val="000000" w:themeColor="text1"/>
          <w:sz w:val="22"/>
          <w:szCs w:val="22"/>
          <w:u w:val="single"/>
          <w:lang w:val="fr-FR"/>
        </w:rPr>
      </w:pPr>
    </w:p>
    <w:p w:rsidR="005C7E67" w:rsidRPr="00F82378" w14:paraId="20A3EE1B" w14:textId="77777777">
      <w:pPr>
        <w:keepLines/>
        <w:widowControl w:val="0"/>
        <w:autoSpaceDE w:val="0"/>
        <w:autoSpaceDN w:val="0"/>
        <w:adjustRightInd w:val="0"/>
        <w:rPr>
          <w:rFonts w:cs="Times New Roman"/>
          <w:i/>
          <w:iCs/>
          <w:color w:val="000000" w:themeColor="text1"/>
          <w:sz w:val="22"/>
          <w:szCs w:val="22"/>
          <w:u w:val="single"/>
          <w:lang w:val="fr-FR"/>
        </w:rPr>
      </w:pPr>
      <w:r w:rsidRPr="00F82378">
        <w:rPr>
          <w:rFonts w:cs="Times New Roman"/>
          <w:i/>
          <w:iCs/>
          <w:color w:val="000000"/>
          <w:sz w:val="22"/>
          <w:szCs w:val="22"/>
          <w:u w:val="single"/>
          <w:lang w:val="fr-FR"/>
        </w:rPr>
        <w:t>Effet du futibatinib sur le substrat du CYP3A</w:t>
      </w:r>
    </w:p>
    <w:p w:rsidR="005C7E67" w:rsidRPr="00F82378" w14:paraId="20A3EE1C" w14:textId="77777777">
      <w:pPr>
        <w:keepLines/>
        <w:widowControl w:val="0"/>
        <w:autoSpaceDE w:val="0"/>
        <w:autoSpaceDN w:val="0"/>
        <w:adjustRightInd w:val="0"/>
        <w:rPr>
          <w:rFonts w:cs="Times New Roman"/>
          <w:iCs/>
          <w:color w:val="000000" w:themeColor="text1"/>
          <w:sz w:val="22"/>
          <w:szCs w:val="22"/>
          <w:lang w:val="fr-FR"/>
        </w:rPr>
      </w:pPr>
      <w:r w:rsidRPr="00F82378">
        <w:rPr>
          <w:rFonts w:cs="Times New Roman"/>
          <w:color w:val="000000"/>
          <w:sz w:val="22"/>
          <w:szCs w:val="22"/>
          <w:lang w:val="fr-FR"/>
        </w:rPr>
        <w:t>Les ratios des moyennes géométriques du midazolam (un substrat sensible du CYP3A) pour la C</w:t>
      </w:r>
      <w:r w:rsidRPr="00F82378">
        <w:rPr>
          <w:rFonts w:cs="Times New Roman"/>
          <w:color w:val="000000"/>
          <w:sz w:val="22"/>
          <w:szCs w:val="22"/>
          <w:vertAlign w:val="subscript"/>
          <w:lang w:val="fr-FR"/>
        </w:rPr>
        <w:t>max</w:t>
      </w:r>
      <w:r w:rsidRPr="00F82378">
        <w:rPr>
          <w:rFonts w:cs="Times New Roman"/>
          <w:color w:val="000000"/>
          <w:sz w:val="22"/>
          <w:szCs w:val="22"/>
          <w:lang w:val="fr-FR"/>
        </w:rPr>
        <w:t xml:space="preserve"> et l’ASC étaient de 95 % et 91 % respectivement, en cas d’administration concomitante avec le futibatinib chez des sujets sains par rapport au midazolam seul. </w:t>
      </w:r>
      <w:del w:id="89" w:author="Author">
        <w:r w:rsidRPr="00F82378">
          <w:rPr>
            <w:rFonts w:cs="Times New Roman"/>
            <w:color w:val="000000"/>
            <w:sz w:val="22"/>
            <w:szCs w:val="22"/>
            <w:lang w:val="fr-FR"/>
          </w:rPr>
          <w:delText>Les administrations concomitantes</w:delText>
        </w:r>
      </w:del>
      <w:ins w:id="90" w:author="Author">
        <w:r w:rsidRPr="00F82378">
          <w:rPr>
            <w:rFonts w:cs="Times New Roman"/>
            <w:iCs/>
            <w:color w:val="000000" w:themeColor="text1"/>
            <w:sz w:val="22"/>
            <w:szCs w:val="22"/>
            <w:lang w:val="fr-FR"/>
          </w:rPr>
          <w:t>Par conséquent, il est peu probable que l’administration concomitante</w:t>
        </w:r>
      </w:ins>
      <w:r w:rsidRPr="00F82378">
        <w:rPr>
          <w:color w:val="000000" w:themeColor="text1"/>
          <w:sz w:val="22"/>
          <w:lang w:val="fr-FR"/>
        </w:rPr>
        <w:t xml:space="preserve"> de futibatinib </w:t>
      </w:r>
      <w:del w:id="91" w:author="Author">
        <w:r w:rsidRPr="00F82378">
          <w:rPr>
            <w:rFonts w:cs="Times New Roman"/>
            <w:color w:val="000000"/>
            <w:sz w:val="22"/>
            <w:szCs w:val="22"/>
            <w:lang w:val="fr-FR"/>
          </w:rPr>
          <w:delText>n’ont eu aucun impact cliniquement significatif</w:delText>
        </w:r>
      </w:del>
      <w:ins w:id="92" w:author="Author">
        <w:r w:rsidRPr="00F82378">
          <w:rPr>
            <w:rFonts w:cs="Times New Roman"/>
            <w:iCs/>
            <w:color w:val="000000" w:themeColor="text1"/>
            <w:sz w:val="22"/>
            <w:szCs w:val="22"/>
            <w:lang w:val="fr-FR"/>
          </w:rPr>
          <w:t>ait un effet clinique pertinent</w:t>
        </w:r>
      </w:ins>
      <w:r w:rsidRPr="00F82378">
        <w:rPr>
          <w:color w:val="000000" w:themeColor="text1"/>
          <w:sz w:val="22"/>
          <w:lang w:val="fr-FR"/>
        </w:rPr>
        <w:t xml:space="preserve"> sur l’exposition </w:t>
      </w:r>
      <w:del w:id="93" w:author="Author">
        <w:r w:rsidRPr="00F82378">
          <w:rPr>
            <w:rFonts w:cs="Times New Roman"/>
            <w:color w:val="000000"/>
            <w:sz w:val="22"/>
            <w:szCs w:val="22"/>
            <w:lang w:val="fr-FR"/>
          </w:rPr>
          <w:delText>au midazolam</w:delText>
        </w:r>
      </w:del>
      <w:ins w:id="94" w:author="Author">
        <w:r w:rsidRPr="00F82378">
          <w:rPr>
            <w:rFonts w:cs="Times New Roman"/>
            <w:iCs/>
            <w:color w:val="000000" w:themeColor="text1"/>
            <w:sz w:val="22"/>
            <w:szCs w:val="22"/>
            <w:lang w:val="fr-FR"/>
          </w:rPr>
          <w:t>aux substrats du CYP3A</w:t>
        </w:r>
      </w:ins>
      <w:r w:rsidRPr="00F82378">
        <w:rPr>
          <w:color w:val="000000" w:themeColor="text1"/>
          <w:sz w:val="22"/>
          <w:lang w:val="fr-FR"/>
        </w:rPr>
        <w:t>.</w:t>
      </w:r>
      <w:r w:rsidRPr="00F82378">
        <w:rPr>
          <w:rFonts w:cs="Times New Roman"/>
          <w:color w:val="000000"/>
          <w:sz w:val="22"/>
          <w:szCs w:val="22"/>
          <w:lang w:val="fr-FR"/>
        </w:rPr>
        <w:t xml:space="preserve"> </w:t>
      </w:r>
    </w:p>
    <w:p w:rsidR="005C7E67" w:rsidRPr="00F82378" w14:paraId="20A3EE1D" w14:textId="77777777">
      <w:pPr>
        <w:keepLines/>
        <w:widowControl w:val="0"/>
        <w:autoSpaceDE w:val="0"/>
        <w:autoSpaceDN w:val="0"/>
        <w:adjustRightInd w:val="0"/>
        <w:rPr>
          <w:rFonts w:cs="Times New Roman"/>
          <w:iCs/>
          <w:color w:val="000000" w:themeColor="text1"/>
          <w:sz w:val="22"/>
          <w:szCs w:val="22"/>
          <w:lang w:val="fr-FR"/>
        </w:rPr>
      </w:pPr>
    </w:p>
    <w:p w:rsidR="005C7E67" w:rsidRPr="00F82378" w14:paraId="20A3EE1E" w14:textId="77777777">
      <w:pPr>
        <w:keepLines/>
        <w:widowControl w:val="0"/>
        <w:autoSpaceDE w:val="0"/>
        <w:autoSpaceDN w:val="0"/>
        <w:adjustRightInd w:val="0"/>
        <w:rPr>
          <w:ins w:id="95" w:author="Author"/>
          <w:rFonts w:cs="Times New Roman"/>
          <w:i/>
          <w:color w:val="000000" w:themeColor="text1"/>
          <w:sz w:val="22"/>
          <w:szCs w:val="22"/>
          <w:u w:val="single"/>
          <w:lang w:val="fr-FR"/>
        </w:rPr>
      </w:pPr>
      <w:r w:rsidRPr="00F82378">
        <w:rPr>
          <w:i/>
          <w:color w:val="000000" w:themeColor="text1"/>
          <w:sz w:val="22"/>
          <w:u w:val="single"/>
          <w:lang w:val="fr-FR"/>
        </w:rPr>
        <w:t>Effet du futibatinib sur les substrats de la P-gp</w:t>
      </w:r>
    </w:p>
    <w:p w:rsidR="005C7E67" w:rsidRPr="00F82378" w14:paraId="20A3EE1F" w14:textId="77777777">
      <w:pPr>
        <w:keepLines/>
        <w:widowControl w:val="0"/>
        <w:autoSpaceDE w:val="0"/>
        <w:autoSpaceDN w:val="0"/>
        <w:adjustRightInd w:val="0"/>
        <w:rPr>
          <w:del w:id="96" w:author="Author"/>
          <w:rFonts w:cs="Times New Roman"/>
          <w:i/>
          <w:color w:val="000000" w:themeColor="text1"/>
          <w:sz w:val="22"/>
          <w:szCs w:val="22"/>
          <w:u w:val="single"/>
          <w:lang w:val="fr-FR"/>
        </w:rPr>
      </w:pPr>
      <w:ins w:id="97" w:author="Author">
        <w:r w:rsidRPr="00F82378">
          <w:rPr>
            <w:rFonts w:cs="Times New Roman"/>
            <w:iCs/>
            <w:color w:val="000000" w:themeColor="text1"/>
            <w:sz w:val="22"/>
            <w:szCs w:val="22"/>
            <w:lang w:val="fr-FR"/>
          </w:rPr>
          <w:t>Les ratios des moyennes géométriques de la digoxine (un substrat sensible de la P-gp) pour la C</w:t>
        </w:r>
      </w:ins>
      <w:ins w:id="98" w:author="Author">
        <w:r w:rsidRPr="00F82378">
          <w:rPr>
            <w:rFonts w:cs="Times New Roman"/>
            <w:iCs/>
            <w:color w:val="000000" w:themeColor="text1"/>
            <w:sz w:val="22"/>
            <w:szCs w:val="22"/>
            <w:vertAlign w:val="subscript"/>
            <w:lang w:val="fr-FR"/>
          </w:rPr>
          <w:t>max</w:t>
        </w:r>
      </w:ins>
      <w:r w:rsidRPr="00F82378">
        <w:rPr>
          <w:color w:val="000000" w:themeColor="text1"/>
          <w:sz w:val="22"/>
          <w:lang w:val="fr-FR"/>
        </w:rPr>
        <w:t xml:space="preserve"> et </w:t>
      </w:r>
      <w:del w:id="99" w:author="Author">
        <w:r w:rsidRPr="00F82378">
          <w:rPr>
            <w:rFonts w:cs="Times New Roman"/>
            <w:i/>
            <w:iCs/>
            <w:color w:val="000000"/>
            <w:sz w:val="22"/>
            <w:szCs w:val="22"/>
            <w:u w:val="single"/>
            <w:lang w:val="fr-FR"/>
          </w:rPr>
          <w:delText>de la BCRP</w:delText>
        </w:r>
      </w:del>
    </w:p>
    <w:p w:rsidR="005C7E67" w:rsidRPr="00F82378" w14:paraId="20A3EE20" w14:textId="77777777">
      <w:pPr>
        <w:keepLines/>
        <w:widowControl w:val="0"/>
        <w:autoSpaceDE w:val="0"/>
        <w:autoSpaceDN w:val="0"/>
        <w:adjustRightInd w:val="0"/>
        <w:rPr>
          <w:ins w:id="100" w:author="Author"/>
          <w:rFonts w:cs="Times New Roman"/>
          <w:iCs/>
          <w:color w:val="000000" w:themeColor="text1"/>
          <w:sz w:val="22"/>
          <w:szCs w:val="22"/>
          <w:lang w:val="fr-FR"/>
        </w:rPr>
      </w:pPr>
      <w:del w:id="101" w:author="Author">
        <w:r w:rsidRPr="00F82378">
          <w:rPr>
            <w:rFonts w:cs="Times New Roman"/>
            <w:i/>
            <w:iCs/>
            <w:color w:val="000000"/>
            <w:sz w:val="22"/>
            <w:szCs w:val="22"/>
            <w:lang w:val="fr-FR"/>
          </w:rPr>
          <w:delText>In vitro</w:delText>
        </w:r>
      </w:del>
      <w:del w:id="102" w:author="Author">
        <w:r w:rsidRPr="00F82378">
          <w:rPr>
            <w:rFonts w:cs="Times New Roman"/>
            <w:color w:val="000000"/>
            <w:sz w:val="22"/>
            <w:szCs w:val="22"/>
            <w:lang w:val="fr-FR"/>
          </w:rPr>
          <w:delText xml:space="preserve">, </w:delText>
        </w:r>
      </w:del>
      <w:ins w:id="103" w:author="Author">
        <w:r w:rsidRPr="00F82378">
          <w:rPr>
            <w:rFonts w:cs="Times New Roman"/>
            <w:iCs/>
            <w:color w:val="000000" w:themeColor="text1"/>
            <w:sz w:val="22"/>
            <w:szCs w:val="22"/>
            <w:lang w:val="fr-FR"/>
          </w:rPr>
          <w:t>l’ASC</w:t>
        </w:r>
      </w:ins>
      <w:ins w:id="104" w:author="Author">
        <w:r w:rsidRPr="00F82378">
          <w:rPr>
            <w:rFonts w:cs="Times New Roman"/>
            <w:iCs/>
            <w:color w:val="000000" w:themeColor="text1"/>
            <w:sz w:val="22"/>
            <w:szCs w:val="22"/>
            <w:vertAlign w:val="subscript"/>
            <w:lang w:val="fr-FR"/>
          </w:rPr>
          <w:t>inf</w:t>
        </w:r>
      </w:ins>
      <w:ins w:id="105" w:author="Author">
        <w:r w:rsidRPr="00F82378">
          <w:rPr>
            <w:rFonts w:cs="Times New Roman"/>
            <w:iCs/>
            <w:color w:val="000000" w:themeColor="text1"/>
            <w:sz w:val="22"/>
            <w:szCs w:val="22"/>
            <w:lang w:val="fr-FR"/>
          </w:rPr>
          <w:t xml:space="preserve"> étaient de 95 % et 100 %, respectivement, en cas d’administration concomitante avec </w:t>
        </w:r>
      </w:ins>
      <w:r w:rsidRPr="00F82378">
        <w:rPr>
          <w:color w:val="000000" w:themeColor="text1"/>
          <w:sz w:val="22"/>
          <w:lang w:val="fr-FR"/>
        </w:rPr>
        <w:t xml:space="preserve">le futibatinib </w:t>
      </w:r>
      <w:ins w:id="106" w:author="Author">
        <w:r w:rsidRPr="00F82378">
          <w:rPr>
            <w:rFonts w:cs="Times New Roman"/>
            <w:iCs/>
            <w:color w:val="000000" w:themeColor="text1"/>
            <w:sz w:val="22"/>
            <w:szCs w:val="22"/>
            <w:lang w:val="fr-FR"/>
          </w:rPr>
          <w:t xml:space="preserve">chez des sujets sains, par rapport à la digoxine seule. Par conséquent, il </w:t>
        </w:r>
      </w:ins>
      <w:r w:rsidRPr="00F82378">
        <w:rPr>
          <w:color w:val="000000" w:themeColor="text1"/>
          <w:sz w:val="22"/>
          <w:lang w:val="fr-FR"/>
        </w:rPr>
        <w:t xml:space="preserve">est </w:t>
      </w:r>
      <w:del w:id="107" w:author="Author">
        <w:r w:rsidRPr="00F82378">
          <w:rPr>
            <w:rFonts w:cs="Times New Roman"/>
            <w:color w:val="000000"/>
            <w:sz w:val="22"/>
            <w:szCs w:val="22"/>
            <w:lang w:val="fr-FR"/>
          </w:rPr>
          <w:delText>un inhibiteur de la P-gp et de la BCRP. L’administration</w:delText>
        </w:r>
      </w:del>
      <w:ins w:id="108" w:author="Author">
        <w:r w:rsidRPr="00F82378">
          <w:rPr>
            <w:rFonts w:cs="Times New Roman"/>
            <w:iCs/>
            <w:color w:val="000000" w:themeColor="text1"/>
            <w:sz w:val="22"/>
            <w:szCs w:val="22"/>
            <w:lang w:val="fr-FR"/>
          </w:rPr>
          <w:t>peu probable que l’administration</w:t>
        </w:r>
      </w:ins>
      <w:r w:rsidRPr="00F82378">
        <w:rPr>
          <w:color w:val="000000" w:themeColor="text1"/>
          <w:sz w:val="22"/>
          <w:lang w:val="fr-FR"/>
        </w:rPr>
        <w:t xml:space="preserve"> concomitante de futibatinib </w:t>
      </w:r>
      <w:del w:id="109" w:author="Author">
        <w:r w:rsidRPr="00F82378">
          <w:rPr>
            <w:rFonts w:cs="Times New Roman"/>
            <w:color w:val="000000"/>
            <w:sz w:val="22"/>
            <w:szCs w:val="22"/>
            <w:lang w:val="fr-FR"/>
          </w:rPr>
          <w:delText xml:space="preserve">avec des </w:delText>
        </w:r>
      </w:del>
      <w:ins w:id="110" w:author="Author">
        <w:r w:rsidRPr="00F82378">
          <w:rPr>
            <w:rFonts w:cs="Times New Roman"/>
            <w:iCs/>
            <w:color w:val="000000" w:themeColor="text1"/>
            <w:sz w:val="22"/>
            <w:szCs w:val="22"/>
            <w:lang w:val="fr-FR"/>
          </w:rPr>
          <w:t xml:space="preserve">ait un effet clinique pertinent sur l’exposition aux </w:t>
        </w:r>
      </w:ins>
      <w:r w:rsidRPr="00F82378">
        <w:rPr>
          <w:color w:val="000000" w:themeColor="text1"/>
          <w:sz w:val="22"/>
          <w:lang w:val="fr-FR"/>
        </w:rPr>
        <w:t>substrats de la P-gp</w:t>
      </w:r>
      <w:del w:id="111" w:author="Author">
        <w:r w:rsidRPr="00F82378">
          <w:rPr>
            <w:rFonts w:cs="Times New Roman"/>
            <w:color w:val="000000"/>
            <w:sz w:val="22"/>
            <w:szCs w:val="22"/>
            <w:lang w:val="fr-FR"/>
          </w:rPr>
          <w:delText xml:space="preserve"> (par exemple, digoxine, dabigatran, colchicine) ou</w:delText>
        </w:r>
      </w:del>
      <w:ins w:id="112" w:author="Author">
        <w:r w:rsidRPr="00F82378">
          <w:rPr>
            <w:rFonts w:cs="Times New Roman"/>
            <w:iCs/>
            <w:color w:val="000000" w:themeColor="text1"/>
            <w:sz w:val="22"/>
            <w:szCs w:val="22"/>
            <w:lang w:val="fr-FR"/>
          </w:rPr>
          <w:t>.</w:t>
        </w:r>
      </w:ins>
    </w:p>
    <w:p w:rsidR="005C7E67" w:rsidRPr="00F82378" w14:paraId="20A3EE21" w14:textId="77777777">
      <w:pPr>
        <w:keepLines/>
        <w:widowControl w:val="0"/>
        <w:autoSpaceDE w:val="0"/>
        <w:autoSpaceDN w:val="0"/>
        <w:adjustRightInd w:val="0"/>
        <w:rPr>
          <w:ins w:id="113" w:author="Author"/>
          <w:rFonts w:cs="Times New Roman"/>
          <w:i/>
          <w:color w:val="000000" w:themeColor="text1"/>
          <w:sz w:val="22"/>
          <w:szCs w:val="22"/>
          <w:lang w:val="fr-FR"/>
        </w:rPr>
      </w:pPr>
    </w:p>
    <w:p w:rsidR="005C7E67" w:rsidRPr="00F82378" w14:paraId="20A3EE22" w14:textId="77777777">
      <w:pPr>
        <w:keepLines/>
        <w:widowControl w:val="0"/>
        <w:autoSpaceDE w:val="0"/>
        <w:autoSpaceDN w:val="0"/>
        <w:adjustRightInd w:val="0"/>
        <w:rPr>
          <w:ins w:id="114" w:author="Author"/>
          <w:rFonts w:cs="Times New Roman"/>
          <w:i/>
          <w:color w:val="000000" w:themeColor="text1"/>
          <w:sz w:val="22"/>
          <w:szCs w:val="22"/>
          <w:u w:val="single"/>
          <w:lang w:val="fr-FR"/>
        </w:rPr>
      </w:pPr>
      <w:ins w:id="115" w:author="Author">
        <w:r w:rsidRPr="00F82378">
          <w:rPr>
            <w:rFonts w:cs="Times New Roman"/>
            <w:i/>
            <w:color w:val="000000" w:themeColor="text1"/>
            <w:sz w:val="22"/>
            <w:szCs w:val="22"/>
            <w:u w:val="single"/>
            <w:lang w:val="fr-FR"/>
          </w:rPr>
          <w:t>Effet du futibatinib sur les substrats</w:t>
        </w:r>
      </w:ins>
      <w:r w:rsidRPr="00F82378">
        <w:rPr>
          <w:i/>
          <w:color w:val="000000" w:themeColor="text1"/>
          <w:sz w:val="22"/>
          <w:u w:val="single"/>
          <w:lang w:val="fr-FR"/>
        </w:rPr>
        <w:t xml:space="preserve"> de la BCRP</w:t>
      </w:r>
      <w:del w:id="116" w:author="Author">
        <w:r w:rsidRPr="00F82378">
          <w:rPr>
            <w:rFonts w:cs="Times New Roman"/>
            <w:color w:val="000000"/>
            <w:sz w:val="22"/>
            <w:szCs w:val="22"/>
            <w:lang w:val="fr-FR"/>
          </w:rPr>
          <w:delText xml:space="preserve"> (par ex.,</w:delText>
        </w:r>
      </w:del>
    </w:p>
    <w:p w:rsidR="005C7E67" w:rsidRPr="00F82378" w14:paraId="20A3EE23" w14:textId="77777777">
      <w:pPr>
        <w:keepLines/>
        <w:widowControl w:val="0"/>
        <w:autoSpaceDE w:val="0"/>
        <w:autoSpaceDN w:val="0"/>
        <w:adjustRightInd w:val="0"/>
        <w:rPr>
          <w:rFonts w:cs="Times New Roman"/>
          <w:iCs/>
          <w:color w:val="000000" w:themeColor="text1"/>
          <w:sz w:val="22"/>
          <w:szCs w:val="22"/>
          <w:lang w:val="fr-FR"/>
        </w:rPr>
      </w:pPr>
      <w:ins w:id="117" w:author="Author">
        <w:r w:rsidRPr="00F82378">
          <w:rPr>
            <w:rFonts w:cs="Times New Roman"/>
            <w:iCs/>
            <w:color w:val="000000" w:themeColor="text1"/>
            <w:sz w:val="22"/>
            <w:szCs w:val="22"/>
            <w:lang w:val="fr-FR"/>
          </w:rPr>
          <w:t>Les ratios des moyennes géométriques de la</w:t>
        </w:r>
      </w:ins>
      <w:r w:rsidRPr="00F82378">
        <w:rPr>
          <w:color w:val="000000" w:themeColor="text1"/>
          <w:sz w:val="22"/>
          <w:lang w:val="fr-FR"/>
        </w:rPr>
        <w:t xml:space="preserve"> rosuvastatine</w:t>
      </w:r>
      <w:del w:id="118" w:author="Author">
        <w:r w:rsidRPr="00F82378">
          <w:rPr>
            <w:rFonts w:cs="Times New Roman"/>
            <w:color w:val="000000"/>
            <w:sz w:val="22"/>
            <w:szCs w:val="22"/>
            <w:lang w:val="fr-FR"/>
          </w:rPr>
          <w:delText>) pourrait augmenter leur exposition</w:delText>
        </w:r>
      </w:del>
      <w:ins w:id="119" w:author="Author">
        <w:r w:rsidRPr="00F82378">
          <w:rPr>
            <w:rFonts w:cs="Times New Roman"/>
            <w:iCs/>
            <w:color w:val="000000" w:themeColor="text1"/>
            <w:sz w:val="22"/>
            <w:szCs w:val="22"/>
            <w:lang w:val="fr-FR"/>
          </w:rPr>
          <w:t xml:space="preserve"> (un substrat sensible de la BCRP) pour la C</w:t>
        </w:r>
      </w:ins>
      <w:ins w:id="120" w:author="Author">
        <w:r w:rsidRPr="00F82378">
          <w:rPr>
            <w:rFonts w:cs="Times New Roman"/>
            <w:iCs/>
            <w:color w:val="000000" w:themeColor="text1"/>
            <w:sz w:val="22"/>
            <w:szCs w:val="22"/>
            <w:vertAlign w:val="subscript"/>
            <w:lang w:val="fr-FR"/>
          </w:rPr>
          <w:t>max</w:t>
        </w:r>
      </w:ins>
      <w:ins w:id="121" w:author="Author">
        <w:r w:rsidRPr="00F82378">
          <w:rPr>
            <w:rFonts w:cs="Times New Roman"/>
            <w:iCs/>
            <w:color w:val="000000" w:themeColor="text1"/>
            <w:sz w:val="22"/>
            <w:szCs w:val="22"/>
            <w:lang w:val="fr-FR"/>
          </w:rPr>
          <w:t xml:space="preserve"> et l’ASC</w:t>
        </w:r>
      </w:ins>
      <w:ins w:id="122" w:author="Author">
        <w:r w:rsidRPr="00F82378">
          <w:rPr>
            <w:rFonts w:cs="Times New Roman"/>
            <w:iCs/>
            <w:color w:val="000000" w:themeColor="text1"/>
            <w:sz w:val="22"/>
            <w:szCs w:val="22"/>
            <w:vertAlign w:val="subscript"/>
            <w:lang w:val="fr-FR"/>
          </w:rPr>
          <w:t>inf</w:t>
        </w:r>
      </w:ins>
      <w:ins w:id="123" w:author="Author">
        <w:r w:rsidRPr="00F82378">
          <w:rPr>
            <w:rFonts w:cs="Times New Roman"/>
            <w:iCs/>
            <w:color w:val="000000" w:themeColor="text1"/>
            <w:sz w:val="22"/>
            <w:szCs w:val="22"/>
            <w:lang w:val="fr-FR"/>
          </w:rPr>
          <w:t xml:space="preserve"> étaient de 110 % et 113 %, respectivement, en cas d’administration concomitante avec le futibatinib chez des sujets sains, par rapport à la rosuvastatine seule. Par conséquent, il est peu probable que l’administration concomitante de futibatinib ait un effet clinique pertinent sur l’exposition aux substrats de la BCRP</w:t>
        </w:r>
      </w:ins>
      <w:r w:rsidRPr="00F82378">
        <w:rPr>
          <w:color w:val="000000" w:themeColor="text1"/>
          <w:sz w:val="22"/>
          <w:lang w:val="fr-FR"/>
        </w:rPr>
        <w:t>.</w:t>
      </w:r>
    </w:p>
    <w:p w:rsidR="005C7E67" w:rsidRPr="00F82378" w14:paraId="20A3EE24" w14:textId="77777777">
      <w:pPr>
        <w:keepLines/>
        <w:widowControl w:val="0"/>
        <w:autoSpaceDE w:val="0"/>
        <w:autoSpaceDN w:val="0"/>
        <w:adjustRightInd w:val="0"/>
        <w:rPr>
          <w:i/>
          <w:color w:val="000000" w:themeColor="text1"/>
          <w:sz w:val="22"/>
          <w:lang w:val="fr-FR"/>
        </w:rPr>
      </w:pPr>
    </w:p>
    <w:p w:rsidR="005C7E67" w:rsidRPr="00F82378" w14:paraId="20A3EE25" w14:textId="77777777">
      <w:pPr>
        <w:keepLines/>
        <w:widowControl w:val="0"/>
        <w:autoSpaceDE w:val="0"/>
        <w:autoSpaceDN w:val="0"/>
        <w:adjustRightInd w:val="0"/>
        <w:rPr>
          <w:rFonts w:cs="Times New Roman"/>
          <w:i/>
          <w:color w:val="000000" w:themeColor="text1"/>
          <w:sz w:val="22"/>
          <w:szCs w:val="22"/>
          <w:u w:val="single"/>
          <w:lang w:val="fr-FR"/>
        </w:rPr>
      </w:pPr>
      <w:r w:rsidRPr="00F82378">
        <w:rPr>
          <w:rFonts w:cs="Times New Roman"/>
          <w:i/>
          <w:iCs/>
          <w:color w:val="000000"/>
          <w:sz w:val="22"/>
          <w:szCs w:val="22"/>
          <w:u w:val="single"/>
          <w:lang w:val="fr-FR"/>
        </w:rPr>
        <w:t>Effet du futibatinib sur les substrats du CYP1A2</w:t>
      </w:r>
    </w:p>
    <w:p w:rsidR="005C7E67" w:rsidRPr="00F82378" w14:paraId="20A3EE26" w14:textId="77777777">
      <w:pPr>
        <w:keepLines/>
        <w:widowControl w:val="0"/>
        <w:autoSpaceDE w:val="0"/>
        <w:autoSpaceDN w:val="0"/>
        <w:adjustRightInd w:val="0"/>
        <w:rPr>
          <w:rFonts w:cs="Times New Roman"/>
          <w:iCs/>
          <w:strike/>
          <w:color w:val="000000" w:themeColor="text1"/>
          <w:sz w:val="22"/>
          <w:szCs w:val="22"/>
          <w:lang w:val="fr-FR"/>
        </w:rPr>
      </w:pPr>
      <w:r w:rsidRPr="00F82378">
        <w:rPr>
          <w:rFonts w:cs="Times New Roman"/>
          <w:color w:val="000000"/>
          <w:sz w:val="22"/>
          <w:szCs w:val="22"/>
          <w:lang w:val="fr-FR"/>
        </w:rPr>
        <w:t xml:space="preserve">Des études </w:t>
      </w:r>
      <w:r w:rsidRPr="00F82378">
        <w:rPr>
          <w:rFonts w:cs="Times New Roman"/>
          <w:i/>
          <w:iCs/>
          <w:color w:val="000000"/>
          <w:sz w:val="22"/>
          <w:szCs w:val="22"/>
          <w:lang w:val="fr-FR"/>
        </w:rPr>
        <w:t>in vitro</w:t>
      </w:r>
      <w:r w:rsidRPr="00F82378">
        <w:rPr>
          <w:rFonts w:cs="Times New Roman"/>
          <w:color w:val="000000"/>
          <w:sz w:val="22"/>
          <w:szCs w:val="22"/>
          <w:lang w:val="fr-FR"/>
        </w:rPr>
        <w:t xml:space="preserve"> indiquent que le futibatinib pourrait induire le CYP1A2. L’administration concomitante de futibatinib et de substrats sensibles au CYP1A2 (par ex., olanzapine, théophylline) pourrait diminuer leur exposition et donc affecter leur activité. </w:t>
      </w:r>
      <w:del w:id="124" w:author="Author">
        <w:r w:rsidRPr="00F82378">
          <w:rPr>
            <w:rFonts w:cs="Times New Roman"/>
            <w:strike/>
            <w:color w:val="000000"/>
            <w:sz w:val="22"/>
            <w:szCs w:val="22"/>
            <w:lang w:val="fr-FR"/>
          </w:rPr>
          <w:delText xml:space="preserve"> </w:delText>
        </w:r>
      </w:del>
    </w:p>
    <w:p w:rsidR="005C7E67" w:rsidRPr="00F82378" w14:paraId="20A3EE27" w14:textId="77777777">
      <w:pPr>
        <w:keepLines/>
        <w:widowControl w:val="0"/>
        <w:autoSpaceDE w:val="0"/>
        <w:autoSpaceDN w:val="0"/>
        <w:adjustRightInd w:val="0"/>
        <w:rPr>
          <w:rFonts w:cs="Times New Roman"/>
          <w:iCs/>
          <w:color w:val="000000" w:themeColor="text1"/>
          <w:sz w:val="22"/>
          <w:szCs w:val="22"/>
          <w:lang w:val="fr-FR"/>
        </w:rPr>
      </w:pPr>
    </w:p>
    <w:p w:rsidR="005C7E67" w:rsidRPr="00F82378" w14:paraId="20A3EE28" w14:textId="77777777">
      <w:pPr>
        <w:keepLines/>
        <w:widowControl w:val="0"/>
        <w:autoSpaceDE w:val="0"/>
        <w:autoSpaceDN w:val="0"/>
        <w:adjustRightInd w:val="0"/>
        <w:rPr>
          <w:rFonts w:cs="Times New Roman"/>
          <w:i/>
          <w:color w:val="000000" w:themeColor="text1"/>
          <w:sz w:val="22"/>
          <w:szCs w:val="22"/>
          <w:u w:val="single"/>
          <w:lang w:val="fr-FR"/>
        </w:rPr>
      </w:pPr>
      <w:r w:rsidRPr="00F82378">
        <w:rPr>
          <w:rFonts w:cs="Times New Roman"/>
          <w:i/>
          <w:iCs/>
          <w:color w:val="000000"/>
          <w:sz w:val="22"/>
          <w:szCs w:val="22"/>
          <w:u w:val="single"/>
          <w:lang w:val="fr-FR"/>
        </w:rPr>
        <w:t>Contraceptifs hormonaux</w:t>
      </w:r>
    </w:p>
    <w:p w:rsidR="005C7E67" w:rsidRPr="00F82378" w14:paraId="20A3EE29" w14:textId="77777777">
      <w:pPr>
        <w:keepLines/>
        <w:widowControl w:val="0"/>
        <w:autoSpaceDE w:val="0"/>
        <w:autoSpaceDN w:val="0"/>
        <w:adjustRightInd w:val="0"/>
        <w:rPr>
          <w:rFonts w:cs="Times New Roman"/>
          <w:iCs/>
          <w:color w:val="000000" w:themeColor="text1"/>
          <w:sz w:val="22"/>
          <w:szCs w:val="22"/>
          <w:lang w:val="fr-FR"/>
        </w:rPr>
      </w:pPr>
      <w:r w:rsidRPr="00F82378">
        <w:rPr>
          <w:rFonts w:cs="Times New Roman"/>
          <w:iCs/>
          <w:color w:val="000000"/>
          <w:sz w:val="22"/>
          <w:szCs w:val="22"/>
          <w:lang w:val="fr-FR"/>
        </w:rPr>
        <w:t>On ignore actuellement si le futibatinib peut diminuer l’efficacité des contraceptifs hormonaux à action systémique. Par conséquent, les femmes utilisant des contraceptifs hormonaux à action systémique doivent ajouter une moyen de contraception barrière pendant le traitement par Lytgobi et pendant au moins 1 semaine après la dernière dose (voir rubrique 4.6).</w:t>
      </w:r>
    </w:p>
    <w:p w:rsidR="005C7E67" w:rsidRPr="00F82378" w14:paraId="20A3EE2A" w14:textId="77777777">
      <w:pPr>
        <w:keepLines/>
        <w:widowControl w:val="0"/>
        <w:autoSpaceDE w:val="0"/>
        <w:autoSpaceDN w:val="0"/>
        <w:adjustRightInd w:val="0"/>
        <w:rPr>
          <w:rFonts w:cs="Times New Roman"/>
          <w:iCs/>
          <w:color w:val="000000" w:themeColor="text1"/>
          <w:sz w:val="22"/>
          <w:szCs w:val="22"/>
          <w:lang w:val="fr-FR"/>
        </w:rPr>
      </w:pPr>
    </w:p>
    <w:p w:rsidR="005C7E67" w:rsidRPr="00F82378" w14:paraId="20A3EE2B" w14:textId="77777777">
      <w:pPr>
        <w:pStyle w:val="C-Heading2non-numbered"/>
        <w:widowControl w:val="0"/>
        <w:tabs>
          <w:tab w:val="clear" w:pos="1080"/>
        </w:tabs>
        <w:spacing w:before="0"/>
        <w:ind w:left="562" w:hanging="562"/>
        <w:outlineLvl w:val="9"/>
        <w:rPr>
          <w:bCs/>
          <w:color w:val="000000"/>
          <w:sz w:val="22"/>
          <w:szCs w:val="22"/>
          <w:lang w:val="fr-FR"/>
        </w:rPr>
      </w:pPr>
      <w:r w:rsidRPr="00F82378">
        <w:rPr>
          <w:bCs/>
          <w:color w:val="000000"/>
          <w:sz w:val="22"/>
          <w:szCs w:val="22"/>
          <w:lang w:val="fr-FR"/>
        </w:rPr>
        <w:t>4.6</w:t>
      </w:r>
      <w:del w:id="125" w:author="Author">
        <w:r w:rsidRPr="00F82378">
          <w:rPr>
            <w:bCs/>
            <w:color w:val="000000"/>
            <w:sz w:val="22"/>
            <w:szCs w:val="22"/>
            <w:lang w:val="fr-FR"/>
          </w:rPr>
          <w:delText xml:space="preserve"> </w:delText>
        </w:r>
      </w:del>
      <w:r w:rsidRPr="00F82378">
        <w:rPr>
          <w:bCs/>
          <w:color w:val="000000"/>
          <w:sz w:val="22"/>
          <w:szCs w:val="22"/>
          <w:lang w:val="fr-FR"/>
        </w:rPr>
        <w:tab/>
        <w:t>Fertilité, grossesse et allaitement</w:t>
      </w:r>
    </w:p>
    <w:p w:rsidR="005C7E67" w:rsidRPr="00F82378" w14:paraId="20A3EE2C" w14:textId="77777777">
      <w:pPr>
        <w:keepNext/>
        <w:widowControl w:val="0"/>
        <w:autoSpaceDE w:val="0"/>
        <w:autoSpaceDN w:val="0"/>
        <w:adjustRightInd w:val="0"/>
        <w:rPr>
          <w:rFonts w:cs="Times New Roman"/>
          <w:b/>
          <w:bCs/>
          <w:color w:val="000000" w:themeColor="text1"/>
          <w:sz w:val="22"/>
          <w:szCs w:val="22"/>
          <w:lang w:val="fr-FR"/>
        </w:rPr>
      </w:pPr>
    </w:p>
    <w:p w:rsidR="005C7E67" w:rsidRPr="00F82378" w14:paraId="20A3EE2D" w14:textId="77777777">
      <w:pPr>
        <w:keepNext/>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Femmes en âge de procréer/Contraception chez les hommes et les femmes</w:t>
      </w:r>
    </w:p>
    <w:p w:rsidR="005C7E67" w:rsidRPr="00F82378" w14:paraId="20A3EE2E" w14:textId="77777777">
      <w:pPr>
        <w:widowControl w:val="0"/>
        <w:autoSpaceDE w:val="0"/>
        <w:autoSpaceDN w:val="0"/>
        <w:adjustRightInd w:val="0"/>
        <w:rPr>
          <w:rFonts w:cs="Times New Roman"/>
          <w:color w:val="000000" w:themeColor="text1"/>
          <w:sz w:val="22"/>
          <w:szCs w:val="22"/>
          <w:lang w:val="fr-FR"/>
        </w:rPr>
      </w:pPr>
      <w:r w:rsidRPr="00F82378">
        <w:rPr>
          <w:sz w:val="22"/>
          <w:szCs w:val="22"/>
          <w:lang w:val="fr-FR"/>
        </w:rPr>
        <w:t>Une méthode de contraception efficace doit être utilisée chez les femmes en âge de procréer et chez les hommes ayant une partenaire en âge de procréer pendant le traitement par Lytgobi et pendant 1 semaine après la fin du traitement. Étant donné que l’effet du futibatinib sur le métabolisme et l’efficacité des contraceptifs n’a pas été étudié, des moyens de contraception barrières doivent être utilisés comme deuxième forme de contraception, pour éviter une grossesse.</w:t>
      </w:r>
    </w:p>
    <w:p w:rsidR="005C7E67" w:rsidRPr="00F82378" w14:paraId="20A3EE2F" w14:textId="77777777">
      <w:pPr>
        <w:widowControl w:val="0"/>
        <w:autoSpaceDE w:val="0"/>
        <w:autoSpaceDN w:val="0"/>
        <w:adjustRightInd w:val="0"/>
        <w:rPr>
          <w:rFonts w:cs="Times New Roman"/>
          <w:color w:val="000000" w:themeColor="text1"/>
          <w:sz w:val="22"/>
          <w:szCs w:val="22"/>
          <w:u w:val="single"/>
          <w:lang w:val="fr-FR"/>
        </w:rPr>
      </w:pPr>
    </w:p>
    <w:p w:rsidR="005C7E67" w:rsidRPr="00F82378" w14:paraId="20A3EE30"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Grossesse</w:t>
      </w:r>
    </w:p>
    <w:p w:rsidR="005C7E67" w:rsidRPr="00F82378" w14:paraId="20A3EE31" w14:textId="77777777">
      <w:pPr>
        <w:widowControl w:val="0"/>
        <w:autoSpaceDE w:val="0"/>
        <w:autoSpaceDN w:val="0"/>
        <w:adjustRightInd w:val="0"/>
        <w:rPr>
          <w:rFonts w:cs="Times New Roman"/>
          <w:color w:val="000000" w:themeColor="text1"/>
          <w:sz w:val="22"/>
          <w:szCs w:val="22"/>
          <w:lang w:val="fr-FR"/>
        </w:rPr>
      </w:pPr>
      <w:bookmarkStart w:id="126" w:name="_Hlk82718710"/>
      <w:r w:rsidRPr="00F82378">
        <w:rPr>
          <w:rFonts w:cs="Times New Roman"/>
          <w:color w:val="000000"/>
          <w:sz w:val="22"/>
          <w:szCs w:val="22"/>
          <w:lang w:val="fr-FR"/>
        </w:rPr>
        <w:t>Il n’existe pas de données disponibles sur l’utilisation du futibatinib chez la femme enceinte. Les études effectuées chez l’animal ont mis en évidence une toxicité embryo-foetale (voir rubrique 5.3). Lytgobi ne doit pas être utilisé pendant la grossesse sauf si le bénéfice escompté pour les femmes l’emporte sur le risque potentiel pour le fœtus</w:t>
      </w:r>
      <w:bookmarkEnd w:id="126"/>
      <w:r w:rsidRPr="00F82378">
        <w:rPr>
          <w:rFonts w:cs="Times New Roman"/>
          <w:color w:val="000000"/>
          <w:sz w:val="22"/>
          <w:szCs w:val="22"/>
          <w:lang w:val="fr-FR"/>
        </w:rPr>
        <w:t xml:space="preserve">. </w:t>
      </w:r>
      <w:del w:id="127" w:author="Author">
        <w:r w:rsidRPr="00F82378">
          <w:rPr>
            <w:rFonts w:cs="Times New Roman"/>
            <w:color w:val="000000"/>
            <w:sz w:val="22"/>
            <w:szCs w:val="22"/>
            <w:lang w:val="fr-FR"/>
          </w:rPr>
          <w:delText xml:space="preserve">  </w:delText>
        </w:r>
      </w:del>
    </w:p>
    <w:p w:rsidR="005C7E67" w:rsidRPr="00F82378" w14:paraId="20A3EE32" w14:textId="77777777">
      <w:pPr>
        <w:widowControl w:val="0"/>
        <w:autoSpaceDE w:val="0"/>
        <w:autoSpaceDN w:val="0"/>
        <w:adjustRightInd w:val="0"/>
        <w:rPr>
          <w:rFonts w:cs="Times New Roman"/>
          <w:color w:val="000000" w:themeColor="text1"/>
          <w:sz w:val="22"/>
          <w:szCs w:val="22"/>
          <w:lang w:val="fr-FR"/>
        </w:rPr>
      </w:pPr>
    </w:p>
    <w:p w:rsidR="005C7E67" w:rsidRPr="00F82378" w14:paraId="20A3EE33"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Allaitement</w:t>
      </w:r>
    </w:p>
    <w:p w:rsidR="005C7E67" w:rsidRPr="00F82378" w14:paraId="20A3EE34" w14:textId="77777777">
      <w:pPr>
        <w:widowControl w:val="0"/>
        <w:autoSpaceDE w:val="0"/>
        <w:autoSpaceDN w:val="0"/>
        <w:adjustRightInd w:val="0"/>
        <w:rPr>
          <w:rFonts w:cs="Times New Roman"/>
          <w:color w:val="000000" w:themeColor="text1"/>
          <w:sz w:val="22"/>
          <w:szCs w:val="22"/>
          <w:lang w:val="fr-FR"/>
        </w:rPr>
      </w:pPr>
      <w:r w:rsidRPr="00F82378">
        <w:rPr>
          <w:sz w:val="22"/>
          <w:szCs w:val="22"/>
          <w:lang w:val="fr-FR"/>
        </w:rPr>
        <w:t>On ignore si le futibatinib ou ses métabolites sont excrétés dans le lait maternel. Un risque</w:t>
      </w:r>
    </w:p>
    <w:p w:rsidR="005C7E67" w:rsidRPr="00F82378" w14:paraId="20A3EE35"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 xml:space="preserve">pour les nouveau-nés/nourrissons allaités ne peut être exclu. L’allaitement doit être interrompu au cours du traitement par Lytgobi et pendant une semaine après la dernière dose. </w:t>
      </w:r>
    </w:p>
    <w:p w:rsidR="005C7E67" w:rsidRPr="00F82378" w14:paraId="20A3EE36" w14:textId="77777777">
      <w:pPr>
        <w:widowControl w:val="0"/>
        <w:autoSpaceDE w:val="0"/>
        <w:autoSpaceDN w:val="0"/>
        <w:adjustRightInd w:val="0"/>
        <w:rPr>
          <w:rFonts w:cs="Times New Roman"/>
          <w:color w:val="000000" w:themeColor="text1"/>
          <w:sz w:val="22"/>
          <w:szCs w:val="22"/>
          <w:lang w:val="fr-FR"/>
        </w:rPr>
      </w:pPr>
    </w:p>
    <w:p w:rsidR="005C7E67" w:rsidRPr="00F82378" w14:paraId="20A3EE37"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Fertilité</w:t>
      </w:r>
    </w:p>
    <w:p w:rsidR="005C7E67" w:rsidRPr="00F82378" w14:paraId="20A3EE38" w14:textId="77777777">
      <w:pPr>
        <w:widowControl w:val="0"/>
        <w:autoSpaceDE w:val="0"/>
        <w:autoSpaceDN w:val="0"/>
        <w:adjustRightInd w:val="0"/>
        <w:rPr>
          <w:rFonts w:cs="Times New Roman"/>
          <w:color w:val="000000" w:themeColor="text1"/>
          <w:sz w:val="22"/>
          <w:szCs w:val="22"/>
          <w:lang w:val="fr-FR"/>
        </w:rPr>
      </w:pPr>
      <w:r w:rsidRPr="00F82378">
        <w:rPr>
          <w:sz w:val="22"/>
          <w:szCs w:val="22"/>
          <w:lang w:val="fr-FR"/>
        </w:rPr>
        <w:t>Il n’existe aucune donnée concernant l’impact du futibatinib sur la fertilité humaine. Aucune étude de fertilité animale n’a été menée avec le futibatinib (voir rubrique 5.3). Sur la base de la pharmacologie du futibatinib, une altération de la fertilité masculine et féminine ne peut pas être exclue.</w:t>
      </w:r>
    </w:p>
    <w:p w:rsidR="005C7E67" w:rsidRPr="00F82378" w14:paraId="20A3EE39" w14:textId="77777777">
      <w:pPr>
        <w:widowControl w:val="0"/>
        <w:autoSpaceDE w:val="0"/>
        <w:autoSpaceDN w:val="0"/>
        <w:adjustRightInd w:val="0"/>
        <w:rPr>
          <w:rFonts w:cs="Times New Roman"/>
          <w:color w:val="000000" w:themeColor="text1"/>
          <w:sz w:val="22"/>
          <w:szCs w:val="22"/>
          <w:lang w:val="fr-FR"/>
        </w:rPr>
      </w:pPr>
    </w:p>
    <w:p w:rsidR="005C7E67" w:rsidRPr="00F82378" w14:paraId="20A3EE3A"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4.7</w:t>
      </w:r>
      <w:del w:id="128" w:author="Author">
        <w:r w:rsidRPr="00F82378">
          <w:rPr>
            <w:bCs/>
            <w:color w:val="000000"/>
            <w:sz w:val="22"/>
            <w:szCs w:val="22"/>
            <w:lang w:val="fr-FR"/>
          </w:rPr>
          <w:delText xml:space="preserve"> </w:delText>
        </w:r>
      </w:del>
      <w:r w:rsidRPr="00F82378">
        <w:rPr>
          <w:bCs/>
          <w:color w:val="000000"/>
          <w:sz w:val="22"/>
          <w:szCs w:val="22"/>
          <w:lang w:val="fr-FR"/>
        </w:rPr>
        <w:tab/>
        <w:t>Effets sur l’aptitude à conduire des véhicules et à utiliser des machines</w:t>
      </w:r>
    </w:p>
    <w:p w:rsidR="005C7E67" w:rsidRPr="00F82378" w14:paraId="20A3EE3B"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E3C" w14:textId="77777777">
      <w:pPr>
        <w:widowControl w:val="0"/>
        <w:autoSpaceDE w:val="0"/>
        <w:autoSpaceDN w:val="0"/>
        <w:adjustRightInd w:val="0"/>
        <w:rPr>
          <w:rFonts w:cs="Times New Roman"/>
          <w:color w:val="000000" w:themeColor="text1"/>
          <w:sz w:val="22"/>
          <w:szCs w:val="22"/>
          <w:u w:val="single"/>
          <w:lang w:val="fr-FR"/>
        </w:rPr>
      </w:pPr>
      <w:r w:rsidRPr="00F82378">
        <w:rPr>
          <w:sz w:val="22"/>
          <w:szCs w:val="22"/>
          <w:lang w:val="fr-FR"/>
        </w:rPr>
        <w:t>Le futibatinib a une influence modérée sur l’aptitude à conduire des véhicules et à utiliser des machines. Il convient de conseiller aux patients d’être prudents lorsqu’ils conduisent ou utilisent des machines au cas où ils ressentiraient de la fatigue ou des troubles de la vue pendant le traitement par Lytgobi (voir rubrique 4.4).</w:t>
      </w:r>
    </w:p>
    <w:p w:rsidR="005C7E67" w:rsidRPr="00F82378" w14:paraId="20A3EE3D" w14:textId="77777777">
      <w:pPr>
        <w:widowControl w:val="0"/>
        <w:autoSpaceDE w:val="0"/>
        <w:autoSpaceDN w:val="0"/>
        <w:adjustRightInd w:val="0"/>
        <w:rPr>
          <w:rFonts w:cs="Times New Roman"/>
          <w:color w:val="000000" w:themeColor="text1"/>
          <w:sz w:val="22"/>
          <w:szCs w:val="22"/>
          <w:u w:val="single"/>
          <w:lang w:val="fr-FR"/>
        </w:rPr>
      </w:pPr>
    </w:p>
    <w:p w:rsidR="005C7E67" w:rsidRPr="00F82378" w14:paraId="20A3EE3E"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4.8</w:t>
      </w:r>
      <w:del w:id="129" w:author="Author">
        <w:r w:rsidRPr="00F82378">
          <w:rPr>
            <w:bCs/>
            <w:color w:val="000000"/>
            <w:sz w:val="22"/>
            <w:szCs w:val="22"/>
            <w:lang w:val="fr-FR"/>
          </w:rPr>
          <w:delText xml:space="preserve"> </w:delText>
        </w:r>
      </w:del>
      <w:r w:rsidRPr="00F82378">
        <w:rPr>
          <w:bCs/>
          <w:color w:val="000000"/>
          <w:sz w:val="22"/>
          <w:szCs w:val="22"/>
          <w:lang w:val="fr-FR"/>
        </w:rPr>
        <w:tab/>
        <w:t>Effets indésirables</w:t>
      </w:r>
    </w:p>
    <w:p w:rsidR="005C7E67" w:rsidRPr="00F82378" w14:paraId="20A3EE3F"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E40"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Résumé du profil de sécurité d’emploi</w:t>
      </w:r>
    </w:p>
    <w:p w:rsidR="005C7E67" w:rsidRPr="00F82378" w14:paraId="20A3EE41" w14:textId="77777777">
      <w:pPr>
        <w:pStyle w:val="Default"/>
        <w:widowControl w:val="0"/>
        <w:rPr>
          <w:color w:val="000000" w:themeColor="text1"/>
          <w:sz w:val="22"/>
          <w:szCs w:val="22"/>
          <w:lang w:val="fr-FR"/>
        </w:rPr>
      </w:pPr>
      <w:r w:rsidRPr="00F82378">
        <w:rPr>
          <w:rFonts w:eastAsia="Times New Roman"/>
          <w:sz w:val="22"/>
          <w:szCs w:val="22"/>
          <w:lang w:val="fr-FR"/>
        </w:rPr>
        <w:t xml:space="preserve">Les effets indésirables les plus fréquents (≥20 %) étaient les suivants : </w:t>
      </w:r>
      <w:bookmarkStart w:id="130" w:name="_Hlk82814386"/>
      <w:r w:rsidRPr="00F82378">
        <w:rPr>
          <w:rFonts w:eastAsia="Times New Roman"/>
          <w:sz w:val="22"/>
          <w:szCs w:val="22"/>
          <w:lang w:val="fr-FR"/>
        </w:rPr>
        <w:t xml:space="preserve">hyperphosphatémie (89,7 %), trouble unguéal (44,1 %), constipation (37,2 %), alopécie (35,2 %), diarrhée (33,8 %), bouche sèche (31,0 %), fatigue (31,0 %), nausées (28,3 %), peau sèche (27,6 %), élévation des ASAT (26,9 %), douleurs abdominales (24,8 %), stomatite (24,8 %), vomissements (23,4 %), érythrodysesthésie palmo-plantaire (22,8 %), arthralgie (21,4 %), diminution de l’appétit (20,0 %). </w:t>
      </w:r>
      <w:bookmarkEnd w:id="130"/>
    </w:p>
    <w:p w:rsidR="005C7E67" w:rsidRPr="00F82378" w14:paraId="20A3EE42" w14:textId="77777777">
      <w:pPr>
        <w:pStyle w:val="Default"/>
        <w:widowControl w:val="0"/>
        <w:rPr>
          <w:color w:val="000000" w:themeColor="text1"/>
          <w:sz w:val="22"/>
          <w:szCs w:val="22"/>
          <w:lang w:val="fr-FR"/>
        </w:rPr>
      </w:pPr>
    </w:p>
    <w:p w:rsidR="005C7E67" w:rsidRPr="00F82378" w14:paraId="20A3EE43" w14:textId="77777777">
      <w:pPr>
        <w:pStyle w:val="Default"/>
        <w:widowControl w:val="0"/>
        <w:rPr>
          <w:color w:val="000000" w:themeColor="text1"/>
          <w:sz w:val="22"/>
          <w:szCs w:val="22"/>
          <w:lang w:val="fr-FR"/>
        </w:rPr>
      </w:pPr>
      <w:bookmarkStart w:id="131" w:name="_Hlk99616322"/>
      <w:r w:rsidRPr="00F82378">
        <w:rPr>
          <w:rFonts w:eastAsia="Times New Roman"/>
          <w:sz w:val="22"/>
          <w:szCs w:val="22"/>
          <w:lang w:val="fr-FR"/>
        </w:rPr>
        <w:t xml:space="preserve">Les effets indésirables graves les plus fréquents étaient l’occlusion intestinale (1,4 %) et la migraine (1,4 %). </w:t>
      </w:r>
      <w:bookmarkEnd w:id="131"/>
    </w:p>
    <w:p w:rsidR="005C7E67" w:rsidRPr="00F82378" w14:paraId="20A3EE44" w14:textId="77777777">
      <w:pPr>
        <w:pStyle w:val="Default"/>
        <w:widowControl w:val="0"/>
        <w:rPr>
          <w:color w:val="000000" w:themeColor="text1"/>
          <w:sz w:val="22"/>
          <w:szCs w:val="22"/>
          <w:lang w:val="fr-FR"/>
        </w:rPr>
      </w:pPr>
    </w:p>
    <w:p w:rsidR="005C7E67" w:rsidRPr="00F82378" w14:paraId="20A3EE45" w14:textId="77777777">
      <w:pPr>
        <w:pStyle w:val="Default"/>
        <w:widowControl w:val="0"/>
        <w:rPr>
          <w:color w:val="000000" w:themeColor="text1"/>
          <w:sz w:val="22"/>
          <w:szCs w:val="22"/>
          <w:lang w:val="fr-FR"/>
        </w:rPr>
      </w:pPr>
      <w:r w:rsidRPr="00F82378">
        <w:rPr>
          <w:rFonts w:eastAsia="Times New Roman"/>
          <w:sz w:val="22"/>
          <w:szCs w:val="22"/>
          <w:lang w:val="fr-FR"/>
        </w:rPr>
        <w:t>Un arrêt définitif du traitement en raison d’effets indésirables a été rapporté chez 7,6 % des patients ; l’effet indésirable le plus fréquent ayant conduit à l’arrêt du traitement était la stomatite (1,4 %), tous les autres effets indésirables étant des événements uniques.</w:t>
      </w:r>
    </w:p>
    <w:p w:rsidR="005C7E67" w:rsidRPr="00F82378" w14:paraId="20A3EE46" w14:textId="77777777">
      <w:pPr>
        <w:pStyle w:val="Default"/>
        <w:widowControl w:val="0"/>
        <w:rPr>
          <w:b/>
          <w:color w:val="000000" w:themeColor="text1"/>
          <w:sz w:val="22"/>
          <w:szCs w:val="22"/>
          <w:lang w:val="fr-FR"/>
        </w:rPr>
      </w:pPr>
    </w:p>
    <w:p w:rsidR="005C7E67" w:rsidRPr="00F82378" w14:paraId="20A3EE47"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 xml:space="preserve">Tableau récapitulatif des effets indésirables </w:t>
      </w:r>
    </w:p>
    <w:p w:rsidR="005C7E67" w:rsidRPr="00F82378" w14:paraId="20A3EE48" w14:textId="77777777">
      <w:pPr>
        <w:widowControl w:val="0"/>
        <w:autoSpaceDE w:val="0"/>
        <w:autoSpaceDN w:val="0"/>
        <w:adjustRightInd w:val="0"/>
        <w:rPr>
          <w:rFonts w:cs="Times New Roman"/>
          <w:color w:val="000000" w:themeColor="text1"/>
          <w:sz w:val="22"/>
          <w:szCs w:val="22"/>
          <w:lang w:val="fr-FR"/>
        </w:rPr>
      </w:pPr>
      <w:r w:rsidRPr="00F82378">
        <w:rPr>
          <w:sz w:val="22"/>
          <w:szCs w:val="22"/>
          <w:lang w:val="fr-FR"/>
        </w:rPr>
        <w:t xml:space="preserve">Le tableau 5 résume les effets indésirables survenant chez 145 patients traités dans la population indiquée de l’étude TAS-120-101. La durée médiane d’exposition au futibatinib était de 8,87 mois (min : 0.5, max : 31,7). Les effets indésirables sont classés en fonction de la Classification MedDRA </w:t>
      </w:r>
      <w:r w:rsidRPr="00F82378">
        <w:rPr>
          <w:sz w:val="22"/>
          <w:szCs w:val="22"/>
          <w:lang w:val="fr-FR"/>
        </w:rPr>
        <w:t>des classes de systèmes d’organes (MedDRA System Organ Class, SOC). Les catégories de fréquence sont : très fréquent (≥ 1/10) et fréquent (≥ 1/100, &lt; 1/10). Dans chaque groupe de fréquence, les effets indésirables sont présentés par ordre de gravité décroissante.</w:t>
      </w:r>
    </w:p>
    <w:p w:rsidR="005C7E67" w:rsidRPr="00F82378" w14:paraId="20A3EE49"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E4A" w14:textId="77777777">
      <w:pPr>
        <w:keepNext/>
        <w:autoSpaceDE w:val="0"/>
        <w:autoSpaceDN w:val="0"/>
        <w:adjustRightInd w:val="0"/>
        <w:rPr>
          <w:rFonts w:cs="Times New Roman"/>
          <w:b/>
          <w:color w:val="000000" w:themeColor="text1"/>
          <w:sz w:val="22"/>
          <w:szCs w:val="22"/>
          <w:lang w:val="fr-FR"/>
        </w:rPr>
      </w:pPr>
      <w:r w:rsidRPr="00F82378">
        <w:rPr>
          <w:rFonts w:cs="Times New Roman"/>
          <w:b/>
          <w:bCs/>
          <w:color w:val="000000"/>
          <w:sz w:val="22"/>
          <w:szCs w:val="22"/>
          <w:lang w:val="fr-FR"/>
        </w:rPr>
        <w:t>Tableau 5 : Réactions indésirables observées dans la population indiquée de l’étude TAS-120-101 (N = 145) – fréquence rapportée par l’incidence des événements apparus sous traitement</w:t>
      </w:r>
    </w:p>
    <w:tbl>
      <w:tblPr>
        <w:tblStyle w:val="TableGrid"/>
        <w:tblW w:w="0" w:type="auto"/>
        <w:tblLook w:val="04A0"/>
      </w:tblPr>
      <w:tblGrid>
        <w:gridCol w:w="3005"/>
        <w:gridCol w:w="1670"/>
        <w:gridCol w:w="4341"/>
      </w:tblGrid>
      <w:tr w14:paraId="20A3EE4E" w14:textId="77777777">
        <w:tblPrEx>
          <w:tblW w:w="0" w:type="auto"/>
          <w:tblLook w:val="04A0"/>
        </w:tblPrEx>
        <w:trPr>
          <w:trHeight w:val="377"/>
        </w:trPr>
        <w:tc>
          <w:tcPr>
            <w:tcW w:w="3005" w:type="dxa"/>
            <w:vAlign w:val="center"/>
          </w:tcPr>
          <w:p w:rsidR="005C7E67" w:rsidRPr="00F82378" w14:paraId="20A3EE4B" w14:textId="77777777">
            <w:pPr>
              <w:widowControl w:val="0"/>
              <w:autoSpaceDE w:val="0"/>
              <w:autoSpaceDN w:val="0"/>
              <w:adjustRightInd w:val="0"/>
              <w:jc w:val="center"/>
              <w:rPr>
                <w:rFonts w:cs="Times New Roman"/>
                <w:b/>
                <w:bCs/>
                <w:color w:val="000000" w:themeColor="text1"/>
                <w:sz w:val="22"/>
                <w:szCs w:val="22"/>
                <w:lang w:val="fr-FR"/>
              </w:rPr>
            </w:pPr>
            <w:r w:rsidRPr="00F82378">
              <w:rPr>
                <w:rFonts w:cs="Times New Roman"/>
                <w:b/>
                <w:bCs/>
                <w:color w:val="000000"/>
                <w:sz w:val="22"/>
                <w:szCs w:val="22"/>
                <w:lang w:val="fr-FR"/>
              </w:rPr>
              <w:t>Classe de systèmes d’organes</w:t>
            </w:r>
          </w:p>
        </w:tc>
        <w:tc>
          <w:tcPr>
            <w:tcW w:w="1670" w:type="dxa"/>
            <w:vAlign w:val="center"/>
          </w:tcPr>
          <w:p w:rsidR="005C7E67" w:rsidRPr="00F82378" w14:paraId="20A3EE4C" w14:textId="77777777">
            <w:pPr>
              <w:widowControl w:val="0"/>
              <w:autoSpaceDE w:val="0"/>
              <w:autoSpaceDN w:val="0"/>
              <w:adjustRightInd w:val="0"/>
              <w:jc w:val="center"/>
              <w:rPr>
                <w:rFonts w:cs="Times New Roman"/>
                <w:b/>
                <w:bCs/>
                <w:color w:val="000000" w:themeColor="text1"/>
                <w:sz w:val="22"/>
                <w:szCs w:val="22"/>
                <w:lang w:val="fr-FR"/>
              </w:rPr>
            </w:pPr>
            <w:r w:rsidRPr="00F82378">
              <w:rPr>
                <w:rFonts w:cs="Times New Roman"/>
                <w:b/>
                <w:bCs/>
                <w:color w:val="000000"/>
                <w:sz w:val="22"/>
                <w:szCs w:val="22"/>
                <w:lang w:val="fr-FR"/>
              </w:rPr>
              <w:t>Fréquence</w:t>
            </w:r>
          </w:p>
        </w:tc>
        <w:tc>
          <w:tcPr>
            <w:tcW w:w="4341" w:type="dxa"/>
            <w:vAlign w:val="center"/>
          </w:tcPr>
          <w:p w:rsidR="005C7E67" w:rsidRPr="00F82378" w14:paraId="20A3EE4D" w14:textId="77777777">
            <w:pPr>
              <w:widowControl w:val="0"/>
              <w:autoSpaceDE w:val="0"/>
              <w:autoSpaceDN w:val="0"/>
              <w:adjustRightInd w:val="0"/>
              <w:jc w:val="center"/>
              <w:rPr>
                <w:rFonts w:cs="Times New Roman"/>
                <w:b/>
                <w:bCs/>
                <w:color w:val="000000" w:themeColor="text1"/>
                <w:sz w:val="22"/>
                <w:szCs w:val="22"/>
                <w:lang w:val="fr-FR"/>
              </w:rPr>
            </w:pPr>
            <w:r w:rsidRPr="00F82378">
              <w:rPr>
                <w:rFonts w:cs="Times New Roman"/>
                <w:b/>
                <w:bCs/>
                <w:color w:val="000000"/>
                <w:sz w:val="22"/>
                <w:szCs w:val="22"/>
                <w:lang w:val="fr-FR"/>
              </w:rPr>
              <w:t>Réactions indésirables</w:t>
            </w:r>
          </w:p>
        </w:tc>
      </w:tr>
      <w:tr w14:paraId="20A3EE55" w14:textId="77777777">
        <w:tblPrEx>
          <w:tblW w:w="0" w:type="auto"/>
          <w:tblLook w:val="04A0"/>
        </w:tblPrEx>
        <w:tc>
          <w:tcPr>
            <w:tcW w:w="3005" w:type="dxa"/>
          </w:tcPr>
          <w:p w:rsidR="005C7E67" w:rsidRPr="00F82378" w14:paraId="20A3EE4F"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Troubles du métabolisme et de la nutrition</w:t>
            </w:r>
          </w:p>
        </w:tc>
        <w:tc>
          <w:tcPr>
            <w:tcW w:w="1670" w:type="dxa"/>
          </w:tcPr>
          <w:p w:rsidR="005C7E67" w:rsidRPr="00F82378" w14:paraId="20A3EE50"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Très fréquent</w:t>
            </w:r>
          </w:p>
        </w:tc>
        <w:tc>
          <w:tcPr>
            <w:tcW w:w="4341" w:type="dxa"/>
          </w:tcPr>
          <w:p w:rsidR="005C7E67" w:rsidRPr="00F82378" w14:paraId="20A3EE51"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Hyperphosphatémie</w:t>
            </w:r>
          </w:p>
          <w:p w:rsidR="005C7E67" w:rsidRPr="00F82378" w14:paraId="20A3EE52"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 xml:space="preserve">Baisse de l’appétit </w:t>
            </w:r>
          </w:p>
          <w:p w:rsidR="005C7E67" w:rsidRPr="00F82378" w14:paraId="20A3EE53"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Hyponatrémie</w:t>
            </w:r>
          </w:p>
          <w:p w:rsidR="005C7E67" w:rsidRPr="00F82378" w14:paraId="20A3EE54"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Hypophosphatémie</w:t>
            </w:r>
          </w:p>
        </w:tc>
      </w:tr>
      <w:tr w14:paraId="20A3EE59" w14:textId="77777777">
        <w:tblPrEx>
          <w:tblW w:w="0" w:type="auto"/>
          <w:tblLook w:val="04A0"/>
        </w:tblPrEx>
        <w:tc>
          <w:tcPr>
            <w:tcW w:w="3005" w:type="dxa"/>
            <w:vMerge w:val="restart"/>
          </w:tcPr>
          <w:p w:rsidR="005C7E67" w:rsidRPr="00F82378" w14:paraId="20A3EE56"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Affections du système nerveux</w:t>
            </w:r>
          </w:p>
        </w:tc>
        <w:tc>
          <w:tcPr>
            <w:tcW w:w="1670" w:type="dxa"/>
          </w:tcPr>
          <w:p w:rsidR="005C7E67" w:rsidRPr="00F82378" w14:paraId="20A3EE57"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Très fréquent</w:t>
            </w:r>
          </w:p>
        </w:tc>
        <w:tc>
          <w:tcPr>
            <w:tcW w:w="4341" w:type="dxa"/>
          </w:tcPr>
          <w:p w:rsidR="005C7E67" w:rsidRPr="00F82378" w14:paraId="20A3EE58"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Dysgueusie</w:t>
            </w:r>
          </w:p>
        </w:tc>
      </w:tr>
      <w:tr w14:paraId="20A3EE5D" w14:textId="77777777">
        <w:tblPrEx>
          <w:tblW w:w="0" w:type="auto"/>
          <w:tblLook w:val="04A0"/>
        </w:tblPrEx>
        <w:tc>
          <w:tcPr>
            <w:tcW w:w="3005" w:type="dxa"/>
            <w:vMerge/>
          </w:tcPr>
          <w:p w:rsidR="005C7E67" w:rsidRPr="00F82378" w14:paraId="20A3EE5A" w14:textId="77777777">
            <w:pPr>
              <w:widowControl w:val="0"/>
              <w:autoSpaceDE w:val="0"/>
              <w:autoSpaceDN w:val="0"/>
              <w:adjustRightInd w:val="0"/>
              <w:rPr>
                <w:rFonts w:cs="Times New Roman"/>
                <w:bCs/>
                <w:color w:val="000000" w:themeColor="text1"/>
                <w:sz w:val="22"/>
                <w:szCs w:val="22"/>
                <w:lang w:val="fr-FR"/>
              </w:rPr>
            </w:pPr>
          </w:p>
        </w:tc>
        <w:tc>
          <w:tcPr>
            <w:tcW w:w="1670" w:type="dxa"/>
          </w:tcPr>
          <w:p w:rsidR="005C7E67" w:rsidRPr="00F82378" w14:paraId="20A3EE5B"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Fréquent</w:t>
            </w:r>
          </w:p>
        </w:tc>
        <w:tc>
          <w:tcPr>
            <w:tcW w:w="4341" w:type="dxa"/>
          </w:tcPr>
          <w:p w:rsidR="005C7E67" w:rsidRPr="00F82378" w14:paraId="20A3EE5C"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Migraine</w:t>
            </w:r>
          </w:p>
        </w:tc>
      </w:tr>
      <w:tr w14:paraId="20A3EE61" w14:textId="77777777">
        <w:tblPrEx>
          <w:tblW w:w="0" w:type="auto"/>
          <w:tblLook w:val="04A0"/>
        </w:tblPrEx>
        <w:trPr>
          <w:trHeight w:val="119"/>
        </w:trPr>
        <w:tc>
          <w:tcPr>
            <w:tcW w:w="3005" w:type="dxa"/>
            <w:vMerge w:val="restart"/>
          </w:tcPr>
          <w:p w:rsidR="005C7E67" w:rsidRPr="00F82378" w14:paraId="20A3EE5E"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Affections oculaires</w:t>
            </w:r>
          </w:p>
        </w:tc>
        <w:tc>
          <w:tcPr>
            <w:tcW w:w="1670" w:type="dxa"/>
          </w:tcPr>
          <w:p w:rsidR="005C7E67" w:rsidRPr="00F82378" w14:paraId="20A3EE5F"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Très fréquent</w:t>
            </w:r>
          </w:p>
        </w:tc>
        <w:tc>
          <w:tcPr>
            <w:tcW w:w="4341" w:type="dxa"/>
          </w:tcPr>
          <w:p w:rsidR="005C7E67" w:rsidRPr="00F82378" w14:paraId="20A3EE60"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Sécheresse oculaire</w:t>
            </w:r>
          </w:p>
        </w:tc>
      </w:tr>
      <w:tr w14:paraId="20A3EE65" w14:textId="77777777">
        <w:tblPrEx>
          <w:tblW w:w="0" w:type="auto"/>
          <w:tblLook w:val="04A0"/>
        </w:tblPrEx>
        <w:trPr>
          <w:trHeight w:val="118"/>
        </w:trPr>
        <w:tc>
          <w:tcPr>
            <w:tcW w:w="3005" w:type="dxa"/>
            <w:vMerge/>
          </w:tcPr>
          <w:p w:rsidR="005C7E67" w:rsidRPr="00F82378" w14:paraId="20A3EE62" w14:textId="77777777">
            <w:pPr>
              <w:widowControl w:val="0"/>
              <w:autoSpaceDE w:val="0"/>
              <w:autoSpaceDN w:val="0"/>
              <w:adjustRightInd w:val="0"/>
              <w:rPr>
                <w:rFonts w:cs="Times New Roman"/>
                <w:b/>
                <w:bCs/>
                <w:color w:val="000000" w:themeColor="text1"/>
                <w:sz w:val="22"/>
                <w:szCs w:val="22"/>
                <w:lang w:val="fr-FR"/>
              </w:rPr>
            </w:pPr>
          </w:p>
        </w:tc>
        <w:tc>
          <w:tcPr>
            <w:tcW w:w="1670" w:type="dxa"/>
          </w:tcPr>
          <w:p w:rsidR="005C7E67" w:rsidRPr="00F82378" w14:paraId="20A3EE63"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Fréquent</w:t>
            </w:r>
          </w:p>
        </w:tc>
        <w:tc>
          <w:tcPr>
            <w:tcW w:w="4341" w:type="dxa"/>
          </w:tcPr>
          <w:p w:rsidR="005C7E67" w:rsidRPr="00F82378" w14:paraId="20A3EE64"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Décollement rétinien séreux</w:t>
            </w:r>
            <w:r w:rsidRPr="00F82378">
              <w:rPr>
                <w:rFonts w:cs="Times New Roman"/>
                <w:bCs/>
                <w:color w:val="000000"/>
                <w:sz w:val="22"/>
                <w:szCs w:val="22"/>
                <w:vertAlign w:val="superscript"/>
                <w:lang w:val="fr-FR"/>
              </w:rPr>
              <w:t>a</w:t>
            </w:r>
          </w:p>
        </w:tc>
      </w:tr>
      <w:tr w14:paraId="20A3EE6F" w14:textId="77777777">
        <w:tblPrEx>
          <w:tblW w:w="0" w:type="auto"/>
          <w:tblLook w:val="04A0"/>
        </w:tblPrEx>
        <w:tc>
          <w:tcPr>
            <w:tcW w:w="3005" w:type="dxa"/>
          </w:tcPr>
          <w:p w:rsidR="005C7E67" w:rsidRPr="00F82378" w14:paraId="20A3EE66"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Affections gastro-intestinales</w:t>
            </w:r>
          </w:p>
        </w:tc>
        <w:tc>
          <w:tcPr>
            <w:tcW w:w="1670" w:type="dxa"/>
          </w:tcPr>
          <w:p w:rsidR="005C7E67" w:rsidRPr="00F82378" w14:paraId="20A3EE67"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Très fréquent</w:t>
            </w:r>
          </w:p>
        </w:tc>
        <w:tc>
          <w:tcPr>
            <w:tcW w:w="4341" w:type="dxa"/>
          </w:tcPr>
          <w:p w:rsidR="005C7E67" w:rsidRPr="00F82378" w14:paraId="20A3EE68"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Stomatite</w:t>
            </w:r>
          </w:p>
          <w:p w:rsidR="005C7E67" w:rsidRPr="00F82378" w14:paraId="20A3EE69"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Diarrhée</w:t>
            </w:r>
          </w:p>
          <w:p w:rsidR="005C7E67" w:rsidRPr="00F82378" w14:paraId="20A3EE6A"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 xml:space="preserve">Nausées </w:t>
            </w:r>
          </w:p>
          <w:p w:rsidR="005C7E67" w:rsidRPr="00F82378" w14:paraId="20A3EE6B"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Constipation</w:t>
            </w:r>
          </w:p>
          <w:p w:rsidR="005C7E67" w:rsidRPr="00F82378" w14:paraId="20A3EE6C"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Bouche sèche</w:t>
            </w:r>
          </w:p>
          <w:p w:rsidR="005C7E67" w:rsidRPr="00F82378" w14:paraId="20A3EE6D" w14:textId="77777777">
            <w:pPr>
              <w:widowControl w:val="0"/>
              <w:autoSpaceDE w:val="0"/>
              <w:autoSpaceDN w:val="0"/>
              <w:adjustRightInd w:val="0"/>
              <w:rPr>
                <w:rFonts w:cs="Times New Roman"/>
                <w:bCs/>
                <w:color w:val="000000"/>
                <w:sz w:val="22"/>
                <w:szCs w:val="22"/>
                <w:lang w:val="fr-FR"/>
              </w:rPr>
            </w:pPr>
            <w:r w:rsidRPr="00F82378">
              <w:rPr>
                <w:rFonts w:cs="Times New Roman"/>
                <w:bCs/>
                <w:color w:val="000000"/>
                <w:sz w:val="22"/>
                <w:szCs w:val="22"/>
                <w:lang w:val="fr-FR"/>
              </w:rPr>
              <w:t>Vomissements</w:t>
            </w:r>
          </w:p>
          <w:p w:rsidR="005C7E67" w:rsidRPr="00F82378" w14:paraId="20A3EE6E"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Douleurs abdominales</w:t>
            </w:r>
          </w:p>
        </w:tc>
      </w:tr>
      <w:tr w14:paraId="20A3EE73" w14:textId="77777777">
        <w:tblPrEx>
          <w:tblW w:w="0" w:type="auto"/>
          <w:tblLook w:val="04A0"/>
        </w:tblPrEx>
        <w:tc>
          <w:tcPr>
            <w:tcW w:w="3005" w:type="dxa"/>
          </w:tcPr>
          <w:p w:rsidR="005C7E67" w:rsidRPr="00F82378" w14:paraId="20A3EE70" w14:textId="77777777">
            <w:pPr>
              <w:widowControl w:val="0"/>
              <w:autoSpaceDE w:val="0"/>
              <w:autoSpaceDN w:val="0"/>
              <w:adjustRightInd w:val="0"/>
              <w:rPr>
                <w:rFonts w:cs="Times New Roman"/>
                <w:bCs/>
                <w:color w:val="000000"/>
                <w:sz w:val="22"/>
                <w:szCs w:val="22"/>
                <w:lang w:val="fr-FR"/>
              </w:rPr>
            </w:pPr>
          </w:p>
        </w:tc>
        <w:tc>
          <w:tcPr>
            <w:tcW w:w="1670" w:type="dxa"/>
          </w:tcPr>
          <w:p w:rsidR="005C7E67" w:rsidRPr="00F82378" w14:paraId="20A3EE71" w14:textId="77777777">
            <w:pPr>
              <w:widowControl w:val="0"/>
              <w:autoSpaceDE w:val="0"/>
              <w:autoSpaceDN w:val="0"/>
              <w:adjustRightInd w:val="0"/>
              <w:rPr>
                <w:rFonts w:cs="Times New Roman"/>
                <w:bCs/>
                <w:color w:val="000000"/>
                <w:sz w:val="22"/>
                <w:szCs w:val="22"/>
                <w:lang w:val="fr-FR"/>
              </w:rPr>
            </w:pPr>
            <w:r w:rsidRPr="00F82378">
              <w:rPr>
                <w:rFonts w:cs="Times New Roman"/>
                <w:bCs/>
                <w:color w:val="000000"/>
                <w:sz w:val="22"/>
                <w:szCs w:val="22"/>
                <w:lang w:val="fr-FR"/>
              </w:rPr>
              <w:t>Fréquent</w:t>
            </w:r>
          </w:p>
        </w:tc>
        <w:tc>
          <w:tcPr>
            <w:tcW w:w="4341" w:type="dxa"/>
          </w:tcPr>
          <w:p w:rsidR="005C7E67" w:rsidRPr="00F82378" w14:paraId="20A3EE72" w14:textId="77777777">
            <w:pPr>
              <w:widowControl w:val="0"/>
              <w:autoSpaceDE w:val="0"/>
              <w:autoSpaceDN w:val="0"/>
              <w:adjustRightInd w:val="0"/>
              <w:rPr>
                <w:rFonts w:cs="Times New Roman"/>
                <w:bCs/>
                <w:color w:val="000000"/>
                <w:sz w:val="22"/>
                <w:szCs w:val="22"/>
                <w:lang w:val="fr-FR"/>
              </w:rPr>
            </w:pPr>
            <w:r w:rsidRPr="00F82378">
              <w:rPr>
                <w:rFonts w:cs="Times New Roman"/>
                <w:bCs/>
                <w:color w:val="000000"/>
                <w:sz w:val="22"/>
                <w:szCs w:val="22"/>
                <w:lang w:val="fr-FR"/>
              </w:rPr>
              <w:t>Occlusion intestinale</w:t>
            </w:r>
          </w:p>
        </w:tc>
      </w:tr>
      <w:tr w14:paraId="20A3EE7A" w14:textId="77777777">
        <w:tblPrEx>
          <w:tblW w:w="0" w:type="auto"/>
          <w:tblLook w:val="04A0"/>
        </w:tblPrEx>
        <w:trPr>
          <w:trHeight w:val="479"/>
        </w:trPr>
        <w:tc>
          <w:tcPr>
            <w:tcW w:w="3005" w:type="dxa"/>
          </w:tcPr>
          <w:p w:rsidR="005C7E67" w:rsidRPr="00F82378" w14:paraId="20A3EE74"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Affections de la peau et du tissu sous-cutané</w:t>
            </w:r>
          </w:p>
        </w:tc>
        <w:tc>
          <w:tcPr>
            <w:tcW w:w="1670" w:type="dxa"/>
          </w:tcPr>
          <w:p w:rsidR="005C7E67" w:rsidRPr="00F82378" w14:paraId="20A3EE75"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Très fréquent</w:t>
            </w:r>
          </w:p>
        </w:tc>
        <w:tc>
          <w:tcPr>
            <w:tcW w:w="4341" w:type="dxa"/>
          </w:tcPr>
          <w:p w:rsidR="005C7E67" w:rsidRPr="00F82378" w14:paraId="20A3EE76"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 xml:space="preserve">Érythrodysesthésie palmo-plantaire </w:t>
            </w:r>
          </w:p>
          <w:p w:rsidR="005C7E67" w:rsidRPr="00F82378" w14:paraId="20A3EE77"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Trouble unguéal</w:t>
            </w:r>
            <w:r w:rsidRPr="00F82378">
              <w:rPr>
                <w:rFonts w:cs="Times New Roman"/>
                <w:bCs/>
                <w:color w:val="000000"/>
                <w:sz w:val="22"/>
                <w:szCs w:val="22"/>
                <w:vertAlign w:val="superscript"/>
                <w:lang w:val="fr-FR"/>
              </w:rPr>
              <w:t>b</w:t>
            </w:r>
          </w:p>
          <w:p w:rsidR="005C7E67" w:rsidRPr="00F82378" w14:paraId="20A3EE78"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Sécheresse cutanée</w:t>
            </w:r>
          </w:p>
          <w:p w:rsidR="005C7E67" w:rsidRPr="00F82378" w14:paraId="20A3EE79"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Alopécie</w:t>
            </w:r>
          </w:p>
        </w:tc>
      </w:tr>
      <w:tr w14:paraId="20A3EE7F" w14:textId="77777777">
        <w:tblPrEx>
          <w:tblW w:w="0" w:type="auto"/>
          <w:tblLook w:val="04A0"/>
        </w:tblPrEx>
        <w:tc>
          <w:tcPr>
            <w:tcW w:w="3005" w:type="dxa"/>
          </w:tcPr>
          <w:p w:rsidR="005C7E67" w:rsidRPr="00F82378" w14:paraId="20A3EE7B"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Affections musculo-squelettiques et systémiques</w:t>
            </w:r>
          </w:p>
        </w:tc>
        <w:tc>
          <w:tcPr>
            <w:tcW w:w="1670" w:type="dxa"/>
          </w:tcPr>
          <w:p w:rsidR="005C7E67" w:rsidRPr="00F82378" w14:paraId="20A3EE7C"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Très fréquent</w:t>
            </w:r>
          </w:p>
        </w:tc>
        <w:tc>
          <w:tcPr>
            <w:tcW w:w="4341" w:type="dxa"/>
          </w:tcPr>
          <w:p w:rsidR="005C7E67" w:rsidRPr="00F82378" w14:paraId="20A3EE7D"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Myalgie</w:t>
            </w:r>
          </w:p>
          <w:p w:rsidR="005C7E67" w:rsidRPr="00F82378" w14:paraId="20A3EE7E"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Arthralgie</w:t>
            </w:r>
          </w:p>
        </w:tc>
      </w:tr>
      <w:tr w14:paraId="20A3EE83" w14:textId="77777777">
        <w:tblPrEx>
          <w:tblW w:w="0" w:type="auto"/>
          <w:tblLook w:val="04A0"/>
        </w:tblPrEx>
        <w:tc>
          <w:tcPr>
            <w:tcW w:w="3005" w:type="dxa"/>
          </w:tcPr>
          <w:p w:rsidR="005C7E67" w:rsidRPr="00F82378" w14:paraId="20A3EE80"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Troubles généraux et anomalies au site d’administration</w:t>
            </w:r>
          </w:p>
        </w:tc>
        <w:tc>
          <w:tcPr>
            <w:tcW w:w="1670" w:type="dxa"/>
          </w:tcPr>
          <w:p w:rsidR="005C7E67" w:rsidRPr="00F82378" w14:paraId="20A3EE81"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Très fréquent</w:t>
            </w:r>
          </w:p>
        </w:tc>
        <w:tc>
          <w:tcPr>
            <w:tcW w:w="4341" w:type="dxa"/>
          </w:tcPr>
          <w:p w:rsidR="005C7E67" w:rsidRPr="00F82378" w14:paraId="20A3EE82"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 xml:space="preserve">Fatigue </w:t>
            </w:r>
          </w:p>
        </w:tc>
      </w:tr>
      <w:tr w14:paraId="20A3EE87" w14:textId="77777777">
        <w:tblPrEx>
          <w:tblW w:w="0" w:type="auto"/>
          <w:tblLook w:val="04A0"/>
        </w:tblPrEx>
        <w:trPr>
          <w:trHeight w:val="350"/>
        </w:trPr>
        <w:tc>
          <w:tcPr>
            <w:tcW w:w="3005" w:type="dxa"/>
          </w:tcPr>
          <w:p w:rsidR="005C7E67" w:rsidRPr="00F82378" w14:paraId="20A3EE84"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Investigations</w:t>
            </w:r>
          </w:p>
        </w:tc>
        <w:tc>
          <w:tcPr>
            <w:tcW w:w="1670" w:type="dxa"/>
          </w:tcPr>
          <w:p w:rsidR="005C7E67" w:rsidRPr="00F82378" w14:paraId="20A3EE85"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Très fréquent</w:t>
            </w:r>
          </w:p>
        </w:tc>
        <w:tc>
          <w:tcPr>
            <w:tcW w:w="4341" w:type="dxa"/>
          </w:tcPr>
          <w:p w:rsidR="005C7E67" w:rsidRPr="00F82378" w14:paraId="20A3EE86"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 xml:space="preserve">Élévation des transaminases hépatiques </w:t>
            </w:r>
            <w:del w:id="132" w:author="Author">
              <w:r w:rsidRPr="00F82378">
                <w:rPr>
                  <w:rFonts w:cs="Times New Roman"/>
                  <w:bCs/>
                  <w:color w:val="000000"/>
                  <w:sz w:val="22"/>
                  <w:szCs w:val="22"/>
                  <w:lang w:val="fr-FR"/>
                </w:rPr>
                <w:delText xml:space="preserve"> </w:delText>
              </w:r>
            </w:del>
          </w:p>
        </w:tc>
      </w:tr>
    </w:tbl>
    <w:p w:rsidR="005C7E67" w:rsidRPr="00F82378" w14:paraId="20A3EE88" w14:textId="77777777">
      <w:pPr>
        <w:pStyle w:val="Default"/>
        <w:widowControl w:val="0"/>
        <w:ind w:left="90" w:hanging="90"/>
        <w:rPr>
          <w:color w:val="000000" w:themeColor="text1"/>
          <w:sz w:val="20"/>
          <w:szCs w:val="20"/>
          <w:lang w:val="fr-FR"/>
        </w:rPr>
      </w:pPr>
      <w:r w:rsidRPr="00F82378">
        <w:rPr>
          <w:rFonts w:eastAsia="Times New Roman"/>
          <w:sz w:val="20"/>
          <w:szCs w:val="20"/>
          <w:vertAlign w:val="superscript"/>
          <w:lang w:val="fr-FR"/>
        </w:rPr>
        <w:t>a</w:t>
      </w:r>
      <w:r w:rsidRPr="00F82378">
        <w:rPr>
          <w:rFonts w:eastAsia="Times New Roman"/>
          <w:sz w:val="20"/>
          <w:szCs w:val="20"/>
          <w:lang w:val="fr-FR"/>
        </w:rPr>
        <w:t xml:space="preserve"> Comprend le décollement rétinien séreux, le décollement de l’épithélium pigmenté de la rétine, la présence de liquide sous-rétinien, la choriorétinopathie, l’œdème maculaire et la maculopathie. Voir ci-dessous « </w:t>
      </w:r>
      <w:r w:rsidRPr="00F82378">
        <w:rPr>
          <w:rFonts w:eastAsia="Times New Roman"/>
          <w:i/>
          <w:iCs/>
          <w:sz w:val="20"/>
          <w:szCs w:val="20"/>
          <w:lang w:val="fr-FR"/>
        </w:rPr>
        <w:t>Décollement rétinien séreux</w:t>
      </w:r>
      <w:r w:rsidRPr="00F82378">
        <w:rPr>
          <w:rFonts w:eastAsia="Times New Roman"/>
          <w:sz w:val="20"/>
          <w:szCs w:val="20"/>
          <w:lang w:val="fr-FR"/>
        </w:rPr>
        <w:t xml:space="preserve"> ». </w:t>
      </w:r>
    </w:p>
    <w:p w:rsidR="005C7E67" w:rsidRPr="00F82378" w14:paraId="20A3EE89" w14:textId="77777777">
      <w:pPr>
        <w:widowControl w:val="0"/>
        <w:autoSpaceDE w:val="0"/>
        <w:autoSpaceDN w:val="0"/>
        <w:adjustRightInd w:val="0"/>
        <w:ind w:left="90" w:hanging="90"/>
        <w:rPr>
          <w:rFonts w:cs="Times New Roman"/>
          <w:b/>
          <w:bCs/>
          <w:color w:val="000000" w:themeColor="text1"/>
          <w:sz w:val="20"/>
          <w:lang w:val="fr-FR"/>
        </w:rPr>
      </w:pPr>
      <w:r w:rsidRPr="00F82378">
        <w:rPr>
          <w:rFonts w:cs="Times New Roman"/>
          <w:color w:val="000000"/>
          <w:sz w:val="20"/>
          <w:vertAlign w:val="superscript"/>
          <w:lang w:val="fr-FR"/>
        </w:rPr>
        <w:t>b</w:t>
      </w:r>
      <w:r w:rsidRPr="00F82378">
        <w:rPr>
          <w:rFonts w:cs="Times New Roman"/>
          <w:color w:val="000000"/>
          <w:sz w:val="20"/>
          <w:lang w:val="fr-FR"/>
        </w:rPr>
        <w:t xml:space="preserve"> Comprend la toxicité unguéale, la sensibilité du lit unguéal, le trouble unguéal, la décoloration unguéale, la dystrophie unguéale, l’hypertrophie unguéale, l’infection unguéale, la pigmentation unguéale, l’onychalgie, l’onychoclasie, l’onycholyse, l’onychomadèse, l’onychomycose et la paronychie.</w:t>
      </w:r>
    </w:p>
    <w:p w:rsidR="005C7E67" w:rsidRPr="00F82378" w14:paraId="20A3EE8A"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E8B"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Description d’effets indésirables particuliers</w:t>
      </w:r>
    </w:p>
    <w:p w:rsidR="005C7E67" w:rsidRPr="00F82378" w14:paraId="20A3EE8C" w14:textId="77777777">
      <w:pPr>
        <w:widowControl w:val="0"/>
        <w:autoSpaceDE w:val="0"/>
        <w:autoSpaceDN w:val="0"/>
        <w:adjustRightInd w:val="0"/>
        <w:rPr>
          <w:rFonts w:cs="Times New Roman"/>
          <w:color w:val="000000" w:themeColor="text1"/>
          <w:sz w:val="22"/>
          <w:szCs w:val="22"/>
          <w:u w:val="single"/>
          <w:lang w:val="fr-FR"/>
        </w:rPr>
      </w:pPr>
    </w:p>
    <w:p w:rsidR="005C7E67" w:rsidRPr="00F82378" w14:paraId="20A3EE8D"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i/>
          <w:iCs/>
          <w:color w:val="000000"/>
          <w:sz w:val="22"/>
          <w:szCs w:val="22"/>
          <w:u w:val="single"/>
          <w:lang w:val="fr-FR"/>
        </w:rPr>
        <w:t>Hyperphosphatémie</w:t>
      </w:r>
    </w:p>
    <w:p w:rsidR="005C7E67" w:rsidRPr="00F82378" w14:paraId="20A3EE8E"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 xml:space="preserve">Une hyperphosphatémie a été rapportée chez 89,7 % des patients traités par futibatinib et 27,6 % des patients ont présenté des événements de grade 3, définis comme un taux de phosphates sériques &gt; 7 mg/dL et ≤ 10 mg/dL, indépendamment des symptômes cliniques. Le délai médian d’apparition de l’hyperphosphatémie, tous grades confondus, était de 6,0 jours (intervalle : 3,0 à 117,0 jours). </w:t>
      </w:r>
    </w:p>
    <w:p w:rsidR="005C7E67" w:rsidRPr="00F82378" w14:paraId="20A3EE8F" w14:textId="77777777">
      <w:pPr>
        <w:widowControl w:val="0"/>
        <w:autoSpaceDE w:val="0"/>
        <w:autoSpaceDN w:val="0"/>
        <w:adjustRightInd w:val="0"/>
        <w:rPr>
          <w:rFonts w:cs="Times New Roman"/>
          <w:color w:val="000000" w:themeColor="text1"/>
          <w:sz w:val="22"/>
          <w:szCs w:val="22"/>
          <w:lang w:val="fr-FR"/>
        </w:rPr>
      </w:pPr>
    </w:p>
    <w:p w:rsidR="005C7E67" w:rsidRPr="00F82378" w14:paraId="20A3EE90"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 xml:space="preserve">Aucun de ces effets n’était de grade 4 ou 5, n’était grave ou n’a conduit à l’arrêt du traitement par futibatinib. </w:t>
      </w:r>
      <w:bookmarkStart w:id="133" w:name="_Hlk121810581"/>
      <w:r w:rsidRPr="00F82378">
        <w:rPr>
          <w:rFonts w:cs="Times New Roman"/>
          <w:color w:val="000000"/>
          <w:sz w:val="22"/>
          <w:szCs w:val="22"/>
          <w:lang w:val="fr-FR"/>
        </w:rPr>
        <w:t xml:space="preserve">Une interruption de la dose est survenue chez 18,6 % des patients et une réduction de la dose chez 17,9 % des patients. </w:t>
      </w:r>
      <w:bookmarkEnd w:id="133"/>
      <w:r w:rsidRPr="00F82378">
        <w:rPr>
          <w:rFonts w:cs="Times New Roman"/>
          <w:color w:val="000000"/>
          <w:sz w:val="22"/>
          <w:szCs w:val="22"/>
          <w:lang w:val="fr-FR"/>
        </w:rPr>
        <w:t>L’hyperphosphatémie était gérable par une restriction des phosphates alimentaires et/ou l’administration d’un traitement réduisant les phosphates et/ou une modification de la dose.</w:t>
      </w:r>
    </w:p>
    <w:p w:rsidR="005C7E67" w:rsidRPr="00F82378" w14:paraId="20A3EE91" w14:textId="77777777">
      <w:pPr>
        <w:widowControl w:val="0"/>
        <w:autoSpaceDE w:val="0"/>
        <w:autoSpaceDN w:val="0"/>
        <w:adjustRightInd w:val="0"/>
        <w:rPr>
          <w:rFonts w:cs="Times New Roman"/>
          <w:color w:val="000000" w:themeColor="text1"/>
          <w:sz w:val="22"/>
          <w:szCs w:val="22"/>
          <w:lang w:val="fr-FR"/>
        </w:rPr>
      </w:pPr>
    </w:p>
    <w:p w:rsidR="005C7E67" w:rsidRPr="00F82378" w14:paraId="20A3EE92"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 xml:space="preserve">Des recommandations pour la prise en charge de l’hyperphosphatémie sont fournies dans les rubriques 4.2 et 4.4. </w:t>
      </w:r>
    </w:p>
    <w:p w:rsidR="005C7E67" w:rsidRPr="00F82378" w14:paraId="20A3EE93" w14:textId="77777777">
      <w:pPr>
        <w:widowControl w:val="0"/>
        <w:autoSpaceDE w:val="0"/>
        <w:autoSpaceDN w:val="0"/>
        <w:adjustRightInd w:val="0"/>
        <w:rPr>
          <w:rFonts w:cs="Times New Roman"/>
          <w:color w:val="000000" w:themeColor="text1"/>
          <w:sz w:val="22"/>
          <w:szCs w:val="22"/>
          <w:lang w:val="fr-FR"/>
        </w:rPr>
      </w:pPr>
    </w:p>
    <w:p w:rsidR="005C7E67" w:rsidRPr="00F82378" w14:paraId="20A3EE94" w14:textId="77777777">
      <w:pPr>
        <w:widowControl w:val="0"/>
        <w:autoSpaceDE w:val="0"/>
        <w:autoSpaceDN w:val="0"/>
        <w:adjustRightInd w:val="0"/>
        <w:rPr>
          <w:rFonts w:cs="Times New Roman"/>
          <w:i/>
          <w:iCs/>
          <w:color w:val="000000" w:themeColor="text1"/>
          <w:sz w:val="22"/>
          <w:szCs w:val="22"/>
          <w:u w:val="single"/>
          <w:lang w:val="fr-FR"/>
        </w:rPr>
      </w:pPr>
      <w:r w:rsidRPr="00F82378">
        <w:rPr>
          <w:rFonts w:cs="Times New Roman"/>
          <w:i/>
          <w:iCs/>
          <w:color w:val="000000"/>
          <w:sz w:val="22"/>
          <w:szCs w:val="22"/>
          <w:u w:val="single"/>
          <w:lang w:val="fr-FR"/>
        </w:rPr>
        <w:t>Décollement rétinien séreux</w:t>
      </w:r>
    </w:p>
    <w:p w:rsidR="005C7E67" w:rsidRPr="00F82378" w14:paraId="20A3EE95"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 xml:space="preserve">Des décollements rétiniens séreux sont survenus chez 6,2 % des patients traités par futibatinib. Ces effets étaient tous de grades 1 ou 2. Une interruption de la dose est survenue chez 2,1 % des patients et une réduction de la dose chez 2,1 % des patients. Aucune de ces réactions n’a entraîné l’arrêt du futibatinib. Le décollement rétinien séreux était généralement gérable. </w:t>
      </w:r>
      <w:del w:id="134" w:author="Author">
        <w:r w:rsidRPr="00F82378">
          <w:rPr>
            <w:rFonts w:cs="Times New Roman"/>
            <w:color w:val="000000"/>
            <w:sz w:val="22"/>
            <w:szCs w:val="22"/>
            <w:lang w:val="fr-FR"/>
          </w:rPr>
          <w:delText xml:space="preserve"> </w:delText>
        </w:r>
      </w:del>
    </w:p>
    <w:p w:rsidR="005C7E67" w:rsidRPr="00F82378" w14:paraId="20A3EE96" w14:textId="77777777">
      <w:pPr>
        <w:widowControl w:val="0"/>
        <w:autoSpaceDE w:val="0"/>
        <w:autoSpaceDN w:val="0"/>
        <w:adjustRightInd w:val="0"/>
        <w:rPr>
          <w:rFonts w:cs="Times New Roman"/>
          <w:color w:val="000000" w:themeColor="text1"/>
          <w:sz w:val="22"/>
          <w:szCs w:val="22"/>
          <w:lang w:val="fr-FR"/>
        </w:rPr>
      </w:pPr>
    </w:p>
    <w:p w:rsidR="005C7E67" w:rsidRPr="00F82378" w14:paraId="20A3EE97"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 xml:space="preserve">Des recommandations pour la prise en charge du décollement rétinien séreux sont fournies aux rubriques 4.2 et 4.4. </w:t>
      </w:r>
    </w:p>
    <w:p w:rsidR="005C7E67" w:rsidRPr="00F82378" w14:paraId="20A3EE98" w14:textId="77777777">
      <w:pPr>
        <w:widowControl w:val="0"/>
        <w:autoSpaceDE w:val="0"/>
        <w:autoSpaceDN w:val="0"/>
        <w:adjustRightInd w:val="0"/>
        <w:rPr>
          <w:rFonts w:cs="Times New Roman"/>
          <w:color w:val="000000" w:themeColor="text1"/>
          <w:sz w:val="22"/>
          <w:szCs w:val="22"/>
          <w:u w:val="single"/>
          <w:lang w:val="fr-FR"/>
        </w:rPr>
      </w:pPr>
    </w:p>
    <w:p w:rsidR="005C7E67" w:rsidRPr="00F82378" w14:paraId="20A3EE99" w14:textId="77777777">
      <w:pPr>
        <w:keepLines/>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Déclaration des effets indésirables suspectés</w:t>
      </w:r>
    </w:p>
    <w:p w:rsidR="005C7E67" w:rsidRPr="00F82378" w14:paraId="20A3EE9A" w14:textId="77777777">
      <w:pPr>
        <w:keepLines/>
        <w:widowControl w:val="0"/>
        <w:autoSpaceDE w:val="0"/>
        <w:autoSpaceDN w:val="0"/>
        <w:adjustRightInd w:val="0"/>
        <w:rPr>
          <w:rFonts w:cs="Times New Roman"/>
          <w:color w:val="000000" w:themeColor="text1"/>
          <w:sz w:val="22"/>
          <w:szCs w:val="22"/>
          <w:lang w:val="fr-FR"/>
        </w:rPr>
      </w:pPr>
      <w:r w:rsidRPr="00F82378">
        <w:rPr>
          <w:sz w:val="22"/>
          <w:szCs w:val="22"/>
          <w:lang w:val="fr-FR"/>
        </w:rPr>
        <w:t xml:space="preserve">La déclaration des effets indésirables suspectés après autorisation du médicament est importante. Elle permet une surveillance continue du rapport bénéfice/risque du médicament. Les professionnels de santé </w:t>
      </w:r>
      <w:r w:rsidRPr="00F82378">
        <w:rPr>
          <w:rFonts w:cs="Times New Roman"/>
          <w:sz w:val="22"/>
          <w:szCs w:val="22"/>
          <w:lang w:val="fr-FR"/>
        </w:rPr>
        <w:t xml:space="preserve">déclarent tout effet indésirable suspecté via </w:t>
      </w:r>
      <w:r w:rsidRPr="00F82378">
        <w:rPr>
          <w:sz w:val="22"/>
          <w:shd w:val="pct15" w:color="auto" w:fill="FFFFFF"/>
          <w:lang w:val="fr-FR"/>
        </w:rPr>
        <w:t>le système national de déclaration</w:t>
      </w:r>
      <w:r w:rsidRPr="00F82378">
        <w:rPr>
          <w:sz w:val="22"/>
          <w:lang w:val="fr-FR"/>
        </w:rPr>
        <w:t xml:space="preserve"> </w:t>
      </w:r>
      <w:r w:rsidRPr="00F82378">
        <w:rPr>
          <w:rFonts w:cs="Times New Roman"/>
          <w:sz w:val="22"/>
          <w:szCs w:val="22"/>
          <w:lang w:val="fr-FR"/>
        </w:rPr>
        <w:t xml:space="preserve">– </w:t>
      </w:r>
      <w:hyperlink r:id="rId9" w:history="1">
        <w:r w:rsidRPr="00F82378">
          <w:rPr>
            <w:rStyle w:val="Hyperlink"/>
            <w:sz w:val="22"/>
            <w:shd w:val="pct15" w:color="auto" w:fill="FFFFFF"/>
            <w:lang w:val="fr-FR"/>
          </w:rPr>
          <w:t>voir Annexe V</w:t>
        </w:r>
      </w:hyperlink>
      <w:r w:rsidRPr="00F82378">
        <w:rPr>
          <w:rFonts w:cs="Times New Roman"/>
          <w:sz w:val="22"/>
          <w:szCs w:val="22"/>
          <w:lang w:val="fr-FR"/>
        </w:rPr>
        <w:t>.</w:t>
      </w:r>
    </w:p>
    <w:p w:rsidR="005C7E67" w:rsidRPr="00F82378" w14:paraId="20A3EE9B" w14:textId="77777777">
      <w:pPr>
        <w:keepLines/>
        <w:widowControl w:val="0"/>
        <w:autoSpaceDE w:val="0"/>
        <w:autoSpaceDN w:val="0"/>
        <w:adjustRightInd w:val="0"/>
        <w:rPr>
          <w:color w:val="000000" w:themeColor="text1"/>
          <w:sz w:val="22"/>
          <w:szCs w:val="22"/>
          <w:lang w:val="fr-FR"/>
        </w:rPr>
      </w:pPr>
    </w:p>
    <w:p w:rsidR="005C7E67" w:rsidRPr="00F82378" w14:paraId="20A3EE9C"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4.9</w:t>
      </w:r>
      <w:del w:id="135" w:author="Author">
        <w:r w:rsidRPr="00F82378">
          <w:rPr>
            <w:bCs/>
            <w:color w:val="000000"/>
            <w:sz w:val="22"/>
            <w:szCs w:val="22"/>
            <w:lang w:val="fr-FR"/>
          </w:rPr>
          <w:delText xml:space="preserve"> </w:delText>
        </w:r>
      </w:del>
      <w:r w:rsidRPr="00F82378">
        <w:rPr>
          <w:bCs/>
          <w:color w:val="000000"/>
          <w:sz w:val="22"/>
          <w:szCs w:val="22"/>
          <w:lang w:val="fr-FR"/>
        </w:rPr>
        <w:tab/>
        <w:t>Surdosage</w:t>
      </w:r>
    </w:p>
    <w:p w:rsidR="005C7E67" w:rsidRPr="00F82378" w14:paraId="20A3EE9D" w14:textId="77777777">
      <w:pPr>
        <w:widowControl w:val="0"/>
        <w:autoSpaceDE w:val="0"/>
        <w:autoSpaceDN w:val="0"/>
        <w:adjustRightInd w:val="0"/>
        <w:rPr>
          <w:rFonts w:cs="Times New Roman"/>
          <w:color w:val="000000" w:themeColor="text1"/>
          <w:sz w:val="22"/>
          <w:szCs w:val="22"/>
          <w:lang w:val="fr-FR"/>
        </w:rPr>
      </w:pPr>
    </w:p>
    <w:p w:rsidR="005C7E67" w:rsidRPr="00F82378" w14:paraId="20A3EE9E" w14:textId="77777777">
      <w:pPr>
        <w:widowControl w:val="0"/>
        <w:autoSpaceDE w:val="0"/>
        <w:autoSpaceDN w:val="0"/>
        <w:adjustRightInd w:val="0"/>
        <w:rPr>
          <w:rFonts w:cs="Times New Roman"/>
          <w:color w:val="000000" w:themeColor="text1"/>
          <w:sz w:val="22"/>
          <w:szCs w:val="22"/>
          <w:lang w:val="fr-FR"/>
        </w:rPr>
      </w:pPr>
      <w:bookmarkStart w:id="136" w:name="_Hlk82519190"/>
      <w:bookmarkStart w:id="137" w:name="_Hlk82519845"/>
      <w:bookmarkStart w:id="138" w:name="_Hlk82621641"/>
      <w:r w:rsidRPr="00F82378">
        <w:rPr>
          <w:rFonts w:cs="Times New Roman"/>
          <w:color w:val="000000"/>
          <w:sz w:val="22"/>
          <w:szCs w:val="22"/>
          <w:lang w:val="fr-FR"/>
        </w:rPr>
        <w:t xml:space="preserve">Il n’existe aucune information sur le surdosage du </w:t>
      </w:r>
      <w:bookmarkEnd w:id="136"/>
      <w:r w:rsidRPr="00F82378">
        <w:rPr>
          <w:rFonts w:cs="Times New Roman"/>
          <w:color w:val="000000"/>
          <w:sz w:val="22"/>
          <w:szCs w:val="22"/>
          <w:lang w:val="fr-FR"/>
        </w:rPr>
        <w:t>futibatinib</w:t>
      </w:r>
      <w:bookmarkEnd w:id="137"/>
      <w:r w:rsidRPr="00F82378">
        <w:rPr>
          <w:rFonts w:cs="Times New Roman"/>
          <w:color w:val="000000"/>
          <w:sz w:val="22"/>
          <w:szCs w:val="22"/>
          <w:lang w:val="fr-FR"/>
        </w:rPr>
        <w:t>.</w:t>
      </w:r>
    </w:p>
    <w:bookmarkEnd w:id="138"/>
    <w:p w:rsidR="005C7E67" w:rsidRPr="00F82378" w14:paraId="20A3EE9F" w14:textId="77777777">
      <w:pPr>
        <w:widowControl w:val="0"/>
        <w:autoSpaceDE w:val="0"/>
        <w:autoSpaceDN w:val="0"/>
        <w:adjustRightInd w:val="0"/>
        <w:rPr>
          <w:rFonts w:cs="Times New Roman"/>
          <w:color w:val="000000" w:themeColor="text1"/>
          <w:sz w:val="22"/>
          <w:szCs w:val="22"/>
          <w:lang w:val="fr-FR"/>
        </w:rPr>
      </w:pPr>
    </w:p>
    <w:p w:rsidR="005C7E67" w:rsidRPr="00F82378" w14:paraId="20A3EEA0"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EA1" w14:textId="77777777">
      <w:pPr>
        <w:pStyle w:val="C-Heading1nopagebreak0"/>
        <w:keepNext w:val="0"/>
        <w:widowControl w:val="0"/>
        <w:tabs>
          <w:tab w:val="clear" w:pos="1080"/>
        </w:tabs>
        <w:spacing w:before="0" w:after="0"/>
        <w:ind w:left="567" w:hanging="567"/>
        <w:outlineLvl w:val="9"/>
        <w:rPr>
          <w:color w:val="000000" w:themeColor="text1"/>
          <w:sz w:val="22"/>
          <w:szCs w:val="22"/>
          <w:lang w:val="fr-FR"/>
        </w:rPr>
      </w:pPr>
      <w:r w:rsidRPr="00F82378">
        <w:rPr>
          <w:bCs/>
          <w:color w:val="000000"/>
          <w:sz w:val="22"/>
          <w:szCs w:val="22"/>
          <w:lang w:val="fr-FR"/>
        </w:rPr>
        <w:t>5.</w:t>
      </w:r>
      <w:del w:id="139" w:author="Author">
        <w:r w:rsidRPr="00F82378">
          <w:rPr>
            <w:bCs/>
            <w:color w:val="000000"/>
            <w:sz w:val="22"/>
            <w:szCs w:val="22"/>
            <w:lang w:val="fr-FR"/>
          </w:rPr>
          <w:delText xml:space="preserve"> </w:delText>
        </w:r>
      </w:del>
      <w:r w:rsidRPr="00F82378">
        <w:rPr>
          <w:bCs/>
          <w:color w:val="000000"/>
          <w:sz w:val="22"/>
          <w:szCs w:val="22"/>
          <w:lang w:val="fr-FR"/>
        </w:rPr>
        <w:tab/>
        <w:t>PROPRIÉTÉS PHARMACOLOGIQUES</w:t>
      </w:r>
    </w:p>
    <w:p w:rsidR="005C7E67" w:rsidRPr="00F82378" w14:paraId="20A3EEA2"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EA3"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5.1</w:t>
      </w:r>
      <w:del w:id="140" w:author="Author">
        <w:r w:rsidRPr="00F82378">
          <w:rPr>
            <w:bCs/>
            <w:color w:val="000000"/>
            <w:sz w:val="22"/>
            <w:szCs w:val="22"/>
            <w:lang w:val="fr-FR"/>
          </w:rPr>
          <w:delText xml:space="preserve"> </w:delText>
        </w:r>
      </w:del>
      <w:r w:rsidRPr="00F82378">
        <w:rPr>
          <w:bCs/>
          <w:color w:val="000000"/>
          <w:sz w:val="22"/>
          <w:szCs w:val="22"/>
          <w:lang w:val="fr-FR"/>
        </w:rPr>
        <w:tab/>
        <w:t>Propriétés pharmacodynamiques</w:t>
      </w:r>
    </w:p>
    <w:p w:rsidR="005C7E67" w:rsidRPr="00F82378" w14:paraId="20A3EEA4"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EA5" w14:textId="77777777">
      <w:pPr>
        <w:pStyle w:val="Default"/>
        <w:widowControl w:val="0"/>
        <w:rPr>
          <w:color w:val="000000" w:themeColor="text1"/>
          <w:sz w:val="22"/>
          <w:szCs w:val="22"/>
          <w:lang w:val="fr-FR"/>
        </w:rPr>
      </w:pPr>
      <w:r w:rsidRPr="00F82378">
        <w:rPr>
          <w:rFonts w:eastAsia="Times New Roman"/>
          <w:sz w:val="22"/>
          <w:szCs w:val="22"/>
          <w:lang w:val="fr-FR"/>
        </w:rPr>
        <w:t xml:space="preserve">Classe pharmacothérapeutique : agents antinéoplasiques, inhibiteurs de la protéine kinase, Code ATC : L01 EN04 </w:t>
      </w:r>
      <w:del w:id="141" w:author="Author">
        <w:r w:rsidRPr="00F82378">
          <w:rPr>
            <w:rFonts w:eastAsia="Times New Roman"/>
            <w:sz w:val="22"/>
            <w:szCs w:val="22"/>
            <w:lang w:val="fr-FR"/>
          </w:rPr>
          <w:delText xml:space="preserve"> </w:delText>
        </w:r>
      </w:del>
    </w:p>
    <w:p w:rsidR="005C7E67" w:rsidRPr="00F82378" w14:paraId="20A3EEA6" w14:textId="77777777">
      <w:pPr>
        <w:pStyle w:val="Default"/>
        <w:widowControl w:val="0"/>
        <w:rPr>
          <w:color w:val="000000" w:themeColor="text1"/>
          <w:sz w:val="22"/>
          <w:szCs w:val="22"/>
          <w:lang w:val="fr-FR"/>
        </w:rPr>
      </w:pPr>
    </w:p>
    <w:p w:rsidR="005C7E67" w:rsidRPr="00F82378" w14:paraId="20A3EEA7"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Mécanisme d’action</w:t>
      </w:r>
    </w:p>
    <w:p w:rsidR="005C7E67" w:rsidRPr="00F82378" w14:paraId="20A3EEA8" w14:textId="77777777">
      <w:pPr>
        <w:pStyle w:val="Default"/>
        <w:rPr>
          <w:color w:val="000000" w:themeColor="text1"/>
          <w:sz w:val="22"/>
          <w:szCs w:val="22"/>
          <w:lang w:val="fr-FR"/>
        </w:rPr>
      </w:pPr>
      <w:r w:rsidRPr="00F82378">
        <w:rPr>
          <w:rFonts w:eastAsia="Times New Roman"/>
          <w:sz w:val="22"/>
          <w:szCs w:val="22"/>
          <w:lang w:val="fr-FR"/>
        </w:rPr>
        <w:t xml:space="preserve">La signalisation constitutive du récepteur du facteur de croissance des fibroblastes (FGFR) peut favoriser la prolifération et la survie des cellules malignes. Le futibatinib est un inhibiteur de la tyrosine kinase qui inhibe de manière irréversible les FGFR 1, 2, 3 et 4 par liaison covalente. Le futibatinib a présenté une activité inhibitrice </w:t>
      </w:r>
      <w:r w:rsidRPr="00F82378">
        <w:rPr>
          <w:rFonts w:eastAsia="Times New Roman"/>
          <w:i/>
          <w:iCs/>
          <w:sz w:val="22"/>
          <w:szCs w:val="22"/>
          <w:lang w:val="fr-FR"/>
        </w:rPr>
        <w:t>in vitro</w:t>
      </w:r>
      <w:r w:rsidRPr="00F82378">
        <w:rPr>
          <w:rFonts w:eastAsia="Times New Roman"/>
          <w:sz w:val="22"/>
          <w:szCs w:val="22"/>
          <w:lang w:val="fr-FR"/>
        </w:rPr>
        <w:t xml:space="preserve"> contre les mutations de résistance au FGFR2 (</w:t>
      </w:r>
      <w:r w:rsidRPr="00F82378">
        <w:rPr>
          <w:rFonts w:eastAsia="Times New Roman"/>
          <w:i/>
          <w:iCs/>
          <w:sz w:val="22"/>
          <w:szCs w:val="22"/>
          <w:lang w:val="fr-FR"/>
        </w:rPr>
        <w:t>N550H, V565I, E566G, K660M</w:t>
      </w:r>
      <w:r w:rsidRPr="00F82378">
        <w:rPr>
          <w:rFonts w:eastAsia="Times New Roman"/>
          <w:sz w:val="22"/>
          <w:szCs w:val="22"/>
          <w:lang w:val="fr-FR"/>
        </w:rPr>
        <w:t xml:space="preserve">). </w:t>
      </w:r>
      <w:del w:id="142" w:author="Author">
        <w:r w:rsidRPr="00F82378">
          <w:rPr>
            <w:rFonts w:eastAsia="Times New Roman"/>
            <w:sz w:val="22"/>
            <w:szCs w:val="22"/>
            <w:lang w:val="fr-FR"/>
          </w:rPr>
          <w:delText xml:space="preserve"> </w:delText>
        </w:r>
      </w:del>
    </w:p>
    <w:p w:rsidR="005C7E67" w:rsidRPr="00F82378" w14:paraId="20A3EEA9" w14:textId="77777777">
      <w:pPr>
        <w:pStyle w:val="Default"/>
        <w:widowControl w:val="0"/>
        <w:rPr>
          <w:color w:val="000000" w:themeColor="text1"/>
          <w:sz w:val="22"/>
          <w:szCs w:val="22"/>
          <w:lang w:val="fr-FR"/>
        </w:rPr>
      </w:pPr>
    </w:p>
    <w:p w:rsidR="005C7E67" w:rsidRPr="00F82378" w14:paraId="20A3EEAA"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Effets pharmacodynamiques</w:t>
      </w:r>
    </w:p>
    <w:p w:rsidR="005C7E67" w:rsidRPr="00F82378" w14:paraId="20A3EEAB" w14:textId="77777777">
      <w:pPr>
        <w:pStyle w:val="Default"/>
        <w:widowControl w:val="0"/>
        <w:rPr>
          <w:color w:val="000000" w:themeColor="text1"/>
          <w:sz w:val="22"/>
          <w:szCs w:val="22"/>
          <w:u w:val="single"/>
          <w:lang w:val="fr-FR"/>
        </w:rPr>
      </w:pPr>
    </w:p>
    <w:p w:rsidR="005C7E67" w:rsidRPr="00F82378" w14:paraId="20A3EEAC" w14:textId="77777777">
      <w:pPr>
        <w:pStyle w:val="Default"/>
        <w:widowControl w:val="0"/>
        <w:rPr>
          <w:color w:val="000000" w:themeColor="text1"/>
          <w:sz w:val="22"/>
          <w:szCs w:val="22"/>
          <w:u w:val="single"/>
          <w:lang w:val="fr-FR"/>
        </w:rPr>
      </w:pPr>
      <w:r w:rsidRPr="00F82378">
        <w:rPr>
          <w:rFonts w:eastAsia="Times New Roman"/>
          <w:i/>
          <w:iCs/>
          <w:sz w:val="22"/>
          <w:szCs w:val="22"/>
          <w:u w:val="single"/>
          <w:lang w:val="fr-FR"/>
        </w:rPr>
        <w:t>Phosphates sériques</w:t>
      </w:r>
    </w:p>
    <w:p w:rsidR="005C7E67" w:rsidRPr="00F82378" w14:paraId="20A3EEAD" w14:textId="77777777">
      <w:pPr>
        <w:pStyle w:val="Default"/>
        <w:widowControl w:val="0"/>
        <w:rPr>
          <w:color w:val="000000" w:themeColor="text1"/>
          <w:sz w:val="22"/>
          <w:szCs w:val="22"/>
          <w:lang w:val="fr-FR"/>
        </w:rPr>
      </w:pPr>
      <w:r w:rsidRPr="00F82378">
        <w:rPr>
          <w:rFonts w:eastAsia="Times New Roman"/>
          <w:sz w:val="22"/>
          <w:szCs w:val="22"/>
          <w:lang w:val="fr-FR"/>
        </w:rPr>
        <w:t xml:space="preserve">Le futibatinib a augmenté le taux sérique de phosphates du fait de l’inhibition du FGFR. Un traitement de réduction des phosphates ainsi que des modifications de dose sont recommandés pour la prise en charge de l’hyperphosphatémie : voir rubriques 4.2, 4.4 et 4.8. </w:t>
      </w:r>
    </w:p>
    <w:p w:rsidR="005C7E67" w:rsidRPr="00F82378" w14:paraId="20A3EEAE" w14:textId="77777777">
      <w:pPr>
        <w:pStyle w:val="Default"/>
        <w:widowControl w:val="0"/>
        <w:rPr>
          <w:color w:val="000000" w:themeColor="text1"/>
          <w:sz w:val="22"/>
          <w:szCs w:val="22"/>
          <w:lang w:val="fr-FR"/>
        </w:rPr>
      </w:pPr>
    </w:p>
    <w:p w:rsidR="005C7E67" w:rsidRPr="00F82378" w14:paraId="20A3EEAF"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Efficacité et sécurité cliniques</w:t>
      </w:r>
    </w:p>
    <w:p w:rsidR="005C7E67" w:rsidRPr="00F82378" w14:paraId="20A3EEB0" w14:textId="77777777">
      <w:pPr>
        <w:widowControl w:val="0"/>
        <w:rPr>
          <w:rFonts w:eastAsia="Calibri" w:cs="Times New Roman"/>
          <w:color w:val="000000" w:themeColor="text1"/>
          <w:sz w:val="22"/>
          <w:szCs w:val="22"/>
          <w:lang w:val="fr-FR"/>
        </w:rPr>
      </w:pPr>
      <w:r w:rsidRPr="00F82378">
        <w:rPr>
          <w:rFonts w:cs="Times New Roman"/>
          <w:bCs/>
          <w:color w:val="000000"/>
          <w:sz w:val="22"/>
          <w:szCs w:val="22"/>
          <w:lang w:val="fr-FR"/>
        </w:rPr>
        <w:t>TAS-120</w:t>
      </w:r>
      <w:r w:rsidRPr="00F82378">
        <w:rPr>
          <w:rFonts w:cs="Times New Roman"/>
          <w:b/>
          <w:bCs/>
          <w:color w:val="000000"/>
          <w:sz w:val="22"/>
          <w:szCs w:val="22"/>
          <w:lang w:val="fr-FR"/>
        </w:rPr>
        <w:t>-</w:t>
      </w:r>
      <w:r w:rsidRPr="00F82378">
        <w:rPr>
          <w:rFonts w:cs="Times New Roman"/>
          <w:color w:val="000000"/>
          <w:sz w:val="22"/>
          <w:szCs w:val="22"/>
          <w:lang w:val="fr-FR"/>
        </w:rPr>
        <w:t>101, une étude multicentrique, en ouvert, à un seul bras, a évalué l’efficacité et la sécurité d’emploi du futibatinib chez les patients précédemment traités pour un cholangiocarcinome intrahépatique localement avancé non résécable ou métastatique. Les patients ayant déjà reçu un traitement dirigé contre le FGFR ont été exclus. La population évaluable pour l’efficacité est constituée de 103 patients ayant progressé pendant ou après au moins une chimiothérapie antérieure à base de gemcitabine et de platine et présentant une fusion (77,7 %) ou un réarrangement (22,3 %) du FGFR2, tel que déterminé par des tests effectués dans des laboratoires centraux ou locaux.</w:t>
      </w:r>
    </w:p>
    <w:p w:rsidR="005C7E67" w:rsidRPr="00F82378" w14:paraId="20A3EEB1" w14:textId="77777777">
      <w:pPr>
        <w:widowControl w:val="0"/>
        <w:rPr>
          <w:rFonts w:eastAsia="Calibri" w:cs="Times New Roman"/>
          <w:color w:val="000000" w:themeColor="text1"/>
          <w:sz w:val="22"/>
          <w:szCs w:val="22"/>
          <w:lang w:val="fr-FR"/>
        </w:rPr>
      </w:pPr>
    </w:p>
    <w:p w:rsidR="005C7E67" w:rsidRPr="00F82378" w14:paraId="20A3EEB2" w14:textId="77777777">
      <w:pPr>
        <w:widowControl w:val="0"/>
        <w:rPr>
          <w:rFonts w:eastAsia="Calibri" w:cs="Times New Roman"/>
          <w:color w:val="000000" w:themeColor="text1"/>
          <w:sz w:val="22"/>
          <w:szCs w:val="22"/>
          <w:lang w:val="fr-FR"/>
        </w:rPr>
      </w:pPr>
      <w:r w:rsidRPr="00F82378">
        <w:rPr>
          <w:rFonts w:cs="Times New Roman"/>
          <w:color w:val="000000"/>
          <w:sz w:val="22"/>
          <w:szCs w:val="22"/>
          <w:lang w:val="fr-FR"/>
        </w:rPr>
        <w:t xml:space="preserve">Les patients ont reçu le futibatinib par voie orale une fois par jour, à une dose de 20 mg jusqu’à la progression de la maladie ou une toxicité inacceptable. Le principal critère d’efficacité était le taux de réponse </w:t>
      </w:r>
      <w:r w:rsidRPr="00F82378">
        <w:rPr>
          <w:sz w:val="22"/>
          <w:szCs w:val="22"/>
          <w:lang w:val="fr-FR"/>
        </w:rPr>
        <w:t>objective</w:t>
      </w:r>
      <w:r w:rsidRPr="00F82378">
        <w:rPr>
          <w:rFonts w:cs="Times New Roman"/>
          <w:color w:val="000000"/>
          <w:sz w:val="22"/>
          <w:szCs w:val="22"/>
          <w:lang w:val="fr-FR"/>
        </w:rPr>
        <w:t xml:space="preserve"> (TRO), déterminé par un comité de revue indépendant (CRI) selon les critères RECIST v1.1,</w:t>
      </w:r>
      <w:r w:rsidRPr="00F82378">
        <w:rPr>
          <w:sz w:val="22"/>
          <w:szCs w:val="22"/>
          <w:lang w:val="fr-FR"/>
        </w:rPr>
        <w:t xml:space="preserve"> </w:t>
      </w:r>
      <w:r w:rsidRPr="00F82378">
        <w:rPr>
          <w:rFonts w:cs="Times New Roman"/>
          <w:color w:val="000000"/>
          <w:sz w:val="22"/>
          <w:szCs w:val="22"/>
          <w:lang w:val="fr-FR"/>
        </w:rPr>
        <w:t xml:space="preserve">la durée de la réponse (DdR) étant un critère d’évaluation secondaire clé. </w:t>
      </w:r>
    </w:p>
    <w:p w:rsidR="005C7E67" w:rsidRPr="00F82378" w14:paraId="20A3EEB3" w14:textId="77777777">
      <w:pPr>
        <w:widowControl w:val="0"/>
        <w:rPr>
          <w:rFonts w:eastAsia="Calibri" w:cs="Times New Roman"/>
          <w:color w:val="000000" w:themeColor="text1"/>
          <w:sz w:val="22"/>
          <w:szCs w:val="22"/>
          <w:lang w:val="fr-FR"/>
        </w:rPr>
      </w:pPr>
    </w:p>
    <w:p w:rsidR="005C7E67" w:rsidRPr="00F82378" w14:paraId="20A3EEB4" w14:textId="77777777">
      <w:pPr>
        <w:widowControl w:val="0"/>
        <w:rPr>
          <w:rFonts w:eastAsia="Calibri" w:cs="Times New Roman"/>
          <w:color w:val="000000" w:themeColor="text1"/>
          <w:sz w:val="22"/>
          <w:szCs w:val="22"/>
          <w:lang w:val="fr-FR"/>
        </w:rPr>
      </w:pPr>
      <w:r w:rsidRPr="00F82378">
        <w:rPr>
          <w:rFonts w:cs="Times New Roman"/>
          <w:color w:val="000000"/>
          <w:sz w:val="22"/>
          <w:szCs w:val="22"/>
          <w:lang w:val="fr-FR"/>
        </w:rPr>
        <w:t xml:space="preserve">L’âge médian était de 58 ans (intervalle : 22 à 79 ans), 22,3% avaient ≥ 65 ans, 56,3 % étaient des femmes, 49,5 % étaient Caucasiens. Tous (100 %) les patients présentaient un indice de performance </w:t>
      </w:r>
      <w:r w:rsidRPr="00F82378">
        <w:rPr>
          <w:rFonts w:cs="Times New Roman"/>
          <w:color w:val="000000"/>
          <w:sz w:val="22"/>
          <w:szCs w:val="22"/>
          <w:lang w:val="fr-FR"/>
        </w:rPr>
        <w:t>ECOG initial de 0 (46,6 %) ou 1 (53,4 %). Tous les patients avaient reçu au moins une ligne de traitement systémique antérieure, 30,1 % avaient reçu deux lignes de traitement antérieures et 23,3 % avaient reçu 3 lignes de traitement antérieures ou plus.</w:t>
      </w:r>
      <w:r w:rsidRPr="00F82378">
        <w:rPr>
          <w:color w:val="000000"/>
          <w:sz w:val="22"/>
          <w:szCs w:val="22"/>
          <w:lang w:val="fr-FR"/>
        </w:rPr>
        <w:t xml:space="preserve"> </w:t>
      </w:r>
      <w:r w:rsidRPr="00F82378">
        <w:rPr>
          <w:rFonts w:cs="Times New Roman"/>
          <w:color w:val="000000"/>
          <w:sz w:val="22"/>
          <w:szCs w:val="22"/>
          <w:lang w:val="fr-FR"/>
        </w:rPr>
        <w:t>Tous les patients avaient reçu un traitement antérieur à base de platine, dont 91 % avec un traitement antérieur à base de gemcitabine/cisplatine.</w:t>
      </w:r>
    </w:p>
    <w:p w:rsidR="005C7E67" w:rsidRPr="00F82378" w14:paraId="20A3EEB5" w14:textId="77777777">
      <w:pPr>
        <w:widowControl w:val="0"/>
        <w:rPr>
          <w:rFonts w:eastAsia="Calibri" w:cs="Times New Roman"/>
          <w:color w:val="000000" w:themeColor="text1"/>
          <w:sz w:val="22"/>
          <w:szCs w:val="22"/>
          <w:lang w:val="fr-FR"/>
        </w:rPr>
      </w:pPr>
    </w:p>
    <w:p w:rsidR="005C7E67" w:rsidRPr="00F82378" w14:paraId="20A3EEB6" w14:textId="77777777">
      <w:pPr>
        <w:rPr>
          <w:rFonts w:eastAsia="Calibri" w:cs="Times New Roman"/>
          <w:strike/>
          <w:color w:val="000000" w:themeColor="text1"/>
          <w:sz w:val="22"/>
          <w:szCs w:val="22"/>
          <w:lang w:val="fr-FR"/>
        </w:rPr>
      </w:pPr>
      <w:r w:rsidRPr="00F82378">
        <w:rPr>
          <w:rFonts w:cs="Times New Roman"/>
          <w:color w:val="000000"/>
          <w:sz w:val="22"/>
          <w:szCs w:val="22"/>
          <w:lang w:val="fr-FR"/>
        </w:rPr>
        <w:t xml:space="preserve">Les résultats d’efficacité sont résumés dans le tableau 6. Le délai médian de réponse était de 2,5 mois (intervalle de 0,7–7,4 mois). </w:t>
      </w:r>
    </w:p>
    <w:p w:rsidR="005C7E67" w:rsidRPr="00F82378" w14:paraId="20A3EEB7"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EB8" w14:textId="77777777">
      <w:pPr>
        <w:widowControl w:val="0"/>
        <w:autoSpaceDE w:val="0"/>
        <w:autoSpaceDN w:val="0"/>
        <w:adjustRightInd w:val="0"/>
        <w:rPr>
          <w:rFonts w:cs="Times New Roman"/>
          <w:b/>
          <w:bCs/>
          <w:color w:val="000000" w:themeColor="text1"/>
          <w:sz w:val="22"/>
          <w:szCs w:val="22"/>
          <w:lang w:val="fr-FR"/>
        </w:rPr>
      </w:pPr>
      <w:r w:rsidRPr="00F82378">
        <w:rPr>
          <w:rFonts w:cs="Times New Roman"/>
          <w:b/>
          <w:bCs/>
          <w:color w:val="000000"/>
          <w:sz w:val="22"/>
          <w:szCs w:val="22"/>
          <w:lang w:val="fr-FR"/>
        </w:rPr>
        <w:t>Tableau 6 :</w:t>
      </w:r>
      <w:del w:id="143" w:author="Author">
        <w:r w:rsidRPr="00F82378">
          <w:rPr>
            <w:rFonts w:cs="Times New Roman"/>
            <w:b/>
            <w:bCs/>
            <w:color w:val="000000"/>
            <w:sz w:val="22"/>
            <w:szCs w:val="22"/>
            <w:lang w:val="fr-FR"/>
          </w:rPr>
          <w:delText xml:space="preserve"> </w:delText>
        </w:r>
      </w:del>
      <w:r w:rsidRPr="00F82378">
        <w:rPr>
          <w:rFonts w:cs="Times New Roman"/>
          <w:b/>
          <w:bCs/>
          <w:color w:val="000000"/>
          <w:sz w:val="22"/>
          <w:szCs w:val="22"/>
          <w:lang w:val="fr-FR"/>
        </w:rPr>
        <w:tab/>
        <w:t>Résultats d’efficacité</w:t>
      </w:r>
    </w:p>
    <w:tbl>
      <w:tblPr>
        <w:tblStyle w:val="TableGrid"/>
        <w:tblW w:w="9355" w:type="dxa"/>
        <w:tblLayout w:type="fixed"/>
        <w:tblLook w:val="04A0"/>
      </w:tblPr>
      <w:tblGrid>
        <w:gridCol w:w="5755"/>
        <w:gridCol w:w="3600"/>
      </w:tblGrid>
      <w:tr w14:paraId="20A3EEBC" w14:textId="77777777">
        <w:tblPrEx>
          <w:tblW w:w="9355" w:type="dxa"/>
          <w:tblLayout w:type="fixed"/>
          <w:tblLook w:val="04A0"/>
        </w:tblPrEx>
        <w:tc>
          <w:tcPr>
            <w:tcW w:w="5755" w:type="dxa"/>
          </w:tcPr>
          <w:p w:rsidR="005C7E67" w:rsidRPr="00F82378" w14:paraId="20A3EEB9" w14:textId="77777777">
            <w:pPr>
              <w:widowControl w:val="0"/>
              <w:autoSpaceDE w:val="0"/>
              <w:autoSpaceDN w:val="0"/>
              <w:adjustRightInd w:val="0"/>
              <w:rPr>
                <w:rFonts w:cs="Times New Roman"/>
                <w:b/>
                <w:bCs/>
                <w:color w:val="000000" w:themeColor="text1"/>
                <w:sz w:val="22"/>
                <w:szCs w:val="22"/>
                <w:lang w:val="fr-FR"/>
              </w:rPr>
            </w:pPr>
          </w:p>
        </w:tc>
        <w:tc>
          <w:tcPr>
            <w:tcW w:w="3600" w:type="dxa"/>
          </w:tcPr>
          <w:p w:rsidR="005C7E67" w:rsidRPr="00F82378" w14:paraId="20A3EEBA" w14:textId="77777777">
            <w:pPr>
              <w:widowControl w:val="0"/>
              <w:autoSpaceDE w:val="0"/>
              <w:autoSpaceDN w:val="0"/>
              <w:adjustRightInd w:val="0"/>
              <w:jc w:val="center"/>
              <w:rPr>
                <w:rFonts w:cs="Times New Roman"/>
                <w:b/>
                <w:bCs/>
                <w:color w:val="000000" w:themeColor="text1"/>
                <w:sz w:val="22"/>
                <w:szCs w:val="22"/>
                <w:lang w:val="fr-FR"/>
              </w:rPr>
            </w:pPr>
            <w:r w:rsidRPr="00F82378">
              <w:rPr>
                <w:rFonts w:cs="Times New Roman"/>
                <w:b/>
                <w:bCs/>
                <w:color w:val="000000"/>
                <w:sz w:val="22"/>
                <w:szCs w:val="22"/>
                <w:lang w:val="fr-FR"/>
              </w:rPr>
              <w:t>Population évaluable pour l’efficacité</w:t>
            </w:r>
          </w:p>
          <w:p w:rsidR="005C7E67" w:rsidRPr="00F82378" w14:paraId="20A3EEBB" w14:textId="77777777">
            <w:pPr>
              <w:widowControl w:val="0"/>
              <w:autoSpaceDE w:val="0"/>
              <w:autoSpaceDN w:val="0"/>
              <w:adjustRightInd w:val="0"/>
              <w:jc w:val="center"/>
              <w:rPr>
                <w:rFonts w:cs="Times New Roman"/>
                <w:b/>
                <w:bCs/>
                <w:color w:val="000000" w:themeColor="text1"/>
                <w:sz w:val="22"/>
                <w:szCs w:val="22"/>
                <w:lang w:val="fr-FR"/>
              </w:rPr>
            </w:pPr>
            <w:r w:rsidRPr="00F82378">
              <w:rPr>
                <w:rFonts w:cs="Times New Roman"/>
                <w:b/>
                <w:bCs/>
                <w:color w:val="000000"/>
                <w:sz w:val="22"/>
                <w:szCs w:val="22"/>
                <w:lang w:val="fr-FR"/>
              </w:rPr>
              <w:t>(N = 103)</w:t>
            </w:r>
          </w:p>
        </w:tc>
      </w:tr>
      <w:tr w14:paraId="20A3EEBF" w14:textId="77777777">
        <w:tblPrEx>
          <w:tblW w:w="9355" w:type="dxa"/>
          <w:tblLayout w:type="fixed"/>
          <w:tblLook w:val="04A0"/>
        </w:tblPrEx>
        <w:tc>
          <w:tcPr>
            <w:tcW w:w="5755" w:type="dxa"/>
          </w:tcPr>
          <w:p w:rsidR="005C7E67" w:rsidRPr="00F82378" w14:paraId="20A3EEBD"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TRO (IC à 95 %)</w:t>
            </w:r>
            <w:r w:rsidRPr="00F82378">
              <w:rPr>
                <w:rFonts w:cs="Times New Roman"/>
                <w:bCs/>
                <w:color w:val="000000"/>
                <w:sz w:val="22"/>
                <w:szCs w:val="22"/>
                <w:vertAlign w:val="superscript"/>
                <w:lang w:val="fr-FR"/>
              </w:rPr>
              <w:t>a</w:t>
            </w:r>
          </w:p>
        </w:tc>
        <w:tc>
          <w:tcPr>
            <w:tcW w:w="3600" w:type="dxa"/>
          </w:tcPr>
          <w:p w:rsidR="005C7E67" w:rsidRPr="00F82378" w14:paraId="20A3EEBE" w14:textId="77777777">
            <w:pPr>
              <w:widowControl w:val="0"/>
              <w:autoSpaceDE w:val="0"/>
              <w:autoSpaceDN w:val="0"/>
              <w:adjustRightInd w:val="0"/>
              <w:jc w:val="center"/>
              <w:rPr>
                <w:rFonts w:cs="Times New Roman"/>
                <w:b/>
                <w:bCs/>
                <w:color w:val="000000" w:themeColor="text1"/>
                <w:sz w:val="22"/>
                <w:szCs w:val="22"/>
                <w:lang w:val="fr-FR"/>
              </w:rPr>
            </w:pPr>
            <w:r w:rsidRPr="00F82378">
              <w:rPr>
                <w:sz w:val="22"/>
                <w:szCs w:val="22"/>
                <w:lang w:val="fr-FR"/>
              </w:rPr>
              <w:t>42 </w:t>
            </w:r>
            <w:r w:rsidRPr="00F82378">
              <w:rPr>
                <w:rFonts w:eastAsia="MS Mincho" w:cs="Times New Roman"/>
                <w:color w:val="000000"/>
                <w:sz w:val="22"/>
                <w:lang w:val="fr-FR"/>
              </w:rPr>
              <w:t>% (32</w:t>
            </w:r>
            <w:r w:rsidRPr="00F82378">
              <w:rPr>
                <w:sz w:val="22"/>
                <w:szCs w:val="22"/>
                <w:lang w:val="fr-FR"/>
              </w:rPr>
              <w:t> </w:t>
            </w:r>
            <w:r w:rsidRPr="00F82378">
              <w:rPr>
                <w:rFonts w:eastAsia="Calibri"/>
                <w:color w:val="000000" w:themeColor="text1"/>
                <w:sz w:val="22"/>
                <w:szCs w:val="22"/>
                <w:lang w:val="fr-FR"/>
              </w:rPr>
              <w:t xml:space="preserve">; </w:t>
            </w:r>
            <w:r w:rsidRPr="00F82378">
              <w:rPr>
                <w:sz w:val="22"/>
                <w:szCs w:val="22"/>
                <w:lang w:val="fr-FR"/>
              </w:rPr>
              <w:t>52)</w:t>
            </w:r>
          </w:p>
        </w:tc>
      </w:tr>
      <w:tr w14:paraId="20A3EEC2" w14:textId="77777777">
        <w:tblPrEx>
          <w:tblW w:w="9355" w:type="dxa"/>
          <w:tblLayout w:type="fixed"/>
          <w:tblLook w:val="04A0"/>
        </w:tblPrEx>
        <w:tc>
          <w:tcPr>
            <w:tcW w:w="5755" w:type="dxa"/>
          </w:tcPr>
          <w:p w:rsidR="005C7E67" w:rsidRPr="00F82378" w14:paraId="20A3EEC0" w14:textId="77777777">
            <w:pPr>
              <w:widowControl w:val="0"/>
              <w:autoSpaceDE w:val="0"/>
              <w:autoSpaceDN w:val="0"/>
              <w:adjustRightInd w:val="0"/>
              <w:ind w:left="247"/>
              <w:rPr>
                <w:rFonts w:cs="Times New Roman"/>
                <w:bCs/>
                <w:color w:val="000000" w:themeColor="text1"/>
                <w:sz w:val="22"/>
                <w:szCs w:val="22"/>
                <w:lang w:val="fr-FR"/>
              </w:rPr>
            </w:pPr>
            <w:r w:rsidRPr="00F82378">
              <w:rPr>
                <w:rFonts w:cs="Times New Roman"/>
                <w:bCs/>
                <w:color w:val="000000"/>
                <w:sz w:val="22"/>
                <w:szCs w:val="22"/>
                <w:lang w:val="fr-FR"/>
              </w:rPr>
              <w:t>Réponse partielle (N)</w:t>
            </w:r>
          </w:p>
        </w:tc>
        <w:tc>
          <w:tcPr>
            <w:tcW w:w="3600" w:type="dxa"/>
          </w:tcPr>
          <w:p w:rsidR="005C7E67" w:rsidRPr="00F82378" w14:paraId="20A3EEC1" w14:textId="77777777">
            <w:pPr>
              <w:widowControl w:val="0"/>
              <w:autoSpaceDE w:val="0"/>
              <w:autoSpaceDN w:val="0"/>
              <w:adjustRightInd w:val="0"/>
              <w:jc w:val="center"/>
              <w:rPr>
                <w:rFonts w:cs="Times New Roman"/>
                <w:b/>
                <w:bCs/>
                <w:color w:val="000000" w:themeColor="text1"/>
                <w:sz w:val="22"/>
                <w:szCs w:val="22"/>
                <w:lang w:val="fr-FR"/>
              </w:rPr>
            </w:pPr>
            <w:r w:rsidRPr="00F82378">
              <w:rPr>
                <w:sz w:val="22"/>
                <w:szCs w:val="22"/>
                <w:lang w:val="fr-FR"/>
              </w:rPr>
              <w:t>42 % (</w:t>
            </w:r>
            <w:r w:rsidRPr="00F82378">
              <w:rPr>
                <w:rFonts w:eastAsia="MS Mincho" w:cs="Times New Roman"/>
                <w:color w:val="000000"/>
                <w:sz w:val="22"/>
                <w:lang w:val="fr-FR"/>
              </w:rPr>
              <w:t>43</w:t>
            </w:r>
            <w:r w:rsidRPr="00F82378">
              <w:rPr>
                <w:sz w:val="22"/>
                <w:szCs w:val="22"/>
                <w:lang w:val="fr-FR"/>
              </w:rPr>
              <w:t xml:space="preserve">) </w:t>
            </w:r>
          </w:p>
        </w:tc>
      </w:tr>
      <w:tr w14:paraId="20A3EEC5" w14:textId="77777777">
        <w:tblPrEx>
          <w:tblW w:w="9355" w:type="dxa"/>
          <w:tblLayout w:type="fixed"/>
          <w:tblLook w:val="04A0"/>
        </w:tblPrEx>
        <w:tc>
          <w:tcPr>
            <w:tcW w:w="5755" w:type="dxa"/>
          </w:tcPr>
          <w:p w:rsidR="005C7E67" w:rsidRPr="00F82378" w14:paraId="20A3EEC3"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Durée médiane de la réponse (mois) (IC à 95 %)</w:t>
            </w:r>
            <w:r w:rsidRPr="00F82378">
              <w:rPr>
                <w:rFonts w:cs="Times New Roman"/>
                <w:bCs/>
                <w:color w:val="000000"/>
                <w:sz w:val="22"/>
                <w:szCs w:val="22"/>
                <w:vertAlign w:val="superscript"/>
                <w:lang w:val="fr-FR"/>
              </w:rPr>
              <w:t>b</w:t>
            </w:r>
          </w:p>
        </w:tc>
        <w:tc>
          <w:tcPr>
            <w:tcW w:w="3600" w:type="dxa"/>
          </w:tcPr>
          <w:p w:rsidR="005C7E67" w:rsidRPr="00F82378" w14:paraId="20A3EEC4" w14:textId="77777777">
            <w:pPr>
              <w:widowControl w:val="0"/>
              <w:autoSpaceDE w:val="0"/>
              <w:autoSpaceDN w:val="0"/>
              <w:adjustRightInd w:val="0"/>
              <w:jc w:val="center"/>
              <w:rPr>
                <w:rFonts w:cs="Times New Roman"/>
                <w:b/>
                <w:bCs/>
                <w:color w:val="000000" w:themeColor="text1"/>
                <w:sz w:val="22"/>
                <w:szCs w:val="22"/>
                <w:lang w:val="fr-FR"/>
              </w:rPr>
            </w:pPr>
            <w:r w:rsidRPr="00F82378">
              <w:rPr>
                <w:rFonts w:cs="Times New Roman"/>
                <w:color w:val="000000"/>
                <w:sz w:val="22"/>
                <w:szCs w:val="22"/>
                <w:lang w:val="fr-FR"/>
              </w:rPr>
              <w:t>9,7 (7,6 ; 17,1)</w:t>
            </w:r>
          </w:p>
        </w:tc>
      </w:tr>
      <w:tr w14:paraId="20A3EEC8" w14:textId="77777777">
        <w:tblPrEx>
          <w:tblW w:w="9355" w:type="dxa"/>
          <w:tblLayout w:type="fixed"/>
          <w:tblLook w:val="04A0"/>
        </w:tblPrEx>
        <w:tc>
          <w:tcPr>
            <w:tcW w:w="5755" w:type="dxa"/>
          </w:tcPr>
          <w:p w:rsidR="005C7E67" w:rsidRPr="00F82378" w14:paraId="20A3EEC6"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sz w:val="22"/>
                <w:szCs w:val="22"/>
                <w:lang w:val="fr-FR"/>
              </w:rPr>
              <w:t>Estimations de Kaplan-Meier de la durée de réponse (IC à 95 %)</w:t>
            </w:r>
          </w:p>
        </w:tc>
        <w:tc>
          <w:tcPr>
            <w:tcW w:w="3600" w:type="dxa"/>
          </w:tcPr>
          <w:p w:rsidR="005C7E67" w:rsidRPr="00F82378" w14:paraId="20A3EEC7" w14:textId="77777777">
            <w:pPr>
              <w:widowControl w:val="0"/>
              <w:autoSpaceDE w:val="0"/>
              <w:autoSpaceDN w:val="0"/>
              <w:adjustRightInd w:val="0"/>
              <w:jc w:val="center"/>
              <w:rPr>
                <w:rFonts w:cs="Times New Roman"/>
                <w:b/>
                <w:bCs/>
                <w:color w:val="000000" w:themeColor="text1"/>
                <w:sz w:val="22"/>
                <w:szCs w:val="22"/>
                <w:lang w:val="fr-FR"/>
              </w:rPr>
            </w:pPr>
          </w:p>
        </w:tc>
      </w:tr>
      <w:tr w14:paraId="20A3EECB" w14:textId="77777777">
        <w:tblPrEx>
          <w:tblW w:w="9355" w:type="dxa"/>
          <w:tblLayout w:type="fixed"/>
          <w:tblLook w:val="04A0"/>
        </w:tblPrEx>
        <w:tc>
          <w:tcPr>
            <w:tcW w:w="5755" w:type="dxa"/>
          </w:tcPr>
          <w:p w:rsidR="005C7E67" w:rsidRPr="00F82378" w14:paraId="20A3EEC9" w14:textId="77777777">
            <w:pPr>
              <w:widowControl w:val="0"/>
              <w:autoSpaceDE w:val="0"/>
              <w:autoSpaceDN w:val="0"/>
              <w:adjustRightInd w:val="0"/>
              <w:ind w:left="240"/>
              <w:rPr>
                <w:rFonts w:cs="Times New Roman"/>
                <w:bCs/>
                <w:color w:val="000000" w:themeColor="text1"/>
                <w:sz w:val="22"/>
                <w:szCs w:val="22"/>
                <w:lang w:val="fr-FR"/>
              </w:rPr>
            </w:pPr>
            <w:r w:rsidRPr="00F82378">
              <w:rPr>
                <w:rFonts w:cs="Times New Roman"/>
                <w:bCs/>
                <w:color w:val="000000"/>
                <w:sz w:val="22"/>
                <w:szCs w:val="22"/>
                <w:lang w:val="fr-FR"/>
              </w:rPr>
              <w:t>3 mois</w:t>
            </w:r>
          </w:p>
        </w:tc>
        <w:tc>
          <w:tcPr>
            <w:tcW w:w="3600" w:type="dxa"/>
          </w:tcPr>
          <w:p w:rsidR="005C7E67" w:rsidRPr="00F82378" w14:paraId="20A3EECA" w14:textId="77777777">
            <w:pPr>
              <w:widowControl w:val="0"/>
              <w:autoSpaceDE w:val="0"/>
              <w:autoSpaceDN w:val="0"/>
              <w:adjustRightInd w:val="0"/>
              <w:jc w:val="center"/>
              <w:rPr>
                <w:rFonts w:eastAsia="Calibri" w:cs="Times New Roman"/>
                <w:color w:val="000000" w:themeColor="text1"/>
                <w:sz w:val="22"/>
                <w:szCs w:val="22"/>
                <w:lang w:val="fr-FR"/>
              </w:rPr>
            </w:pPr>
            <w:r w:rsidRPr="00F82378">
              <w:rPr>
                <w:rFonts w:cs="Times New Roman"/>
                <w:color w:val="000000"/>
                <w:sz w:val="22"/>
                <w:szCs w:val="22"/>
                <w:lang w:val="fr-FR"/>
              </w:rPr>
              <w:t>100 (100 ; 100)</w:t>
            </w:r>
          </w:p>
        </w:tc>
      </w:tr>
      <w:tr w14:paraId="20A3EECE" w14:textId="77777777">
        <w:tblPrEx>
          <w:tblW w:w="9355" w:type="dxa"/>
          <w:tblLayout w:type="fixed"/>
          <w:tblLook w:val="04A0"/>
        </w:tblPrEx>
        <w:tc>
          <w:tcPr>
            <w:tcW w:w="5755" w:type="dxa"/>
          </w:tcPr>
          <w:p w:rsidR="005C7E67" w:rsidRPr="00F82378" w14:paraId="20A3EECC" w14:textId="77777777">
            <w:pPr>
              <w:widowControl w:val="0"/>
              <w:autoSpaceDE w:val="0"/>
              <w:autoSpaceDN w:val="0"/>
              <w:adjustRightInd w:val="0"/>
              <w:ind w:left="240"/>
              <w:rPr>
                <w:rFonts w:cs="Times New Roman"/>
                <w:bCs/>
                <w:color w:val="000000" w:themeColor="text1"/>
                <w:sz w:val="22"/>
                <w:szCs w:val="22"/>
                <w:lang w:val="fr-FR"/>
              </w:rPr>
            </w:pPr>
            <w:r w:rsidRPr="00F82378">
              <w:rPr>
                <w:rFonts w:cs="Times New Roman"/>
                <w:bCs/>
                <w:color w:val="000000"/>
                <w:sz w:val="22"/>
                <w:szCs w:val="22"/>
                <w:lang w:val="fr-FR"/>
              </w:rPr>
              <w:t>6 mois</w:t>
            </w:r>
          </w:p>
        </w:tc>
        <w:tc>
          <w:tcPr>
            <w:tcW w:w="3600" w:type="dxa"/>
          </w:tcPr>
          <w:p w:rsidR="005C7E67" w:rsidRPr="00F82378" w14:paraId="20A3EECD" w14:textId="77777777">
            <w:pPr>
              <w:widowControl w:val="0"/>
              <w:autoSpaceDE w:val="0"/>
              <w:autoSpaceDN w:val="0"/>
              <w:adjustRightInd w:val="0"/>
              <w:jc w:val="center"/>
              <w:rPr>
                <w:rFonts w:eastAsia="Calibri" w:cs="Times New Roman"/>
                <w:color w:val="000000" w:themeColor="text1"/>
                <w:sz w:val="22"/>
                <w:szCs w:val="22"/>
                <w:lang w:val="fr-FR"/>
              </w:rPr>
            </w:pPr>
            <w:r w:rsidRPr="00F82378">
              <w:rPr>
                <w:rFonts w:cs="Times New Roman"/>
                <w:color w:val="000000"/>
                <w:sz w:val="22"/>
                <w:szCs w:val="22"/>
                <w:lang w:val="fr-FR"/>
              </w:rPr>
              <w:t>85,1 (69,8 ; 93,1)</w:t>
            </w:r>
          </w:p>
        </w:tc>
      </w:tr>
      <w:tr w14:paraId="20A3EED1" w14:textId="77777777">
        <w:tblPrEx>
          <w:tblW w:w="9355" w:type="dxa"/>
          <w:tblLayout w:type="fixed"/>
          <w:tblLook w:val="04A0"/>
        </w:tblPrEx>
        <w:trPr>
          <w:trHeight w:val="48"/>
        </w:trPr>
        <w:tc>
          <w:tcPr>
            <w:tcW w:w="5755" w:type="dxa"/>
          </w:tcPr>
          <w:p w:rsidR="005C7E67" w:rsidRPr="00F82378" w14:paraId="20A3EECF" w14:textId="77777777">
            <w:pPr>
              <w:widowControl w:val="0"/>
              <w:autoSpaceDE w:val="0"/>
              <w:autoSpaceDN w:val="0"/>
              <w:adjustRightInd w:val="0"/>
              <w:ind w:left="240"/>
              <w:rPr>
                <w:rFonts w:cs="Times New Roman"/>
                <w:bCs/>
                <w:color w:val="000000" w:themeColor="text1"/>
                <w:sz w:val="22"/>
                <w:szCs w:val="22"/>
                <w:lang w:val="fr-FR"/>
              </w:rPr>
            </w:pPr>
            <w:r w:rsidRPr="00F82378">
              <w:rPr>
                <w:rFonts w:cs="Times New Roman"/>
                <w:bCs/>
                <w:color w:val="000000"/>
                <w:sz w:val="22"/>
                <w:szCs w:val="22"/>
                <w:lang w:val="fr-FR"/>
              </w:rPr>
              <w:t>9 mois</w:t>
            </w:r>
          </w:p>
        </w:tc>
        <w:tc>
          <w:tcPr>
            <w:tcW w:w="3600" w:type="dxa"/>
          </w:tcPr>
          <w:p w:rsidR="005C7E67" w:rsidRPr="00F82378" w14:paraId="20A3EED0" w14:textId="77777777">
            <w:pPr>
              <w:widowControl w:val="0"/>
              <w:autoSpaceDE w:val="0"/>
              <w:autoSpaceDN w:val="0"/>
              <w:adjustRightInd w:val="0"/>
              <w:jc w:val="center"/>
              <w:rPr>
                <w:rFonts w:cs="Times New Roman"/>
                <w:bCs/>
                <w:color w:val="000000" w:themeColor="text1"/>
                <w:sz w:val="22"/>
                <w:szCs w:val="22"/>
                <w:lang w:val="fr-FR"/>
              </w:rPr>
            </w:pPr>
            <w:r w:rsidRPr="00F82378">
              <w:rPr>
                <w:rFonts w:cs="Times New Roman"/>
                <w:bCs/>
                <w:color w:val="000000"/>
                <w:sz w:val="22"/>
                <w:szCs w:val="22"/>
                <w:lang w:val="fr-FR"/>
              </w:rPr>
              <w:t>52,8 (34,2 ; 68,3)</w:t>
            </w:r>
          </w:p>
        </w:tc>
      </w:tr>
      <w:tr w14:paraId="20A3EED4" w14:textId="77777777">
        <w:tblPrEx>
          <w:tblW w:w="9355" w:type="dxa"/>
          <w:tblLayout w:type="fixed"/>
          <w:tblLook w:val="04A0"/>
        </w:tblPrEx>
        <w:trPr>
          <w:trHeight w:val="48"/>
        </w:trPr>
        <w:tc>
          <w:tcPr>
            <w:tcW w:w="5755" w:type="dxa"/>
          </w:tcPr>
          <w:p w:rsidR="005C7E67" w:rsidRPr="00F82378" w14:paraId="20A3EED2" w14:textId="77777777">
            <w:pPr>
              <w:widowControl w:val="0"/>
              <w:autoSpaceDE w:val="0"/>
              <w:autoSpaceDN w:val="0"/>
              <w:adjustRightInd w:val="0"/>
              <w:ind w:left="240"/>
              <w:rPr>
                <w:rFonts w:cs="Times New Roman"/>
                <w:bCs/>
                <w:color w:val="000000" w:themeColor="text1"/>
                <w:sz w:val="22"/>
                <w:szCs w:val="22"/>
                <w:lang w:val="fr-FR"/>
              </w:rPr>
            </w:pPr>
            <w:r w:rsidRPr="00F82378">
              <w:rPr>
                <w:rFonts w:cs="Times New Roman"/>
                <w:bCs/>
                <w:color w:val="000000"/>
                <w:sz w:val="22"/>
                <w:szCs w:val="22"/>
                <w:lang w:val="fr-FR"/>
              </w:rPr>
              <w:t>12 mois</w:t>
            </w:r>
          </w:p>
        </w:tc>
        <w:tc>
          <w:tcPr>
            <w:tcW w:w="3600" w:type="dxa"/>
          </w:tcPr>
          <w:p w:rsidR="005C7E67" w:rsidRPr="00F82378" w14:paraId="20A3EED3" w14:textId="77777777">
            <w:pPr>
              <w:widowControl w:val="0"/>
              <w:autoSpaceDE w:val="0"/>
              <w:autoSpaceDN w:val="0"/>
              <w:adjustRightInd w:val="0"/>
              <w:jc w:val="center"/>
              <w:rPr>
                <w:rFonts w:cs="Times New Roman"/>
                <w:b/>
                <w:bCs/>
                <w:color w:val="000000" w:themeColor="text1"/>
                <w:sz w:val="22"/>
                <w:szCs w:val="22"/>
                <w:lang w:val="fr-FR"/>
              </w:rPr>
            </w:pPr>
            <w:r w:rsidRPr="00F82378">
              <w:rPr>
                <w:rFonts w:cs="Times New Roman"/>
                <w:color w:val="000000"/>
                <w:sz w:val="22"/>
                <w:szCs w:val="22"/>
                <w:lang w:val="fr-FR"/>
              </w:rPr>
              <w:t>37,0 (18,4, 55,7)</w:t>
            </w:r>
          </w:p>
        </w:tc>
      </w:tr>
    </w:tbl>
    <w:p w:rsidR="005C7E67" w:rsidRPr="00F82378" w14:paraId="20A3EED5" w14:textId="77777777">
      <w:pPr>
        <w:widowControl w:val="0"/>
        <w:autoSpaceDE w:val="0"/>
        <w:autoSpaceDN w:val="0"/>
        <w:adjustRightInd w:val="0"/>
        <w:rPr>
          <w:rFonts w:cs="Times New Roman"/>
          <w:bCs/>
          <w:color w:val="000000"/>
          <w:sz w:val="20"/>
          <w:lang w:val="fr-FR"/>
        </w:rPr>
      </w:pPr>
      <w:r w:rsidRPr="00F82378">
        <w:rPr>
          <w:rFonts w:cs="Times New Roman"/>
          <w:bCs/>
          <w:color w:val="000000"/>
          <w:sz w:val="20"/>
          <w:lang w:val="fr-FR"/>
        </w:rPr>
        <w:t>TRO = réponse complète + réponse partielle</w:t>
      </w:r>
    </w:p>
    <w:p w:rsidR="005C7E67" w:rsidRPr="00F82378" w14:paraId="20A3EED6" w14:textId="77777777">
      <w:pPr>
        <w:widowControl w:val="0"/>
        <w:autoSpaceDE w:val="0"/>
        <w:autoSpaceDN w:val="0"/>
        <w:adjustRightInd w:val="0"/>
        <w:rPr>
          <w:rFonts w:cs="Times New Roman"/>
          <w:bCs/>
          <w:color w:val="000000" w:themeColor="text1"/>
          <w:sz w:val="20"/>
          <w:lang w:val="fr-FR"/>
        </w:rPr>
      </w:pPr>
      <w:r w:rsidRPr="00F82378">
        <w:rPr>
          <w:rFonts w:cs="Times New Roman"/>
          <w:bCs/>
          <w:color w:val="000000"/>
          <w:sz w:val="20"/>
          <w:lang w:val="fr-FR"/>
        </w:rPr>
        <w:t>IC = intervalle de confiance Remarque : Les données proviennent du CRI selon les critères RECIST v1.1 et les réponses complètes et partielles sont confirmées.</w:t>
      </w:r>
    </w:p>
    <w:p w:rsidR="005C7E67" w:rsidRPr="00F82378" w14:paraId="20A3EED7" w14:textId="77777777">
      <w:pPr>
        <w:widowControl w:val="0"/>
        <w:autoSpaceDE w:val="0"/>
        <w:autoSpaceDN w:val="0"/>
        <w:adjustRightInd w:val="0"/>
        <w:rPr>
          <w:rFonts w:cs="Times New Roman"/>
          <w:bCs/>
          <w:color w:val="000000" w:themeColor="text1"/>
          <w:sz w:val="20"/>
          <w:lang w:val="fr-FR"/>
        </w:rPr>
      </w:pPr>
      <w:r w:rsidRPr="00F82378">
        <w:rPr>
          <w:rFonts w:cs="Times New Roman"/>
          <w:bCs/>
          <w:color w:val="000000"/>
          <w:sz w:val="20"/>
          <w:vertAlign w:val="superscript"/>
          <w:lang w:val="fr-FR"/>
        </w:rPr>
        <w:t>a</w:t>
      </w:r>
      <w:r w:rsidRPr="00F82378">
        <w:rPr>
          <w:rFonts w:cs="Times New Roman"/>
          <w:bCs/>
          <w:color w:val="000000"/>
          <w:sz w:val="20"/>
          <w:lang w:val="fr-FR"/>
        </w:rPr>
        <w:t>L’IC à 95 % a été calculé en utilisant la méthode de Clopper-Pearson.</w:t>
      </w:r>
    </w:p>
    <w:p w:rsidR="005C7E67" w:rsidRPr="00F82378" w14:paraId="20A3EED8" w14:textId="77777777">
      <w:pPr>
        <w:pStyle w:val="Default"/>
        <w:widowControl w:val="0"/>
        <w:rPr>
          <w:sz w:val="20"/>
          <w:szCs w:val="20"/>
          <w:lang w:val="fr-FR"/>
        </w:rPr>
      </w:pPr>
      <w:r w:rsidRPr="00F82378">
        <w:rPr>
          <w:sz w:val="22"/>
          <w:szCs w:val="22"/>
          <w:vertAlign w:val="superscript"/>
          <w:lang w:val="fr-FR"/>
        </w:rPr>
        <w:t>b</w:t>
      </w:r>
      <w:r w:rsidRPr="00F82378">
        <w:rPr>
          <w:sz w:val="20"/>
          <w:szCs w:val="20"/>
          <w:lang w:val="fr-FR"/>
        </w:rPr>
        <w:t>L’IC à 95 % a été établi en s’appuyant sur une transformation log-log de l’IC pour la fonction de la survie.</w:t>
      </w:r>
    </w:p>
    <w:p w:rsidR="005C7E67" w:rsidRPr="00F82378" w14:paraId="20A3EED9" w14:textId="77777777">
      <w:pPr>
        <w:pStyle w:val="Default"/>
        <w:widowControl w:val="0"/>
        <w:rPr>
          <w:sz w:val="22"/>
          <w:szCs w:val="22"/>
          <w:vertAlign w:val="superscript"/>
          <w:lang w:val="fr-FR"/>
        </w:rPr>
      </w:pPr>
    </w:p>
    <w:p w:rsidR="005C7E67" w:rsidRPr="00F82378" w14:paraId="20A3EEDA" w14:textId="77777777">
      <w:pPr>
        <w:pStyle w:val="Default"/>
        <w:widowControl w:val="0"/>
        <w:rPr>
          <w:color w:val="000000" w:themeColor="text1"/>
          <w:sz w:val="22"/>
          <w:szCs w:val="22"/>
          <w:lang w:val="fr-FR"/>
        </w:rPr>
      </w:pPr>
      <w:r w:rsidRPr="00F82378">
        <w:rPr>
          <w:rFonts w:eastAsia="Times New Roman"/>
          <w:sz w:val="22"/>
          <w:szCs w:val="22"/>
          <w:lang w:val="fr-FR"/>
        </w:rPr>
        <w:t>En plus de l’analyse primaire présentée ici, une analyse intermédiaire a été menée sans qu’il soit prévu d’interrompre l’étude. Les résultats des deux analyses étaient cohérents. L’analyse primaire pour la DdR censurait les patients dans les cas suivants : nouveau traitement anticancéreux, progression de la maladie ou décès après deux évaluations tumorales manquées ou plus, ou au moins 21 jours après l’arrêt du traitement.</w:t>
      </w:r>
    </w:p>
    <w:p w:rsidR="005C7E67" w:rsidRPr="00F82378" w14:paraId="20A3EEDB" w14:textId="77777777">
      <w:pPr>
        <w:pStyle w:val="Default"/>
        <w:widowControl w:val="0"/>
        <w:rPr>
          <w:color w:val="000000" w:themeColor="text1"/>
          <w:sz w:val="22"/>
          <w:szCs w:val="22"/>
          <w:lang w:val="fr-FR"/>
        </w:rPr>
      </w:pPr>
    </w:p>
    <w:p w:rsidR="005C7E67" w:rsidRPr="00F82378" w14:paraId="20A3EEDC"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 xml:space="preserve">Patients âgés </w:t>
      </w:r>
    </w:p>
    <w:p w:rsidR="005C7E67" w:rsidRPr="00F82378" w14:paraId="20A3EEDD" w14:textId="77777777">
      <w:pPr>
        <w:pStyle w:val="Default"/>
        <w:widowControl w:val="0"/>
        <w:rPr>
          <w:rFonts w:eastAsia="Times New Roman"/>
          <w:sz w:val="22"/>
          <w:szCs w:val="22"/>
          <w:lang w:val="fr-FR"/>
        </w:rPr>
      </w:pPr>
      <w:r w:rsidRPr="00F82378">
        <w:rPr>
          <w:rFonts w:eastAsia="Times New Roman"/>
          <w:sz w:val="22"/>
          <w:szCs w:val="22"/>
          <w:lang w:val="fr-FR"/>
        </w:rPr>
        <w:t xml:space="preserve">Dans l’étude clinique sur le futibatinib, 22,3 % des patients étaient âgés de 65 ans et plus. Aucune différence dans l’efficacité n’a été détectée entre ces patients et les patients de &lt; 65 ans. </w:t>
      </w:r>
    </w:p>
    <w:p w:rsidR="005C7E67" w:rsidRPr="00F82378" w14:paraId="20A3EEDE" w14:textId="77777777">
      <w:pPr>
        <w:pStyle w:val="Default"/>
        <w:widowControl w:val="0"/>
        <w:rPr>
          <w:color w:val="000000" w:themeColor="text1"/>
          <w:sz w:val="22"/>
          <w:szCs w:val="22"/>
          <w:lang w:val="fr-FR"/>
        </w:rPr>
      </w:pPr>
    </w:p>
    <w:p w:rsidR="005C7E67" w:rsidRPr="00F82378" w14:paraId="20A3EEDF"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Population pédiatrique</w:t>
      </w:r>
    </w:p>
    <w:p w:rsidR="005C7E67" w:rsidRPr="00F82378" w14:paraId="20A3EEE0" w14:textId="77777777">
      <w:pPr>
        <w:pStyle w:val="Default"/>
        <w:widowControl w:val="0"/>
        <w:rPr>
          <w:color w:val="000000" w:themeColor="text1"/>
          <w:sz w:val="22"/>
          <w:szCs w:val="22"/>
          <w:lang w:val="fr-FR"/>
        </w:rPr>
      </w:pPr>
      <w:r w:rsidRPr="00F82378">
        <w:rPr>
          <w:rFonts w:eastAsia="Times New Roman"/>
          <w:sz w:val="22"/>
          <w:szCs w:val="22"/>
          <w:lang w:val="fr-FR"/>
        </w:rPr>
        <w:t xml:space="preserve">L’Agence européenne des médicaments a accordé une dérogation à l’obligation de soumettre les résultats d’études réalisées avec Lytgobi dans tous les sous-groupes de la population pédiatrique dans le traitement du cholangiocarcinome. Voir rubrique 4.2 pour les informations concernant l’usage pédiatrique. </w:t>
      </w:r>
    </w:p>
    <w:p w:rsidR="005C7E67" w:rsidRPr="00F82378" w14:paraId="20A3EEE1" w14:textId="77777777">
      <w:pPr>
        <w:pStyle w:val="Default"/>
        <w:widowControl w:val="0"/>
        <w:rPr>
          <w:color w:val="000000" w:themeColor="text1"/>
          <w:sz w:val="22"/>
          <w:szCs w:val="22"/>
          <w:lang w:val="fr-FR"/>
        </w:rPr>
      </w:pPr>
    </w:p>
    <w:p w:rsidR="005C7E67" w:rsidRPr="00F82378" w14:paraId="20A3EEE2" w14:textId="77777777">
      <w:pPr>
        <w:widowControl w:val="0"/>
        <w:autoSpaceDE w:val="0"/>
        <w:autoSpaceDN w:val="0"/>
        <w:adjustRightInd w:val="0"/>
        <w:rPr>
          <w:rFonts w:cs="Times New Roman"/>
          <w:color w:val="000000"/>
          <w:sz w:val="22"/>
          <w:szCs w:val="22"/>
          <w:u w:val="single"/>
          <w:lang w:val="fr-FR"/>
        </w:rPr>
      </w:pPr>
      <w:r w:rsidRPr="00F82378">
        <w:rPr>
          <w:rFonts w:cs="Times New Roman"/>
          <w:color w:val="000000"/>
          <w:sz w:val="22"/>
          <w:szCs w:val="22"/>
          <w:u w:val="single"/>
          <w:lang w:val="fr-FR"/>
        </w:rPr>
        <w:t>Approbation conditionnelle</w:t>
      </w:r>
    </w:p>
    <w:p w:rsidR="005C7E67" w:rsidRPr="00F82378" w14:paraId="20A3EEE3"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Une autorisation de mise sur le marché « conditionnelle » a été délivrée pour ce médicament. Cela signifie que des preuves supplémentaires concernant ce médicament sont attendues. L’Agence européenne des médicaments réévaluera toute nouvelle information sur ce médicament au moins chaque année et, si nécessaire, ce RCP sera mis à jour.</w:t>
      </w:r>
    </w:p>
    <w:p w:rsidR="005C7E67" w:rsidRPr="00F82378" w14:paraId="20A3EEE4"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EE5"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5.2</w:t>
      </w:r>
      <w:del w:id="144" w:author="Author">
        <w:r w:rsidRPr="00F82378">
          <w:rPr>
            <w:bCs/>
            <w:color w:val="000000"/>
            <w:sz w:val="22"/>
            <w:szCs w:val="22"/>
            <w:lang w:val="fr-FR"/>
          </w:rPr>
          <w:delText xml:space="preserve"> </w:delText>
        </w:r>
      </w:del>
      <w:r w:rsidRPr="00F82378">
        <w:rPr>
          <w:bCs/>
          <w:color w:val="000000"/>
          <w:sz w:val="22"/>
          <w:szCs w:val="22"/>
          <w:lang w:val="fr-FR"/>
        </w:rPr>
        <w:tab/>
        <w:t>Propriétés pharmacocinétiques</w:t>
      </w:r>
    </w:p>
    <w:p w:rsidR="005C7E67" w:rsidRPr="00F82378" w14:paraId="20A3EEE6"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EE7" w14:textId="77777777">
      <w:pPr>
        <w:pStyle w:val="Default"/>
        <w:widowControl w:val="0"/>
        <w:rPr>
          <w:color w:val="000000" w:themeColor="text1"/>
          <w:sz w:val="22"/>
          <w:szCs w:val="22"/>
          <w:lang w:val="fr-FR"/>
        </w:rPr>
      </w:pPr>
      <w:r w:rsidRPr="00F82378">
        <w:rPr>
          <w:rFonts w:eastAsia="Times New Roman"/>
          <w:sz w:val="22"/>
          <w:szCs w:val="22"/>
          <w:lang w:val="fr-FR"/>
        </w:rPr>
        <w:t xml:space="preserve">La pharmacocinétique du futibatinib a été évaluée chez des patients atteints d’un cancer avancé et ayant reçu 20 mg une fois par jour, sauf indication contraire. </w:t>
      </w:r>
    </w:p>
    <w:p w:rsidR="005C7E67" w:rsidRPr="00F82378" w14:paraId="20A3EEE8" w14:textId="77777777">
      <w:pPr>
        <w:pStyle w:val="Default"/>
        <w:widowControl w:val="0"/>
        <w:rPr>
          <w:color w:val="000000" w:themeColor="text1"/>
          <w:sz w:val="22"/>
          <w:szCs w:val="22"/>
          <w:lang w:val="fr-FR"/>
        </w:rPr>
      </w:pPr>
    </w:p>
    <w:p w:rsidR="005C7E67" w:rsidRPr="00F82378" w14:paraId="20A3EEE9" w14:textId="77777777">
      <w:pPr>
        <w:pStyle w:val="Default"/>
        <w:widowControl w:val="0"/>
        <w:rPr>
          <w:color w:val="000000" w:themeColor="text1"/>
          <w:sz w:val="22"/>
          <w:szCs w:val="22"/>
          <w:lang w:val="fr-FR"/>
        </w:rPr>
      </w:pPr>
      <w:r w:rsidRPr="00F82378">
        <w:rPr>
          <w:rFonts w:eastAsia="Times New Roman"/>
          <w:sz w:val="22"/>
          <w:szCs w:val="22"/>
          <w:lang w:val="fr-FR"/>
        </w:rPr>
        <w:t>Le futibatinib présente une pharmacocinétique linéaire dans l’intervalle de doses compris entre 4 et 24 mg. L’état d’équilibre a été atteint après la première dose avec un ratio d’accumulation moyen géométrique de 1,03. La moyenne géométrique de l’ASC</w:t>
      </w:r>
      <w:r w:rsidRPr="00F82378">
        <w:rPr>
          <w:rFonts w:eastAsia="Times New Roman"/>
          <w:sz w:val="22"/>
          <w:szCs w:val="22"/>
          <w:vertAlign w:val="subscript"/>
          <w:lang w:val="fr-FR"/>
        </w:rPr>
        <w:t>ee</w:t>
      </w:r>
      <w:r w:rsidRPr="00F82378">
        <w:rPr>
          <w:rFonts w:eastAsia="Times New Roman"/>
          <w:sz w:val="22"/>
          <w:szCs w:val="22"/>
          <w:lang w:val="fr-FR"/>
        </w:rPr>
        <w:t xml:space="preserve"> était de 790 ng-h/mL (44,7 % du gCV) et la </w:t>
      </w:r>
      <w:r w:rsidRPr="00F82378">
        <w:rPr>
          <w:rFonts w:eastAsia="Times New Roman"/>
          <w:sz w:val="22"/>
          <w:szCs w:val="22"/>
          <w:lang w:val="fr-FR"/>
        </w:rPr>
        <w:t>C</w:t>
      </w:r>
      <w:r w:rsidRPr="00F82378">
        <w:rPr>
          <w:rFonts w:eastAsia="Times New Roman"/>
          <w:sz w:val="22"/>
          <w:szCs w:val="22"/>
          <w:vertAlign w:val="subscript"/>
          <w:lang w:val="fr-FR"/>
        </w:rPr>
        <w:t>max-ss</w:t>
      </w:r>
      <w:r w:rsidRPr="00F82378">
        <w:rPr>
          <w:rFonts w:eastAsia="Times New Roman"/>
          <w:sz w:val="22"/>
          <w:szCs w:val="22"/>
          <w:lang w:val="fr-FR"/>
        </w:rPr>
        <w:t xml:space="preserve"> de 144 ng/mL (50,3 % ddu gCV) à la posologie recommandée de 20 mg une fois par jour. </w:t>
      </w:r>
    </w:p>
    <w:p w:rsidR="005C7E67" w:rsidRPr="00F82378" w14:paraId="20A3EEEA" w14:textId="77777777">
      <w:pPr>
        <w:pStyle w:val="Default"/>
        <w:widowControl w:val="0"/>
        <w:rPr>
          <w:color w:val="000000" w:themeColor="text1"/>
          <w:sz w:val="22"/>
          <w:szCs w:val="22"/>
          <w:u w:val="single"/>
          <w:lang w:val="fr-FR"/>
        </w:rPr>
      </w:pPr>
    </w:p>
    <w:p w:rsidR="005C7E67" w:rsidRPr="00F82378" w14:paraId="20A3EEEB"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Absorption</w:t>
      </w:r>
    </w:p>
    <w:p w:rsidR="005C7E67" w:rsidRPr="00F82378" w14:paraId="20A3EEEC" w14:textId="77777777">
      <w:pPr>
        <w:pStyle w:val="Default"/>
        <w:widowControl w:val="0"/>
        <w:rPr>
          <w:color w:val="000000" w:themeColor="text1"/>
          <w:sz w:val="22"/>
          <w:szCs w:val="22"/>
          <w:lang w:val="fr-FR"/>
        </w:rPr>
      </w:pPr>
      <w:r w:rsidRPr="00F82378">
        <w:rPr>
          <w:rFonts w:eastAsia="Times New Roman"/>
          <w:sz w:val="22"/>
          <w:szCs w:val="22"/>
          <w:lang w:val="fr-FR"/>
        </w:rPr>
        <w:t>Le délai médian pour atteindre la concentration plasmatique maximale (t</w:t>
      </w:r>
      <w:r w:rsidRPr="00F82378">
        <w:rPr>
          <w:rFonts w:eastAsia="Times New Roman"/>
          <w:sz w:val="22"/>
          <w:szCs w:val="22"/>
          <w:vertAlign w:val="subscript"/>
          <w:lang w:val="fr-FR"/>
        </w:rPr>
        <w:t>max</w:t>
      </w:r>
      <w:r w:rsidRPr="00F82378">
        <w:rPr>
          <w:rFonts w:eastAsia="Times New Roman"/>
          <w:sz w:val="22"/>
          <w:szCs w:val="22"/>
          <w:lang w:val="fr-FR"/>
        </w:rPr>
        <w:t xml:space="preserve">) était de 2 heures (intervalle : 1,2 à 22,8). </w:t>
      </w:r>
    </w:p>
    <w:p w:rsidR="005C7E67" w:rsidRPr="00F82378" w14:paraId="20A3EEED" w14:textId="77777777">
      <w:pPr>
        <w:pStyle w:val="Default"/>
        <w:widowControl w:val="0"/>
        <w:rPr>
          <w:color w:val="000000" w:themeColor="text1"/>
          <w:sz w:val="22"/>
          <w:szCs w:val="22"/>
          <w:lang w:val="fr-FR"/>
        </w:rPr>
      </w:pPr>
    </w:p>
    <w:p w:rsidR="005C7E67" w:rsidRPr="00F82378" w14:paraId="20A3EEEE" w14:textId="77777777">
      <w:pPr>
        <w:pStyle w:val="Default"/>
        <w:widowControl w:val="0"/>
        <w:rPr>
          <w:color w:val="000000" w:themeColor="text1"/>
          <w:sz w:val="22"/>
          <w:szCs w:val="22"/>
          <w:lang w:val="fr-FR"/>
        </w:rPr>
      </w:pPr>
      <w:r w:rsidRPr="00F82378">
        <w:rPr>
          <w:rFonts w:eastAsia="Times New Roman"/>
          <w:sz w:val="22"/>
          <w:szCs w:val="22"/>
          <w:lang w:val="fr-FR"/>
        </w:rPr>
        <w:t xml:space="preserve">Aucune différence cliniquement significative de la pharmacocinétique du futibatinib n’a été observée après l’administration d’un repas riche en graisses et en calories (900 à 1 000 calories, les graisses représentant environ 50 % du contenu calorique total du repas) chez des sujets sains. </w:t>
      </w:r>
    </w:p>
    <w:p w:rsidR="005C7E67" w:rsidRPr="00F82378" w14:paraId="20A3EEEF" w14:textId="77777777">
      <w:pPr>
        <w:pStyle w:val="Default"/>
        <w:widowControl w:val="0"/>
        <w:rPr>
          <w:color w:val="000000" w:themeColor="text1"/>
          <w:sz w:val="22"/>
          <w:szCs w:val="22"/>
          <w:lang w:val="fr-FR"/>
        </w:rPr>
      </w:pPr>
    </w:p>
    <w:p w:rsidR="005C7E67" w:rsidRPr="00F82378" w14:paraId="20A3EEF0" w14:textId="77777777">
      <w:pPr>
        <w:pStyle w:val="Default"/>
        <w:keepLines/>
        <w:widowControl w:val="0"/>
        <w:rPr>
          <w:color w:val="000000" w:themeColor="text1"/>
          <w:sz w:val="22"/>
          <w:szCs w:val="22"/>
          <w:u w:val="single"/>
          <w:lang w:val="fr-FR"/>
        </w:rPr>
      </w:pPr>
      <w:r w:rsidRPr="00F82378">
        <w:rPr>
          <w:rFonts w:eastAsia="Times New Roman"/>
          <w:sz w:val="22"/>
          <w:szCs w:val="22"/>
          <w:u w:val="single"/>
          <w:lang w:val="fr-FR"/>
        </w:rPr>
        <w:t>Distribution</w:t>
      </w:r>
    </w:p>
    <w:p w:rsidR="005C7E67" w:rsidRPr="00F82378" w14:paraId="20A3EEF1" w14:textId="77777777">
      <w:pPr>
        <w:pStyle w:val="Default"/>
        <w:keepLines/>
        <w:widowControl w:val="0"/>
        <w:rPr>
          <w:del w:id="145" w:author="Author"/>
          <w:color w:val="000000" w:themeColor="text1"/>
          <w:sz w:val="22"/>
          <w:szCs w:val="22"/>
          <w:lang w:val="fr-FR"/>
        </w:rPr>
      </w:pPr>
      <w:r w:rsidRPr="00F82378">
        <w:rPr>
          <w:rFonts w:eastAsia="Times New Roman"/>
          <w:sz w:val="22"/>
          <w:szCs w:val="22"/>
          <w:lang w:val="fr-FR"/>
        </w:rPr>
        <w:t xml:space="preserve">Le futibatinib est lié à environ 95 % aux protéines plasmatiques humaines, principalement à l’albumine et </w:t>
      </w:r>
    </w:p>
    <w:p w:rsidR="005C7E67" w:rsidRPr="00F82378" w14:paraId="20A3EEF2" w14:textId="77777777">
      <w:pPr>
        <w:pStyle w:val="Default"/>
        <w:keepLines/>
        <w:widowControl w:val="0"/>
        <w:rPr>
          <w:color w:val="000000" w:themeColor="text1"/>
          <w:sz w:val="22"/>
          <w:szCs w:val="22"/>
          <w:lang w:val="fr-FR"/>
        </w:rPr>
      </w:pPr>
      <w:r w:rsidRPr="00F82378">
        <w:rPr>
          <w:rFonts w:eastAsia="Times New Roman"/>
          <w:sz w:val="22"/>
          <w:szCs w:val="22"/>
          <w:lang w:val="fr-FR"/>
        </w:rPr>
        <w:t xml:space="preserve">à l’α1-glycoprotéine acide. Le volume apparent de distribution estimé était de 66,1 L (17,5 %). </w:t>
      </w:r>
    </w:p>
    <w:p w:rsidR="005C7E67" w:rsidRPr="00F82378" w14:paraId="20A3EEF3" w14:textId="77777777">
      <w:pPr>
        <w:pStyle w:val="Default"/>
        <w:keepLines/>
        <w:widowControl w:val="0"/>
        <w:rPr>
          <w:color w:val="000000" w:themeColor="text1"/>
          <w:sz w:val="22"/>
          <w:szCs w:val="22"/>
          <w:lang w:val="fr-FR"/>
        </w:rPr>
      </w:pPr>
    </w:p>
    <w:p w:rsidR="005C7E67" w:rsidRPr="00F82378" w14:paraId="20A3EEF4"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Biotransformation</w:t>
      </w:r>
    </w:p>
    <w:p w:rsidR="005C7E67" w:rsidRPr="00F82378" w14:paraId="20A3EEF5" w14:textId="77777777">
      <w:pPr>
        <w:pStyle w:val="Default"/>
        <w:widowControl w:val="0"/>
        <w:rPr>
          <w:del w:id="146" w:author="Author"/>
          <w:color w:val="000000" w:themeColor="text1"/>
          <w:sz w:val="22"/>
          <w:szCs w:val="22"/>
          <w:lang w:val="fr-FR"/>
        </w:rPr>
      </w:pPr>
      <w:r w:rsidRPr="00F82378">
        <w:rPr>
          <w:rFonts w:eastAsia="Times New Roman"/>
          <w:sz w:val="22"/>
          <w:szCs w:val="22"/>
          <w:lang w:val="fr-FR"/>
        </w:rPr>
        <w:t xml:space="preserve">Le futibatinib est principalement métabolisé par le CYP3A (40-50 %), ainsi que par la conjugaison du glutathion </w:t>
      </w:r>
    </w:p>
    <w:p w:rsidR="005C7E67" w:rsidRPr="00F82378" w14:paraId="20A3EEF6" w14:textId="77777777">
      <w:pPr>
        <w:pStyle w:val="Default"/>
        <w:widowControl w:val="0"/>
        <w:rPr>
          <w:color w:val="000000" w:themeColor="text1"/>
          <w:sz w:val="22"/>
          <w:szCs w:val="22"/>
          <w:lang w:val="fr-FR"/>
        </w:rPr>
      </w:pPr>
      <w:r w:rsidRPr="00F82378">
        <w:rPr>
          <w:rFonts w:eastAsia="Times New Roman"/>
          <w:sz w:val="22"/>
          <w:szCs w:val="22"/>
          <w:lang w:val="fr-FR"/>
        </w:rPr>
        <w:t xml:space="preserve">(50-60 %) </w:t>
      </w:r>
      <w:r w:rsidRPr="00F82378">
        <w:rPr>
          <w:rFonts w:eastAsia="Times New Roman"/>
          <w:i/>
          <w:iCs/>
          <w:sz w:val="22"/>
          <w:szCs w:val="22"/>
          <w:lang w:val="fr-FR"/>
        </w:rPr>
        <w:t>in vitro</w:t>
      </w:r>
      <w:r w:rsidRPr="00F82378">
        <w:rPr>
          <w:rFonts w:eastAsia="Times New Roman"/>
          <w:sz w:val="22"/>
          <w:szCs w:val="22"/>
          <w:lang w:val="fr-FR"/>
        </w:rPr>
        <w:t>. Après l’administration orale d’une dose unique de 20 mg de futibatinib radiomarqué à des sujets sains adultes de sexe masculin, la principale fraction liée au médicament dans le plasma était le futibatinib inchangé (59,19 % de la radioactivité totale de l’échantillon) dans une étude du bilan massique du [</w:t>
      </w:r>
      <w:r w:rsidRPr="00F82378">
        <w:rPr>
          <w:rFonts w:eastAsia="Times New Roman"/>
          <w:sz w:val="22"/>
          <w:szCs w:val="22"/>
          <w:vertAlign w:val="superscript"/>
          <w:lang w:val="fr-FR"/>
        </w:rPr>
        <w:t>14</w:t>
      </w:r>
      <w:r w:rsidRPr="00F82378">
        <w:rPr>
          <w:rFonts w:eastAsia="Times New Roman"/>
          <w:sz w:val="22"/>
          <w:szCs w:val="22"/>
          <w:lang w:val="fr-FR"/>
        </w:rPr>
        <w:t xml:space="preserve">C] chez des sujets adultes sains de sexe masculin, suivi d’un métabolite inactif, un conjugué de cystéinylglycine (TAS-06-22952) (à &gt; 10 % de la dose). </w:t>
      </w:r>
    </w:p>
    <w:p w:rsidR="005C7E67" w:rsidRPr="00F82378" w14:paraId="20A3EEF7" w14:textId="77777777">
      <w:pPr>
        <w:pStyle w:val="Default"/>
        <w:widowControl w:val="0"/>
        <w:rPr>
          <w:color w:val="000000" w:themeColor="text1"/>
          <w:sz w:val="22"/>
          <w:szCs w:val="22"/>
          <w:u w:val="single"/>
          <w:lang w:val="fr-FR"/>
        </w:rPr>
      </w:pPr>
    </w:p>
    <w:p w:rsidR="005C7E67" w:rsidRPr="00F82378" w14:paraId="20A3EEF8"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Élimination</w:t>
      </w:r>
    </w:p>
    <w:p w:rsidR="005C7E67" w:rsidRPr="00F82378" w14:paraId="20A3EEF9" w14:textId="77777777">
      <w:pPr>
        <w:pStyle w:val="Default"/>
        <w:widowControl w:val="0"/>
        <w:rPr>
          <w:color w:val="000000" w:themeColor="text1"/>
          <w:sz w:val="22"/>
          <w:szCs w:val="22"/>
          <w:lang w:val="fr-FR"/>
        </w:rPr>
      </w:pPr>
      <w:r w:rsidRPr="00F82378">
        <w:rPr>
          <w:rFonts w:eastAsia="Times New Roman"/>
          <w:sz w:val="22"/>
          <w:szCs w:val="22"/>
          <w:lang w:val="fr-FR"/>
        </w:rPr>
        <w:t>La demi-vie d’élimination moyenne (t</w:t>
      </w:r>
      <w:r w:rsidRPr="00F82378">
        <w:rPr>
          <w:rFonts w:eastAsia="Times New Roman"/>
          <w:sz w:val="22"/>
          <w:szCs w:val="22"/>
          <w:vertAlign w:val="subscript"/>
          <w:lang w:val="fr-FR"/>
        </w:rPr>
        <w:t>1/2</w:t>
      </w:r>
      <w:r w:rsidRPr="00F82378">
        <w:rPr>
          <w:rFonts w:eastAsia="Times New Roman"/>
          <w:sz w:val="22"/>
          <w:szCs w:val="22"/>
          <w:lang w:val="fr-FR"/>
        </w:rPr>
        <w:t>) du futibatinib était de 2,94 (26,5 % CV) heures et la moyenne géométrique de la clairance apparente (CL/F) était de 19,8 L/h (23,0 %).</w:t>
      </w:r>
    </w:p>
    <w:p w:rsidR="005C7E67" w:rsidRPr="00F82378" w14:paraId="20A3EEFA" w14:textId="77777777">
      <w:pPr>
        <w:pStyle w:val="Default"/>
        <w:widowControl w:val="0"/>
        <w:rPr>
          <w:color w:val="000000" w:themeColor="text1"/>
          <w:sz w:val="22"/>
          <w:szCs w:val="22"/>
          <w:u w:val="single"/>
          <w:lang w:val="fr-FR"/>
        </w:rPr>
      </w:pPr>
    </w:p>
    <w:p w:rsidR="005C7E67" w:rsidRPr="00F82378" w14:paraId="20A3EEFB"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 xml:space="preserve">Excrétion </w:t>
      </w:r>
    </w:p>
    <w:p w:rsidR="005C7E67" w:rsidRPr="00F82378" w14:paraId="20A3EEFC" w14:textId="77777777">
      <w:pPr>
        <w:pStyle w:val="Default"/>
        <w:widowControl w:val="0"/>
        <w:rPr>
          <w:color w:val="000000" w:themeColor="text1"/>
          <w:sz w:val="22"/>
          <w:szCs w:val="22"/>
          <w:lang w:val="fr-FR"/>
        </w:rPr>
      </w:pPr>
      <w:r w:rsidRPr="00F82378">
        <w:rPr>
          <w:rFonts w:eastAsia="Times New Roman"/>
          <w:sz w:val="22"/>
          <w:szCs w:val="22"/>
          <w:lang w:val="fr-FR"/>
        </w:rPr>
        <w:t>Après une dose orale unique d’environ 20 mg de futibatinib radiomarqué administrée à des sujets sains adultes de sexe masculin, environ 64 % de la dose a été récupérée dans les fèces et 6 % dans les urines. L’excrétion du futibatinib sous forme inchangée était négligeable, dans l’urine ou les fèces.</w:t>
      </w:r>
    </w:p>
    <w:p w:rsidR="005C7E67" w:rsidRPr="00F82378" w14:paraId="20A3EEFD" w14:textId="77777777">
      <w:pPr>
        <w:pStyle w:val="Default"/>
        <w:widowControl w:val="0"/>
        <w:rPr>
          <w:color w:val="000000" w:themeColor="text1"/>
          <w:sz w:val="22"/>
          <w:szCs w:val="22"/>
          <w:lang w:val="fr-FR"/>
        </w:rPr>
      </w:pPr>
    </w:p>
    <w:p w:rsidR="005C7E67" w:rsidRPr="00F82378" w14:paraId="20A3EEFE" w14:textId="77777777">
      <w:pPr>
        <w:pStyle w:val="Default"/>
        <w:widowControl w:val="0"/>
        <w:rPr>
          <w:rFonts w:eastAsia="Times New Roman"/>
          <w:sz w:val="22"/>
          <w:szCs w:val="22"/>
          <w:u w:val="single"/>
          <w:lang w:val="fr-FR"/>
        </w:rPr>
      </w:pPr>
      <w:r w:rsidRPr="00F82378">
        <w:rPr>
          <w:rFonts w:eastAsia="Times New Roman"/>
          <w:sz w:val="22"/>
          <w:szCs w:val="22"/>
          <w:u w:val="single"/>
          <w:lang w:val="fr-FR"/>
        </w:rPr>
        <w:t>Interactions médicamenteuses</w:t>
      </w:r>
    </w:p>
    <w:p w:rsidR="005C7E67" w:rsidRPr="00F82378" w14:paraId="20A3EEFF" w14:textId="77777777">
      <w:pPr>
        <w:pStyle w:val="Default"/>
        <w:widowControl w:val="0"/>
        <w:rPr>
          <w:color w:val="000000" w:themeColor="text1"/>
          <w:sz w:val="22"/>
          <w:szCs w:val="22"/>
          <w:u w:val="single"/>
          <w:lang w:val="fr-FR"/>
        </w:rPr>
      </w:pPr>
    </w:p>
    <w:p w:rsidR="005C7E67" w:rsidRPr="00F82378" w14:paraId="20A3EF00" w14:textId="77777777">
      <w:pPr>
        <w:pStyle w:val="Default"/>
        <w:widowControl w:val="0"/>
        <w:rPr>
          <w:i/>
          <w:iCs/>
          <w:color w:val="000000" w:themeColor="text1"/>
          <w:sz w:val="22"/>
          <w:szCs w:val="22"/>
          <w:u w:val="single"/>
          <w:lang w:val="fr-FR"/>
        </w:rPr>
      </w:pPr>
      <w:r w:rsidRPr="00F82378">
        <w:rPr>
          <w:rFonts w:eastAsia="Times New Roman"/>
          <w:i/>
          <w:iCs/>
          <w:sz w:val="22"/>
          <w:szCs w:val="22"/>
          <w:u w:val="single"/>
          <w:lang w:val="fr-FR"/>
        </w:rPr>
        <w:t>Effet du futibatinib sur les enzymes CYP</w:t>
      </w:r>
    </w:p>
    <w:p w:rsidR="005C7E67" w:rsidRPr="00F82378" w14:paraId="20A3EF01" w14:textId="77777777">
      <w:pPr>
        <w:pStyle w:val="Default"/>
        <w:widowControl w:val="0"/>
        <w:rPr>
          <w:color w:val="000000" w:themeColor="text1"/>
          <w:sz w:val="22"/>
          <w:szCs w:val="22"/>
          <w:lang w:val="fr-FR"/>
        </w:rPr>
      </w:pPr>
      <w:r w:rsidRPr="00F82378">
        <w:rPr>
          <w:rFonts w:eastAsia="Times New Roman"/>
          <w:sz w:val="22"/>
          <w:szCs w:val="22"/>
          <w:lang w:val="fr-FR"/>
        </w:rPr>
        <w:t xml:space="preserve">Des études </w:t>
      </w:r>
      <w:r w:rsidRPr="00F82378">
        <w:rPr>
          <w:rFonts w:eastAsia="Times New Roman"/>
          <w:i/>
          <w:iCs/>
          <w:sz w:val="22"/>
          <w:szCs w:val="22"/>
          <w:lang w:val="fr-FR"/>
        </w:rPr>
        <w:t>in vitro</w:t>
      </w:r>
      <w:r w:rsidRPr="00F82378">
        <w:rPr>
          <w:rFonts w:eastAsia="Times New Roman"/>
          <w:sz w:val="22"/>
          <w:szCs w:val="22"/>
          <w:lang w:val="fr-FR"/>
        </w:rPr>
        <w:t xml:space="preserve"> indiquent que le futibatinib n’inhibe pas les enzymes CYP1A2, CYP2B6, CYP2C8, CYP2C9, CYP2C19, CYP2D6 et CYP3A, et n’induit pas les enzymes CYP2B6 ou CYP3A4 à des concentrations cliniquement pertinentes.</w:t>
      </w:r>
    </w:p>
    <w:p w:rsidR="005C7E67" w:rsidRPr="00F82378" w14:paraId="20A3EF02" w14:textId="77777777">
      <w:pPr>
        <w:pStyle w:val="Default"/>
        <w:widowControl w:val="0"/>
        <w:rPr>
          <w:color w:val="000000" w:themeColor="text1"/>
          <w:sz w:val="22"/>
          <w:szCs w:val="22"/>
          <w:lang w:val="fr-FR"/>
        </w:rPr>
      </w:pPr>
    </w:p>
    <w:p w:rsidR="005C7E67" w:rsidRPr="00F82378" w14:paraId="20A3EF03" w14:textId="77777777">
      <w:pPr>
        <w:pStyle w:val="Default"/>
        <w:widowControl w:val="0"/>
        <w:rPr>
          <w:color w:val="000000" w:themeColor="text1"/>
          <w:sz w:val="22"/>
          <w:szCs w:val="22"/>
          <w:u w:val="single"/>
          <w:lang w:val="fr-FR"/>
        </w:rPr>
      </w:pPr>
      <w:r w:rsidRPr="00F82378">
        <w:rPr>
          <w:rFonts w:eastAsia="Times New Roman"/>
          <w:i/>
          <w:iCs/>
          <w:sz w:val="22"/>
          <w:szCs w:val="22"/>
          <w:u w:val="single"/>
          <w:lang w:val="fr-FR"/>
        </w:rPr>
        <w:t>Effet du futibatinib sur les transporteurs de médicaments</w:t>
      </w:r>
    </w:p>
    <w:p w:rsidR="005C7E67" w:rsidRPr="00F82378" w14:paraId="20A3EF04" w14:textId="77777777">
      <w:pPr>
        <w:widowControl w:val="0"/>
        <w:autoSpaceDE w:val="0"/>
        <w:autoSpaceDN w:val="0"/>
        <w:adjustRightInd w:val="0"/>
        <w:rPr>
          <w:rFonts w:cs="Times New Roman"/>
          <w:color w:val="000000" w:themeColor="text1"/>
          <w:sz w:val="22"/>
          <w:szCs w:val="22"/>
          <w:lang w:val="fr-FR"/>
        </w:rPr>
      </w:pPr>
      <w:r w:rsidRPr="00F82378">
        <w:rPr>
          <w:rFonts w:cs="Times New Roman"/>
          <w:i/>
          <w:iCs/>
          <w:color w:val="000000"/>
          <w:sz w:val="22"/>
          <w:szCs w:val="22"/>
          <w:lang w:val="fr-FR"/>
        </w:rPr>
        <w:t xml:space="preserve">Les études </w:t>
      </w:r>
      <w:bookmarkStart w:id="147" w:name="_Hlk121813024"/>
      <w:r w:rsidRPr="00F82378">
        <w:rPr>
          <w:rFonts w:cs="Times New Roman"/>
          <w:i/>
          <w:iCs/>
          <w:color w:val="000000"/>
          <w:sz w:val="22"/>
          <w:szCs w:val="22"/>
          <w:lang w:val="fr-FR"/>
        </w:rPr>
        <w:t>in vitro</w:t>
      </w:r>
      <w:r w:rsidRPr="00F82378">
        <w:rPr>
          <w:rFonts w:cs="Times New Roman"/>
          <w:color w:val="000000"/>
          <w:sz w:val="22"/>
          <w:szCs w:val="22"/>
          <w:lang w:val="fr-FR"/>
        </w:rPr>
        <w:t xml:space="preserve"> ont indiqué que le futibatinib </w:t>
      </w:r>
      <w:del w:id="148" w:author="Author">
        <w:r w:rsidRPr="00F82378">
          <w:rPr>
            <w:rFonts w:cs="Times New Roman"/>
            <w:color w:val="000000"/>
            <w:sz w:val="22"/>
            <w:szCs w:val="22"/>
            <w:lang w:val="fr-FR"/>
          </w:rPr>
          <w:delText xml:space="preserve">inhibait la P-gp et la BCRP, mais </w:delText>
        </w:r>
      </w:del>
      <w:r w:rsidRPr="00F82378">
        <w:rPr>
          <w:rFonts w:cs="Times New Roman"/>
          <w:color w:val="000000"/>
          <w:sz w:val="22"/>
          <w:szCs w:val="22"/>
          <w:lang w:val="fr-FR"/>
        </w:rPr>
        <w:t xml:space="preserve">n’inhibait pas OAT1, OAT3, OCT2, OATP1B1, OATP1B3, MATE1 ou MATE2K à des concentrations cliniquement pertinentes. </w:t>
      </w:r>
      <w:del w:id="149" w:author="Author">
        <w:r w:rsidRPr="00F82378">
          <w:rPr>
            <w:rFonts w:cs="Times New Roman"/>
            <w:color w:val="000000"/>
            <w:sz w:val="22"/>
            <w:szCs w:val="22"/>
            <w:lang w:val="fr-FR"/>
          </w:rPr>
          <w:delText xml:space="preserve"> </w:delText>
        </w:r>
      </w:del>
      <w:r w:rsidRPr="00F82378">
        <w:rPr>
          <w:rFonts w:cs="Times New Roman"/>
          <w:color w:val="000000"/>
          <w:sz w:val="22"/>
          <w:szCs w:val="22"/>
          <w:lang w:val="fr-FR"/>
        </w:rPr>
        <w:t>Le futibatinib est un substrat de la P-gp et de la BCRP in vitro. L’inhibition de la BCRP ne devrait pas entraîner de changement cliniquement pertinent dans l’exposition du futibatinib.</w:t>
      </w:r>
      <w:ins w:id="150" w:author="Author">
        <w:r w:rsidRPr="00F82378">
          <w:rPr>
            <w:rFonts w:cs="Times New Roman"/>
            <w:color w:val="000000"/>
            <w:sz w:val="22"/>
            <w:szCs w:val="22"/>
            <w:lang w:val="fr-FR"/>
          </w:rPr>
          <w:t xml:space="preserve"> L’inhibition de la P-gp n’a pas entraîné un effet cliniquement pertinent sur l’exposition au futibatinib </w:t>
        </w:r>
      </w:ins>
      <w:ins w:id="151" w:author="Author">
        <w:r w:rsidRPr="00F82378">
          <w:rPr>
            <w:rFonts w:cs="Times New Roman"/>
            <w:i/>
            <w:iCs/>
            <w:color w:val="000000"/>
            <w:sz w:val="22"/>
            <w:szCs w:val="22"/>
            <w:lang w:val="fr-FR"/>
          </w:rPr>
          <w:t xml:space="preserve">in vivo </w:t>
        </w:r>
      </w:ins>
      <w:ins w:id="152" w:author="Author">
        <w:r w:rsidRPr="00F82378">
          <w:rPr>
            <w:rFonts w:cs="Times New Roman"/>
            <w:color w:val="000000"/>
            <w:sz w:val="22"/>
            <w:szCs w:val="22"/>
            <w:lang w:val="fr-FR"/>
          </w:rPr>
          <w:t>(voir rubrique 4.5).</w:t>
        </w:r>
      </w:ins>
    </w:p>
    <w:bookmarkEnd w:id="147"/>
    <w:p w:rsidR="005C7E67" w:rsidRPr="00F82378" w14:paraId="20A3EF05" w14:textId="77777777">
      <w:pPr>
        <w:pStyle w:val="Default"/>
        <w:widowControl w:val="0"/>
        <w:rPr>
          <w:color w:val="000000" w:themeColor="text1"/>
          <w:sz w:val="22"/>
          <w:szCs w:val="22"/>
          <w:lang w:val="fr-FR"/>
        </w:rPr>
      </w:pPr>
    </w:p>
    <w:p w:rsidR="005C7E67" w:rsidRPr="00F82378" w14:paraId="20A3EF06"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Populations particulières</w:t>
      </w:r>
    </w:p>
    <w:p w:rsidR="005C7E67" w:rsidRPr="00F82378" w14:paraId="20A3EF07" w14:textId="77777777">
      <w:pPr>
        <w:pStyle w:val="Default"/>
        <w:rPr>
          <w:color w:val="000000" w:themeColor="text1"/>
          <w:sz w:val="22"/>
          <w:szCs w:val="22"/>
          <w:lang w:val="fr-FR"/>
        </w:rPr>
      </w:pPr>
      <w:r w:rsidRPr="00F82378">
        <w:rPr>
          <w:rFonts w:eastAsia="Times New Roman"/>
          <w:sz w:val="22"/>
          <w:szCs w:val="22"/>
          <w:lang w:val="fr-FR"/>
        </w:rPr>
        <w:t>Aucune différence cliniquement significative dans l’exposition systémique (moins de 25 % de différence dans l’ASC) du futibatinib n’a été observée en fonction de l’âge (18 - 82 ans), du sexe, de la race/origine ethnique, du poids corporel (36 - 152 kg), d’une insuffisance rénale légère à modérée ou d’une insuffisance hépatique. L’effet d’une insuffisance rénale grave et d’une dialyse rénale en cas d’insuffisance rénale de stade terminal sous exposition au futibatinib est inconnue (voir rubrique 4.2).</w:t>
      </w:r>
    </w:p>
    <w:p w:rsidR="005C7E67" w:rsidRPr="00F82378" w14:paraId="20A3EF08" w14:textId="77777777">
      <w:pPr>
        <w:pStyle w:val="Default"/>
        <w:widowControl w:val="0"/>
        <w:rPr>
          <w:color w:val="000000" w:themeColor="text1"/>
          <w:sz w:val="22"/>
          <w:szCs w:val="22"/>
          <w:u w:val="single"/>
          <w:lang w:val="fr-FR"/>
        </w:rPr>
      </w:pPr>
    </w:p>
    <w:p w:rsidR="005C7E67" w:rsidRPr="00F82378" w14:paraId="20A3EF09" w14:textId="77777777">
      <w:pPr>
        <w:pStyle w:val="Default"/>
        <w:widowControl w:val="0"/>
        <w:rPr>
          <w:i/>
          <w:iCs/>
          <w:color w:val="000000" w:themeColor="text1"/>
          <w:sz w:val="22"/>
          <w:szCs w:val="22"/>
          <w:u w:val="single"/>
          <w:lang w:val="fr-FR"/>
        </w:rPr>
      </w:pPr>
      <w:r w:rsidRPr="00F82378">
        <w:rPr>
          <w:rFonts w:eastAsia="Times New Roman"/>
          <w:i/>
          <w:iCs/>
          <w:sz w:val="22"/>
          <w:szCs w:val="22"/>
          <w:u w:val="single"/>
          <w:lang w:val="fr-FR"/>
        </w:rPr>
        <w:t>Insuffisance hépatique</w:t>
      </w:r>
    </w:p>
    <w:p w:rsidR="005C7E67" w:rsidRPr="00F82378" w14:paraId="20A3EF0A" w14:textId="77777777">
      <w:pPr>
        <w:pStyle w:val="Default"/>
        <w:widowControl w:val="0"/>
        <w:rPr>
          <w:color w:val="000000" w:themeColor="text1"/>
          <w:sz w:val="22"/>
          <w:szCs w:val="22"/>
          <w:lang w:val="fr-FR"/>
        </w:rPr>
      </w:pPr>
      <w:r w:rsidRPr="00F82378">
        <w:rPr>
          <w:rFonts w:eastAsia="Times New Roman"/>
          <w:sz w:val="22"/>
          <w:szCs w:val="22"/>
          <w:lang w:val="fr-FR"/>
        </w:rPr>
        <w:t xml:space="preserve">Comparativement aux patients ayant une fonction hépatique normale, l’exposition systémique après </w:t>
      </w:r>
      <w:r w:rsidRPr="00F82378">
        <w:rPr>
          <w:rFonts w:eastAsia="Times New Roman"/>
          <w:sz w:val="22"/>
          <w:szCs w:val="22"/>
          <w:lang w:val="fr-FR"/>
        </w:rPr>
        <w:t>l’administration d’une dose unique de futibatinib était similaire chez les patients présentant une insuffisance hépatique légère (Child-Pugh, classe A), modérée (Child-Pugh, classe B) ou sévère (Child-Pugh, classe C) (voir rubrique 4.2).</w:t>
      </w:r>
    </w:p>
    <w:p w:rsidR="005C7E67" w:rsidRPr="00F82378" w14:paraId="20A3EF0B" w14:textId="77777777">
      <w:pPr>
        <w:pStyle w:val="Default"/>
        <w:rPr>
          <w:color w:val="000000" w:themeColor="text1"/>
          <w:sz w:val="22"/>
          <w:szCs w:val="22"/>
          <w:lang w:val="fr-FR"/>
        </w:rPr>
      </w:pPr>
    </w:p>
    <w:p w:rsidR="005C7E67" w:rsidRPr="00F82378" w14:paraId="20A3EF0C" w14:textId="77777777">
      <w:pPr>
        <w:pStyle w:val="Default"/>
        <w:rPr>
          <w:color w:val="000000" w:themeColor="text1"/>
          <w:sz w:val="22"/>
          <w:szCs w:val="22"/>
          <w:u w:val="single"/>
          <w:lang w:val="fr-FR"/>
        </w:rPr>
      </w:pPr>
      <w:r w:rsidRPr="00F82378">
        <w:rPr>
          <w:color w:val="000000" w:themeColor="text1"/>
          <w:sz w:val="22"/>
          <w:szCs w:val="22"/>
          <w:u w:val="single"/>
          <w:lang w:val="fr-FR"/>
        </w:rPr>
        <w:t>Relation exposition-réponse</w:t>
      </w:r>
    </w:p>
    <w:p w:rsidR="005C7E67" w:rsidRPr="00F82378" w14:paraId="20A3EF0D" w14:textId="77777777">
      <w:pPr>
        <w:pStyle w:val="Default"/>
        <w:widowControl w:val="0"/>
        <w:rPr>
          <w:color w:val="000000" w:themeColor="text1"/>
          <w:sz w:val="22"/>
          <w:szCs w:val="22"/>
          <w:lang w:val="fr-FR"/>
        </w:rPr>
      </w:pPr>
      <w:r w:rsidRPr="00F82378">
        <w:rPr>
          <w:rFonts w:eastAsia="Times New Roman"/>
          <w:sz w:val="22"/>
          <w:szCs w:val="22"/>
          <w:lang w:val="fr-FR"/>
        </w:rPr>
        <w:t>Une augmentation dose-dépendante des niveaux de phosphatémie a été observée suite à l’administration de futibatinib 4 mg à 24 mg, une fois par jour.</w:t>
      </w:r>
    </w:p>
    <w:p w:rsidR="005C7E67" w:rsidRPr="00F82378" w14:paraId="20A3EF0E" w14:textId="77777777">
      <w:pPr>
        <w:pStyle w:val="Default"/>
        <w:widowControl w:val="0"/>
        <w:rPr>
          <w:color w:val="000000" w:themeColor="text1"/>
          <w:sz w:val="22"/>
          <w:szCs w:val="22"/>
          <w:lang w:val="fr-FR"/>
        </w:rPr>
      </w:pPr>
    </w:p>
    <w:p w:rsidR="005C7E67" w:rsidRPr="00F82378" w14:paraId="20A3EF0F" w14:textId="77777777">
      <w:pPr>
        <w:pStyle w:val="Default"/>
        <w:widowControl w:val="0"/>
        <w:rPr>
          <w:color w:val="000000" w:themeColor="text1"/>
          <w:sz w:val="22"/>
          <w:szCs w:val="22"/>
          <w:lang w:val="fr-FR"/>
        </w:rPr>
      </w:pPr>
      <w:r w:rsidRPr="00F82378">
        <w:rPr>
          <w:rFonts w:eastAsia="Times New Roman"/>
          <w:sz w:val="22"/>
          <w:szCs w:val="22"/>
          <w:lang w:val="fr-FR"/>
        </w:rPr>
        <w:t>Aucune relation exposition-efficacité statistiquement significative n’a été observée pour le TRO dans l’intervalled’exposition produit par une administration du futibatinib à 20 mg par jour.</w:t>
      </w:r>
    </w:p>
    <w:p w:rsidR="005C7E67" w:rsidRPr="00F82378" w14:paraId="20A3EF10" w14:textId="77777777">
      <w:pPr>
        <w:pStyle w:val="Default"/>
        <w:widowControl w:val="0"/>
        <w:rPr>
          <w:color w:val="000000" w:themeColor="text1"/>
          <w:sz w:val="22"/>
          <w:szCs w:val="22"/>
          <w:lang w:val="fr-FR"/>
        </w:rPr>
      </w:pPr>
    </w:p>
    <w:p w:rsidR="005C7E67" w:rsidRPr="00F82378" w14:paraId="20A3EF11"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5.3</w:t>
      </w:r>
      <w:del w:id="153" w:author="Author">
        <w:r w:rsidRPr="00F82378">
          <w:rPr>
            <w:bCs/>
            <w:color w:val="000000"/>
            <w:sz w:val="22"/>
            <w:szCs w:val="22"/>
            <w:lang w:val="fr-FR"/>
          </w:rPr>
          <w:delText xml:space="preserve"> </w:delText>
        </w:r>
      </w:del>
      <w:r w:rsidRPr="00F82378">
        <w:rPr>
          <w:bCs/>
          <w:color w:val="000000"/>
          <w:sz w:val="22"/>
          <w:szCs w:val="22"/>
          <w:lang w:val="fr-FR"/>
        </w:rPr>
        <w:tab/>
        <w:t>Données de sécurité préclinique</w:t>
      </w:r>
    </w:p>
    <w:p w:rsidR="005C7E67" w:rsidRPr="00F82378" w14:paraId="20A3EF12"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F13"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Toxicité à doses répétées</w:t>
      </w:r>
    </w:p>
    <w:p w:rsidR="005C7E67" w:rsidRPr="00F82378" w14:paraId="20A3EF14"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Les principaux résultats toxicologiques après l’administration de doses répétées de futibatinib chez le rat et le chien étaient liés à l’activité pharmacologique du futibatinib en tant qu’inhibiteur irréversible du FGFR, notamment une augmentation du phosphore et du calcium inorganiques dans le plasma, une minéralisation ectopique dans divers organes et tissus, des lésions dans les os/cartilages à des expositions au futibatinib inférieures à l’exposition humaine à la dose clinique de 20 mg. Des lésions de la cornée ont été observées uniquement chez le rat. Ces effets étaient réversibles, à l’exception de la minéralisation ectopique.</w:t>
      </w:r>
    </w:p>
    <w:p w:rsidR="005C7E67" w:rsidRPr="00F82378" w14:paraId="20A3EF15" w14:textId="77777777">
      <w:pPr>
        <w:widowControl w:val="0"/>
        <w:autoSpaceDE w:val="0"/>
        <w:autoSpaceDN w:val="0"/>
        <w:adjustRightInd w:val="0"/>
        <w:rPr>
          <w:rFonts w:cs="Times New Roman"/>
          <w:color w:val="000000" w:themeColor="text1"/>
          <w:sz w:val="22"/>
          <w:szCs w:val="22"/>
          <w:lang w:val="fr-FR"/>
        </w:rPr>
      </w:pPr>
    </w:p>
    <w:p w:rsidR="005C7E67" w:rsidRPr="00F82378" w14:paraId="20A3EF16" w14:textId="77777777">
      <w:pPr>
        <w:widowControl w:val="0"/>
        <w:autoSpaceDE w:val="0"/>
        <w:autoSpaceDN w:val="0"/>
        <w:adjustRightInd w:val="0"/>
        <w:rPr>
          <w:rFonts w:cs="Times New Roman"/>
          <w:color w:val="000000" w:themeColor="text1"/>
          <w:sz w:val="22"/>
          <w:szCs w:val="22"/>
          <w:u w:val="single"/>
          <w:lang w:val="fr-FR"/>
        </w:rPr>
      </w:pPr>
      <w:r w:rsidRPr="00F82378">
        <w:rPr>
          <w:rFonts w:cs="Times New Roman"/>
          <w:color w:val="000000"/>
          <w:sz w:val="22"/>
          <w:szCs w:val="22"/>
          <w:u w:val="single"/>
          <w:lang w:val="fr-FR"/>
        </w:rPr>
        <w:t>Génotoxicité</w:t>
      </w:r>
    </w:p>
    <w:p w:rsidR="005C7E67" w:rsidRPr="00F82378" w14:paraId="20A3EF17" w14:textId="77777777">
      <w:pPr>
        <w:pStyle w:val="Default"/>
        <w:widowControl w:val="0"/>
        <w:rPr>
          <w:color w:val="000000" w:themeColor="text1"/>
          <w:sz w:val="22"/>
          <w:szCs w:val="22"/>
          <w:lang w:val="fr-FR"/>
        </w:rPr>
      </w:pPr>
      <w:bookmarkStart w:id="154" w:name="_Hlk77276028"/>
      <w:r w:rsidRPr="00F82378">
        <w:rPr>
          <w:rFonts w:eastAsia="Times New Roman"/>
          <w:bCs/>
          <w:sz w:val="22"/>
          <w:szCs w:val="22"/>
          <w:lang w:val="fr-FR"/>
        </w:rPr>
        <w:t xml:space="preserve">Le futibatinib n’était pas mutagène </w:t>
      </w:r>
      <w:r w:rsidRPr="00F82378">
        <w:rPr>
          <w:rFonts w:eastAsia="Times New Roman"/>
          <w:bCs/>
          <w:i/>
          <w:iCs/>
          <w:sz w:val="22"/>
          <w:szCs w:val="22"/>
          <w:lang w:val="fr-FR"/>
        </w:rPr>
        <w:t>in vitro</w:t>
      </w:r>
      <w:r w:rsidRPr="00F82378">
        <w:rPr>
          <w:rFonts w:eastAsia="Times New Roman"/>
          <w:bCs/>
          <w:sz w:val="22"/>
          <w:szCs w:val="22"/>
          <w:lang w:val="fr-FR"/>
        </w:rPr>
        <w:t xml:space="preserve"> dans le test de mutation inverse sur bactéries (Ames). Il s’est révélé positif dans le test d’aberration chromosomique </w:t>
      </w:r>
      <w:r w:rsidRPr="00F82378">
        <w:rPr>
          <w:rFonts w:eastAsia="Times New Roman"/>
          <w:bCs/>
          <w:i/>
          <w:iCs/>
          <w:sz w:val="22"/>
          <w:szCs w:val="22"/>
          <w:lang w:val="fr-FR"/>
        </w:rPr>
        <w:t>in vitro</w:t>
      </w:r>
      <w:r w:rsidRPr="00F82378">
        <w:rPr>
          <w:rFonts w:eastAsia="Times New Roman"/>
          <w:bCs/>
          <w:sz w:val="22"/>
          <w:szCs w:val="22"/>
          <w:lang w:val="fr-FR"/>
        </w:rPr>
        <w:t xml:space="preserve"> sur des cellules pulmonaires de hamster chinois en culture (CHL/IU), mais négatif dans le test du micronoyau sur moelle osseuse chez le rat et n’a pas induit de dommages de l’ADN dans le test des comètes chez le rat. Ainsi, le futibatinib est globalement non génotoxique. </w:t>
      </w:r>
      <w:bookmarkEnd w:id="154"/>
    </w:p>
    <w:p w:rsidR="005C7E67" w:rsidRPr="00F82378" w14:paraId="20A3EF18" w14:textId="77777777">
      <w:pPr>
        <w:pStyle w:val="Default"/>
        <w:widowControl w:val="0"/>
        <w:rPr>
          <w:i/>
          <w:iCs/>
          <w:color w:val="000000" w:themeColor="text1"/>
          <w:sz w:val="22"/>
          <w:szCs w:val="22"/>
          <w:lang w:val="fr-FR"/>
        </w:rPr>
      </w:pPr>
    </w:p>
    <w:p w:rsidR="005C7E67" w:rsidRPr="00F82378" w14:paraId="20A3EF19"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Cancérogénicité</w:t>
      </w:r>
    </w:p>
    <w:p w:rsidR="005C7E67" w:rsidRPr="00F82378" w14:paraId="20A3EF1A" w14:textId="77777777">
      <w:pPr>
        <w:pStyle w:val="Default"/>
        <w:widowControl w:val="0"/>
        <w:rPr>
          <w:color w:val="000000" w:themeColor="text1"/>
          <w:sz w:val="22"/>
          <w:szCs w:val="22"/>
          <w:lang w:val="fr-FR"/>
        </w:rPr>
      </w:pPr>
      <w:r w:rsidRPr="00F82378">
        <w:rPr>
          <w:rFonts w:eastAsia="Times New Roman"/>
          <w:sz w:val="22"/>
          <w:szCs w:val="22"/>
          <w:lang w:val="fr-FR"/>
        </w:rPr>
        <w:t xml:space="preserve">Aucune étude de cancérogénicité n’a été menée avec le futibatinib. </w:t>
      </w:r>
    </w:p>
    <w:p w:rsidR="005C7E67" w:rsidRPr="00F82378" w14:paraId="20A3EF1B" w14:textId="77777777">
      <w:pPr>
        <w:pStyle w:val="Default"/>
        <w:widowControl w:val="0"/>
        <w:rPr>
          <w:color w:val="000000" w:themeColor="text1"/>
          <w:sz w:val="22"/>
          <w:szCs w:val="22"/>
          <w:u w:val="single"/>
          <w:lang w:val="fr-FR"/>
        </w:rPr>
      </w:pPr>
    </w:p>
    <w:p w:rsidR="005C7E67" w:rsidRPr="00F82378" w14:paraId="20A3EF1C"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 xml:space="preserve">Troubles de la fertilité </w:t>
      </w:r>
    </w:p>
    <w:p w:rsidR="005C7E67" w:rsidRPr="00F82378" w14:paraId="20A3EF1D" w14:textId="77777777">
      <w:pPr>
        <w:pStyle w:val="Default"/>
        <w:widowControl w:val="0"/>
        <w:rPr>
          <w:color w:val="000000" w:themeColor="text1"/>
          <w:sz w:val="22"/>
          <w:szCs w:val="22"/>
          <w:u w:val="single"/>
          <w:lang w:val="fr-FR"/>
        </w:rPr>
      </w:pPr>
      <w:r w:rsidRPr="00F82378">
        <w:rPr>
          <w:rFonts w:eastAsia="Times New Roman"/>
          <w:sz w:val="22"/>
          <w:szCs w:val="22"/>
          <w:lang w:val="fr-FR"/>
        </w:rPr>
        <w:t xml:space="preserve">Aucune étude de fertilité dédiée n’a été menée sur le futibatinib. </w:t>
      </w:r>
      <w:bookmarkStart w:id="155" w:name="_Hlk82716311"/>
      <w:r w:rsidRPr="00F82378">
        <w:rPr>
          <w:rFonts w:eastAsia="Times New Roman"/>
          <w:sz w:val="22"/>
          <w:szCs w:val="22"/>
          <w:lang w:val="fr-FR"/>
        </w:rPr>
        <w:t>Dans les études de toxicité à doses répétées, l’administration orale de futibatinib n’a donné lieu à aucun effet lié à la dose susceptible d’entraîner une altération de la fertilité des organes reproducteurs mâles ou femelles</w:t>
      </w:r>
      <w:bookmarkEnd w:id="155"/>
      <w:r w:rsidRPr="00F82378">
        <w:rPr>
          <w:rFonts w:eastAsia="Times New Roman"/>
          <w:sz w:val="22"/>
          <w:szCs w:val="22"/>
          <w:lang w:val="fr-FR"/>
        </w:rPr>
        <w:t xml:space="preserve">. </w:t>
      </w:r>
    </w:p>
    <w:p w:rsidR="005C7E67" w:rsidRPr="00F82378" w14:paraId="20A3EF1E" w14:textId="77777777">
      <w:pPr>
        <w:pStyle w:val="Default"/>
        <w:widowControl w:val="0"/>
        <w:rPr>
          <w:color w:val="000000" w:themeColor="text1"/>
          <w:sz w:val="22"/>
          <w:szCs w:val="22"/>
          <w:lang w:val="fr-FR"/>
        </w:rPr>
      </w:pPr>
    </w:p>
    <w:p w:rsidR="005C7E67" w:rsidRPr="00F82378" w14:paraId="20A3EF1F" w14:textId="77777777">
      <w:pPr>
        <w:pStyle w:val="Default"/>
        <w:widowControl w:val="0"/>
        <w:rPr>
          <w:color w:val="000000" w:themeColor="text1"/>
          <w:sz w:val="22"/>
          <w:szCs w:val="22"/>
          <w:u w:val="single"/>
          <w:lang w:val="fr-FR"/>
        </w:rPr>
      </w:pPr>
      <w:r w:rsidRPr="00F82378">
        <w:rPr>
          <w:rFonts w:eastAsia="Times New Roman"/>
          <w:sz w:val="22"/>
          <w:szCs w:val="22"/>
          <w:u w:val="single"/>
          <w:lang w:val="fr-FR"/>
        </w:rPr>
        <w:t>Toxicité pour le développement</w:t>
      </w:r>
    </w:p>
    <w:p w:rsidR="005C7E67" w:rsidRPr="00F82378" w14:paraId="20A3EF20" w14:textId="77777777">
      <w:pPr>
        <w:pStyle w:val="Default"/>
        <w:widowControl w:val="0"/>
        <w:rPr>
          <w:color w:val="000000" w:themeColor="text1"/>
          <w:sz w:val="22"/>
          <w:szCs w:val="22"/>
          <w:lang w:val="fr-FR"/>
        </w:rPr>
      </w:pPr>
      <w:r w:rsidRPr="00F82378">
        <w:rPr>
          <w:rFonts w:eastAsia="Times New Roman"/>
          <w:sz w:val="22"/>
          <w:szCs w:val="22"/>
          <w:lang w:val="fr-FR"/>
        </w:rPr>
        <w:t>L’administration orale de futibatinib à des rates gravides pendant la période d’organogenèse a entraîné une perte post-implantation de 100 % à 10 mg/kg par jour (environ 3,15 fois l’exposition humaine par ASC à la dose clinique recommandée). À 0,5 mg/kg par jour (environ 0,15 fois l’exposition humaine par ASC à la dose clinique recommandée), une réduction du poids corporel moyen du fœtus, une augmentation des malformations squelettiques et viscérales du fœtus, y compris des modifications majeures des vaisseaux sanguins, ont été observées.</w:t>
      </w:r>
    </w:p>
    <w:p w:rsidR="005C7E67" w:rsidRPr="00F82378" w14:paraId="20A3EF21" w14:textId="77777777">
      <w:pPr>
        <w:pStyle w:val="Default"/>
        <w:widowControl w:val="0"/>
        <w:rPr>
          <w:color w:val="000000" w:themeColor="text1"/>
          <w:sz w:val="22"/>
          <w:szCs w:val="22"/>
          <w:u w:val="single"/>
          <w:lang w:val="fr-FR"/>
        </w:rPr>
      </w:pPr>
    </w:p>
    <w:p w:rsidR="005C7E67" w:rsidRPr="00F82378" w14:paraId="20A3EF22" w14:textId="77777777">
      <w:pPr>
        <w:widowControl w:val="0"/>
        <w:tabs>
          <w:tab w:val="left" w:pos="567"/>
        </w:tabs>
        <w:autoSpaceDE w:val="0"/>
        <w:autoSpaceDN w:val="0"/>
        <w:adjustRightInd w:val="0"/>
        <w:rPr>
          <w:ins w:id="156" w:author="Author"/>
          <w:b/>
          <w:bCs/>
          <w:sz w:val="22"/>
          <w:szCs w:val="22"/>
          <w:lang w:val="fr-FR"/>
        </w:rPr>
      </w:pPr>
      <w:del w:id="157" w:author="Author">
        <w:r w:rsidRPr="00F82378">
          <w:rPr>
            <w:b/>
            <w:bCs/>
            <w:sz w:val="22"/>
            <w:szCs w:val="22"/>
            <w:lang w:val="fr-FR"/>
          </w:rPr>
          <w:br/>
        </w:r>
      </w:del>
    </w:p>
    <w:p w:rsidR="005C7E67" w:rsidRPr="00F82378" w14:paraId="20A3EF23" w14:textId="77777777">
      <w:pPr>
        <w:widowControl w:val="0"/>
        <w:autoSpaceDE w:val="0"/>
        <w:autoSpaceDN w:val="0"/>
        <w:adjustRightInd w:val="0"/>
        <w:ind w:left="567" w:hanging="567"/>
        <w:rPr>
          <w:b/>
          <w:bCs/>
          <w:color w:val="000000" w:themeColor="text1"/>
          <w:sz w:val="22"/>
          <w:szCs w:val="22"/>
          <w:lang w:val="fr-FR"/>
        </w:rPr>
      </w:pPr>
      <w:r w:rsidRPr="00F82378">
        <w:rPr>
          <w:b/>
          <w:bCs/>
          <w:sz w:val="22"/>
          <w:szCs w:val="22"/>
          <w:lang w:val="fr-FR"/>
        </w:rPr>
        <w:t>6.</w:t>
      </w:r>
      <w:del w:id="158" w:author="Author">
        <w:r w:rsidRPr="00F82378">
          <w:rPr>
            <w:b/>
            <w:bCs/>
            <w:sz w:val="22"/>
            <w:szCs w:val="22"/>
            <w:lang w:val="fr-FR"/>
          </w:rPr>
          <w:delText xml:space="preserve"> </w:delText>
        </w:r>
      </w:del>
      <w:r w:rsidRPr="00F82378">
        <w:rPr>
          <w:b/>
          <w:bCs/>
          <w:sz w:val="22"/>
          <w:szCs w:val="22"/>
          <w:lang w:val="fr-FR"/>
        </w:rPr>
        <w:tab/>
        <w:t>DONNÉES PHARMACEUTIQUES</w:t>
      </w:r>
    </w:p>
    <w:p w:rsidR="005C7E67" w:rsidRPr="00F82378" w14:paraId="20A3EF24"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F25"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6.1.</w:t>
      </w:r>
      <w:del w:id="159" w:author="Author">
        <w:r w:rsidRPr="00F82378">
          <w:rPr>
            <w:bCs/>
            <w:color w:val="000000"/>
            <w:sz w:val="22"/>
            <w:szCs w:val="22"/>
            <w:lang w:val="fr-FR"/>
          </w:rPr>
          <w:delText xml:space="preserve"> </w:delText>
        </w:r>
      </w:del>
      <w:r w:rsidRPr="00F82378">
        <w:rPr>
          <w:bCs/>
          <w:color w:val="000000"/>
          <w:sz w:val="22"/>
          <w:szCs w:val="22"/>
          <w:lang w:val="fr-FR"/>
        </w:rPr>
        <w:tab/>
        <w:t>Liste des excipients</w:t>
      </w:r>
    </w:p>
    <w:p w:rsidR="005C7E67" w:rsidRPr="00F82378" w14:paraId="20A3EF26"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F27" w14:textId="77777777">
      <w:pPr>
        <w:widowControl w:val="0"/>
        <w:autoSpaceDE w:val="0"/>
        <w:autoSpaceDN w:val="0"/>
        <w:adjustRightInd w:val="0"/>
        <w:rPr>
          <w:rFonts w:cs="Times New Roman"/>
          <w:color w:val="000000" w:themeColor="text1"/>
          <w:sz w:val="22"/>
          <w:szCs w:val="22"/>
          <w:u w:val="single"/>
          <w:lang w:val="fr-FR"/>
        </w:rPr>
      </w:pPr>
      <w:r w:rsidRPr="00F82378">
        <w:rPr>
          <w:sz w:val="22"/>
          <w:szCs w:val="22"/>
          <w:u w:val="single"/>
          <w:lang w:val="fr-FR"/>
        </w:rPr>
        <w:t>Contenu du comprimé</w:t>
      </w:r>
    </w:p>
    <w:p w:rsidR="005C7E67" w:rsidRPr="00F82378" w14:paraId="20A3EF28" w14:textId="77777777">
      <w:pPr>
        <w:widowControl w:val="0"/>
        <w:rPr>
          <w:rFonts w:eastAsia="Calibri"/>
          <w:color w:val="000000" w:themeColor="text1"/>
          <w:sz w:val="22"/>
          <w:lang w:val="fr-FR"/>
        </w:rPr>
      </w:pPr>
      <w:r w:rsidRPr="00F82378">
        <w:rPr>
          <w:color w:val="000000"/>
          <w:sz w:val="22"/>
          <w:lang w:val="fr-FR"/>
        </w:rPr>
        <w:t>Mannitol (E421)</w:t>
      </w:r>
    </w:p>
    <w:p w:rsidR="005C7E67" w:rsidRPr="00F82378" w14:paraId="20A3EF29" w14:textId="77777777">
      <w:pPr>
        <w:widowControl w:val="0"/>
        <w:rPr>
          <w:rFonts w:eastAsia="Calibri"/>
          <w:color w:val="000000" w:themeColor="text1"/>
          <w:sz w:val="22"/>
          <w:lang w:val="fr-FR"/>
        </w:rPr>
      </w:pPr>
      <w:r w:rsidRPr="00F82378">
        <w:rPr>
          <w:color w:val="000000"/>
          <w:sz w:val="22"/>
          <w:lang w:val="fr-FR"/>
        </w:rPr>
        <w:t>Amidon de maïs</w:t>
      </w:r>
    </w:p>
    <w:p w:rsidR="005C7E67" w:rsidRPr="00F82378" w14:paraId="20A3EF2A" w14:textId="77777777">
      <w:pPr>
        <w:widowControl w:val="0"/>
        <w:rPr>
          <w:rFonts w:eastAsia="Calibri"/>
          <w:color w:val="000000" w:themeColor="text1"/>
          <w:sz w:val="22"/>
          <w:lang w:val="fr-FR"/>
        </w:rPr>
      </w:pPr>
      <w:r w:rsidRPr="00F82378">
        <w:rPr>
          <w:color w:val="000000"/>
          <w:sz w:val="22"/>
          <w:lang w:val="fr-FR"/>
        </w:rPr>
        <w:t>Lactose monohydraté</w:t>
      </w:r>
    </w:p>
    <w:p w:rsidR="005C7E67" w:rsidRPr="00F82378" w14:paraId="20A3EF2B" w14:textId="77777777">
      <w:pPr>
        <w:widowControl w:val="0"/>
        <w:rPr>
          <w:rFonts w:eastAsia="Calibri"/>
          <w:color w:val="000000" w:themeColor="text1"/>
          <w:sz w:val="22"/>
          <w:lang w:val="fr-FR"/>
        </w:rPr>
      </w:pPr>
      <w:r w:rsidRPr="00F82378">
        <w:rPr>
          <w:color w:val="000000"/>
          <w:sz w:val="22"/>
          <w:lang w:val="fr-FR"/>
        </w:rPr>
        <w:t>Laurilsulfate de sodium</w:t>
      </w:r>
    </w:p>
    <w:p w:rsidR="005C7E67" w:rsidRPr="00F82378" w14:paraId="20A3EF2C" w14:textId="77777777">
      <w:pPr>
        <w:widowControl w:val="0"/>
        <w:rPr>
          <w:rFonts w:eastAsia="Calibri"/>
          <w:color w:val="000000" w:themeColor="text1"/>
          <w:sz w:val="22"/>
          <w:lang w:val="fr-FR"/>
        </w:rPr>
      </w:pPr>
      <w:r w:rsidRPr="00F82378">
        <w:rPr>
          <w:color w:val="000000"/>
          <w:sz w:val="22"/>
          <w:lang w:val="fr-FR"/>
        </w:rPr>
        <w:t>Cellulose microcristalline</w:t>
      </w:r>
    </w:p>
    <w:p w:rsidR="005C7E67" w:rsidRPr="00F82378" w14:paraId="20A3EF2D" w14:textId="77777777">
      <w:pPr>
        <w:widowControl w:val="0"/>
        <w:rPr>
          <w:rFonts w:eastAsia="Calibri"/>
          <w:color w:val="000000" w:themeColor="text1"/>
          <w:sz w:val="22"/>
          <w:lang w:val="fr-FR"/>
        </w:rPr>
      </w:pPr>
      <w:r w:rsidRPr="00F82378">
        <w:rPr>
          <w:color w:val="000000"/>
          <w:sz w:val="22"/>
          <w:lang w:val="fr-FR"/>
        </w:rPr>
        <w:t>Crospovidone</w:t>
      </w:r>
    </w:p>
    <w:p w:rsidR="005C7E67" w:rsidRPr="00F82378" w14:paraId="20A3EF2E" w14:textId="77777777">
      <w:pPr>
        <w:widowControl w:val="0"/>
        <w:rPr>
          <w:rFonts w:eastAsia="Calibri"/>
          <w:color w:val="000000" w:themeColor="text1"/>
          <w:sz w:val="22"/>
          <w:lang w:val="fr-FR"/>
        </w:rPr>
      </w:pPr>
      <w:r w:rsidRPr="00F82378">
        <w:rPr>
          <w:color w:val="000000"/>
          <w:sz w:val="22"/>
          <w:lang w:val="fr-FR"/>
        </w:rPr>
        <w:t>Hydroxypropylcellulose (E463)</w:t>
      </w:r>
    </w:p>
    <w:p w:rsidR="005C7E67" w:rsidRPr="00F82378" w14:paraId="20A3EF2F" w14:textId="77777777">
      <w:pPr>
        <w:widowControl w:val="0"/>
        <w:rPr>
          <w:rFonts w:eastAsia="Calibri"/>
          <w:color w:val="000000" w:themeColor="text1"/>
          <w:sz w:val="22"/>
          <w:lang w:val="fr-FR"/>
        </w:rPr>
      </w:pPr>
      <w:r w:rsidRPr="00F82378">
        <w:rPr>
          <w:color w:val="000000"/>
          <w:sz w:val="22"/>
          <w:lang w:val="fr-FR"/>
        </w:rPr>
        <w:t xml:space="preserve">Stéarate de magnésium </w:t>
      </w:r>
    </w:p>
    <w:p w:rsidR="005C7E67" w:rsidRPr="00F82378" w14:paraId="20A3EF30" w14:textId="77777777">
      <w:pPr>
        <w:widowControl w:val="0"/>
        <w:rPr>
          <w:rFonts w:eastAsia="Calibri"/>
          <w:color w:val="000000" w:themeColor="text1"/>
          <w:sz w:val="22"/>
          <w:lang w:val="fr-FR"/>
        </w:rPr>
      </w:pPr>
    </w:p>
    <w:p w:rsidR="005C7E67" w:rsidRPr="00F82378" w14:paraId="20A3EF31" w14:textId="77777777">
      <w:pPr>
        <w:widowControl w:val="0"/>
        <w:rPr>
          <w:rFonts w:eastAsia="Calibri"/>
          <w:color w:val="000000" w:themeColor="text1"/>
          <w:sz w:val="22"/>
          <w:u w:val="single"/>
          <w:lang w:val="fr-FR"/>
        </w:rPr>
      </w:pPr>
      <w:r w:rsidRPr="00F82378">
        <w:rPr>
          <w:sz w:val="22"/>
          <w:u w:val="single"/>
          <w:lang w:val="fr-FR"/>
        </w:rPr>
        <w:t>Pelliculage</w:t>
      </w:r>
    </w:p>
    <w:p w:rsidR="005C7E67" w:rsidRPr="00F82378" w14:paraId="20A3EF32" w14:textId="77777777">
      <w:pPr>
        <w:widowControl w:val="0"/>
        <w:rPr>
          <w:rFonts w:eastAsia="Calibri"/>
          <w:color w:val="000000" w:themeColor="text1"/>
          <w:sz w:val="22"/>
          <w:lang w:val="fr-FR"/>
        </w:rPr>
      </w:pPr>
      <w:r w:rsidRPr="00F82378">
        <w:rPr>
          <w:color w:val="000000"/>
          <w:sz w:val="22"/>
          <w:lang w:val="fr-FR"/>
        </w:rPr>
        <w:t>Hypromellose (E464)</w:t>
      </w:r>
    </w:p>
    <w:p w:rsidR="005C7E67" w:rsidRPr="00F82378" w14:paraId="20A3EF33" w14:textId="77777777">
      <w:pPr>
        <w:widowControl w:val="0"/>
        <w:rPr>
          <w:rFonts w:eastAsia="Calibri"/>
          <w:color w:val="000000" w:themeColor="text1"/>
          <w:sz w:val="22"/>
          <w:lang w:val="fr-FR"/>
        </w:rPr>
      </w:pPr>
      <w:r w:rsidRPr="00F82378">
        <w:rPr>
          <w:color w:val="000000"/>
          <w:sz w:val="22"/>
          <w:lang w:val="fr-FR"/>
        </w:rPr>
        <w:t>Macrogol</w:t>
      </w:r>
    </w:p>
    <w:p w:rsidR="005C7E67" w:rsidRPr="00F82378" w14:paraId="20A3EF34" w14:textId="77777777">
      <w:pPr>
        <w:widowControl w:val="0"/>
        <w:rPr>
          <w:rFonts w:eastAsia="Calibri"/>
          <w:color w:val="000000" w:themeColor="text1"/>
          <w:sz w:val="22"/>
          <w:lang w:val="fr-FR"/>
        </w:rPr>
      </w:pPr>
      <w:r w:rsidRPr="00F82378">
        <w:rPr>
          <w:color w:val="000000"/>
          <w:sz w:val="22"/>
          <w:lang w:val="fr-FR"/>
        </w:rPr>
        <w:t>Dioxyde de titane (E171)</w:t>
      </w:r>
    </w:p>
    <w:p w:rsidR="005C7E67" w:rsidRPr="00F82378" w14:paraId="20A3EF35" w14:textId="77777777">
      <w:pPr>
        <w:widowControl w:val="0"/>
        <w:rPr>
          <w:rFonts w:eastAsia="Calibri"/>
          <w:color w:val="000000" w:themeColor="text1"/>
          <w:sz w:val="22"/>
          <w:lang w:val="fr-FR"/>
        </w:rPr>
      </w:pPr>
    </w:p>
    <w:p w:rsidR="005C7E67" w:rsidRPr="00F82378" w14:paraId="20A3EF36" w14:textId="77777777">
      <w:pPr>
        <w:widowControl w:val="0"/>
        <w:rPr>
          <w:rFonts w:eastAsia="Calibri" w:cs="Times New Roman"/>
          <w:color w:val="000000" w:themeColor="text1"/>
          <w:sz w:val="22"/>
          <w:szCs w:val="22"/>
          <w:u w:val="single"/>
          <w:lang w:val="fr-FR"/>
        </w:rPr>
      </w:pPr>
      <w:r w:rsidRPr="00F82378">
        <w:rPr>
          <w:rFonts w:cs="Times New Roman"/>
          <w:color w:val="000000"/>
          <w:sz w:val="22"/>
          <w:szCs w:val="22"/>
          <w:u w:val="single"/>
          <w:lang w:val="fr-FR"/>
        </w:rPr>
        <w:t>Agent de lustrage</w:t>
      </w:r>
    </w:p>
    <w:p w:rsidR="005C7E67" w:rsidRPr="00F82378" w14:paraId="20A3EF37" w14:textId="77777777">
      <w:pPr>
        <w:widowControl w:val="0"/>
        <w:rPr>
          <w:rFonts w:eastAsia="Calibri" w:cs="Times New Roman"/>
          <w:color w:val="000000" w:themeColor="text1"/>
          <w:sz w:val="22"/>
          <w:szCs w:val="22"/>
          <w:lang w:val="fr-FR"/>
        </w:rPr>
      </w:pPr>
      <w:r w:rsidRPr="00F82378">
        <w:rPr>
          <w:rFonts w:cs="Times New Roman"/>
          <w:color w:val="000000"/>
          <w:sz w:val="22"/>
          <w:szCs w:val="22"/>
          <w:lang w:val="fr-FR"/>
        </w:rPr>
        <w:t>Stéarate de magnésium</w:t>
      </w:r>
    </w:p>
    <w:p w:rsidR="005C7E67" w:rsidRPr="00F82378" w14:paraId="20A3EF38" w14:textId="77777777">
      <w:pPr>
        <w:widowControl w:val="0"/>
        <w:rPr>
          <w:rFonts w:eastAsia="Calibri" w:cs="Times New Roman"/>
          <w:color w:val="000000" w:themeColor="text1"/>
          <w:sz w:val="22"/>
          <w:szCs w:val="22"/>
          <w:lang w:val="fr-FR"/>
        </w:rPr>
      </w:pPr>
    </w:p>
    <w:p w:rsidR="005C7E67" w:rsidRPr="00F82378" w14:paraId="20A3EF39"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6.2</w:t>
      </w:r>
      <w:del w:id="160" w:author="Author">
        <w:r w:rsidRPr="00F82378">
          <w:rPr>
            <w:bCs/>
            <w:color w:val="000000"/>
            <w:sz w:val="22"/>
            <w:szCs w:val="22"/>
            <w:lang w:val="fr-FR"/>
          </w:rPr>
          <w:delText xml:space="preserve"> </w:delText>
        </w:r>
      </w:del>
      <w:r w:rsidRPr="00F82378">
        <w:rPr>
          <w:bCs/>
          <w:color w:val="000000"/>
          <w:sz w:val="22"/>
          <w:szCs w:val="22"/>
          <w:lang w:val="fr-FR"/>
        </w:rPr>
        <w:tab/>
        <w:t>Incompatibilités</w:t>
      </w:r>
    </w:p>
    <w:p w:rsidR="005C7E67" w:rsidRPr="00F82378" w14:paraId="20A3EF3A"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F3B"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Sans objet.</w:t>
      </w:r>
    </w:p>
    <w:p w:rsidR="005C7E67" w:rsidRPr="00F82378" w14:paraId="20A3EF3C" w14:textId="77777777">
      <w:pPr>
        <w:widowControl w:val="0"/>
        <w:autoSpaceDE w:val="0"/>
        <w:autoSpaceDN w:val="0"/>
        <w:adjustRightInd w:val="0"/>
        <w:rPr>
          <w:rFonts w:cs="Times New Roman"/>
          <w:color w:val="000000" w:themeColor="text1"/>
          <w:sz w:val="22"/>
          <w:szCs w:val="22"/>
          <w:lang w:val="fr-FR"/>
        </w:rPr>
      </w:pPr>
    </w:p>
    <w:p w:rsidR="005C7E67" w:rsidRPr="00F82378" w14:paraId="20A3EF3D"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6.3</w:t>
      </w:r>
      <w:del w:id="161" w:author="Author">
        <w:r w:rsidRPr="00F82378">
          <w:rPr>
            <w:bCs/>
            <w:color w:val="000000"/>
            <w:sz w:val="22"/>
            <w:szCs w:val="22"/>
            <w:lang w:val="fr-FR"/>
          </w:rPr>
          <w:delText xml:space="preserve"> </w:delText>
        </w:r>
      </w:del>
      <w:r w:rsidRPr="00F82378">
        <w:rPr>
          <w:bCs/>
          <w:color w:val="000000"/>
          <w:sz w:val="22"/>
          <w:szCs w:val="22"/>
          <w:lang w:val="fr-FR"/>
        </w:rPr>
        <w:tab/>
        <w:t>Durée de conservation</w:t>
      </w:r>
    </w:p>
    <w:p w:rsidR="005C7E67" w:rsidRPr="00F82378" w14:paraId="20A3EF3E"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F3F" w14:textId="77777777">
      <w:pPr>
        <w:widowControl w:val="0"/>
        <w:rPr>
          <w:rFonts w:cs="Times New Roman"/>
          <w:color w:val="000000" w:themeColor="text1"/>
          <w:sz w:val="22"/>
          <w:szCs w:val="22"/>
          <w:lang w:val="fr-FR"/>
        </w:rPr>
      </w:pPr>
      <w:r w:rsidRPr="00F82378">
        <w:rPr>
          <w:rFonts w:cs="Times New Roman"/>
          <w:color w:val="000000"/>
          <w:sz w:val="22"/>
          <w:szCs w:val="22"/>
          <w:lang w:val="fr-FR"/>
        </w:rPr>
        <w:t xml:space="preserve">4 ans. </w:t>
      </w:r>
    </w:p>
    <w:p w:rsidR="005C7E67" w:rsidRPr="00F82378" w14:paraId="20A3EF40" w14:textId="77777777">
      <w:pPr>
        <w:widowControl w:val="0"/>
        <w:rPr>
          <w:rFonts w:cs="Times New Roman"/>
          <w:color w:val="000000" w:themeColor="text1"/>
          <w:sz w:val="22"/>
          <w:szCs w:val="22"/>
          <w:lang w:val="fr-FR"/>
        </w:rPr>
      </w:pPr>
    </w:p>
    <w:p w:rsidR="005C7E67" w:rsidRPr="00F82378" w14:paraId="20A3EF41"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6.4</w:t>
      </w:r>
      <w:del w:id="162" w:author="Author">
        <w:r w:rsidRPr="00F82378">
          <w:rPr>
            <w:bCs/>
            <w:color w:val="000000"/>
            <w:sz w:val="22"/>
            <w:szCs w:val="22"/>
            <w:lang w:val="fr-FR"/>
          </w:rPr>
          <w:delText xml:space="preserve"> </w:delText>
        </w:r>
      </w:del>
      <w:r w:rsidRPr="00F82378">
        <w:rPr>
          <w:bCs/>
          <w:color w:val="000000"/>
          <w:sz w:val="22"/>
          <w:szCs w:val="22"/>
          <w:lang w:val="fr-FR"/>
        </w:rPr>
        <w:tab/>
        <w:t>Précautions particulières de conservation</w:t>
      </w:r>
    </w:p>
    <w:p w:rsidR="005C7E67" w:rsidRPr="00F82378" w14:paraId="20A3EF42"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F43" w14:textId="77777777">
      <w:pPr>
        <w:widowControl w:val="0"/>
        <w:autoSpaceDE w:val="0"/>
        <w:autoSpaceDN w:val="0"/>
        <w:adjustRightInd w:val="0"/>
        <w:rPr>
          <w:rFonts w:cs="Times New Roman"/>
          <w:color w:val="000000" w:themeColor="text1"/>
          <w:sz w:val="22"/>
          <w:szCs w:val="22"/>
          <w:lang w:val="fr-FR"/>
        </w:rPr>
      </w:pPr>
      <w:r w:rsidRPr="00F82378">
        <w:rPr>
          <w:sz w:val="22"/>
          <w:szCs w:val="22"/>
          <w:lang w:val="fr-FR"/>
        </w:rPr>
        <w:t>Ce médicament ne nécessite pas de précautions particulières de conservation.</w:t>
      </w:r>
    </w:p>
    <w:p w:rsidR="005C7E67" w:rsidRPr="00F82378" w14:paraId="20A3EF44" w14:textId="77777777">
      <w:pPr>
        <w:widowControl w:val="0"/>
        <w:autoSpaceDE w:val="0"/>
        <w:autoSpaceDN w:val="0"/>
        <w:adjustRightInd w:val="0"/>
        <w:rPr>
          <w:rFonts w:cs="Times New Roman"/>
          <w:color w:val="000000" w:themeColor="text1"/>
          <w:sz w:val="22"/>
          <w:szCs w:val="22"/>
          <w:lang w:val="fr-FR"/>
        </w:rPr>
      </w:pPr>
    </w:p>
    <w:p w:rsidR="005C7E67" w:rsidRPr="00F82378" w14:paraId="20A3EF45"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6.5</w:t>
      </w:r>
      <w:del w:id="163" w:author="Author">
        <w:r w:rsidRPr="00F82378">
          <w:rPr>
            <w:bCs/>
            <w:color w:val="000000"/>
            <w:sz w:val="22"/>
            <w:szCs w:val="22"/>
            <w:lang w:val="fr-FR"/>
          </w:rPr>
          <w:delText xml:space="preserve"> </w:delText>
        </w:r>
      </w:del>
      <w:r w:rsidRPr="00F82378">
        <w:rPr>
          <w:bCs/>
          <w:color w:val="000000"/>
          <w:sz w:val="22"/>
          <w:szCs w:val="22"/>
          <w:lang w:val="fr-FR"/>
        </w:rPr>
        <w:tab/>
        <w:t>Nature et contenu de l’emballage extérieur</w:t>
      </w:r>
      <w:del w:id="164" w:author="Author">
        <w:r w:rsidRPr="00F82378">
          <w:rPr>
            <w:bCs/>
            <w:color w:val="000000"/>
            <w:sz w:val="22"/>
            <w:szCs w:val="22"/>
            <w:lang w:val="fr-FR"/>
          </w:rPr>
          <w:tab/>
          <w:delText xml:space="preserve"> </w:delText>
        </w:r>
      </w:del>
    </w:p>
    <w:p w:rsidR="005C7E67" w:rsidRPr="00F82378" w14:paraId="20A3EF46"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F47" w14:textId="77777777">
      <w:pPr>
        <w:widowControl w:val="0"/>
        <w:autoSpaceDE w:val="0"/>
        <w:autoSpaceDN w:val="0"/>
        <w:adjustRightInd w:val="0"/>
        <w:rPr>
          <w:rFonts w:cs="Times New Roman"/>
          <w:bCs/>
          <w:color w:val="000000" w:themeColor="text1"/>
          <w:sz w:val="22"/>
          <w:szCs w:val="22"/>
          <w:lang w:val="fr-FR"/>
        </w:rPr>
      </w:pPr>
      <w:r w:rsidRPr="00F82378">
        <w:rPr>
          <w:sz w:val="22"/>
          <w:szCs w:val="22"/>
          <w:lang w:val="fr-FR"/>
        </w:rPr>
        <w:t xml:space="preserve">Plaquettes thermoformées en PVC/PCTFE avec une feuille d’aluminium au dos, avec un comprimé par cavité. Chaque plaquette contient un approvisionnement de 7 jours de comprimés pelliculés scellés à l’intérieur d’un étui en carton pliable dans les trois présentations suivantes : </w:t>
      </w:r>
    </w:p>
    <w:p w:rsidR="005C7E67" w:rsidRPr="00F82378" w14:paraId="20A3EF48" w14:textId="77777777">
      <w:pPr>
        <w:widowControl w:val="0"/>
        <w:autoSpaceDE w:val="0"/>
        <w:autoSpaceDN w:val="0"/>
        <w:adjustRightInd w:val="0"/>
        <w:ind w:left="720" w:hanging="720"/>
        <w:rPr>
          <w:rFonts w:cs="Times New Roman"/>
          <w:bCs/>
          <w:color w:val="000000" w:themeColor="text1"/>
          <w:sz w:val="22"/>
          <w:szCs w:val="22"/>
          <w:lang w:val="fr-FR"/>
        </w:rPr>
      </w:pPr>
    </w:p>
    <w:p w:rsidR="005C7E67" w:rsidRPr="00F82378" w:rsidP="00C102A9" w14:paraId="20A3EF49" w14:textId="77777777">
      <w:pPr>
        <w:pStyle w:val="ListParagraph"/>
        <w:widowControl w:val="0"/>
        <w:numPr>
          <w:ilvl w:val="0"/>
          <w:numId w:val="31"/>
        </w:numPr>
        <w:autoSpaceDE w:val="0"/>
        <w:autoSpaceDN w:val="0"/>
        <w:adjustRightInd w:val="0"/>
        <w:ind w:left="567" w:hanging="567"/>
        <w:rPr>
          <w:rFonts w:cs="Times New Roman"/>
          <w:bCs/>
          <w:color w:val="000000" w:themeColor="text1"/>
          <w:sz w:val="22"/>
          <w:szCs w:val="22"/>
          <w:lang w:val="fr-FR"/>
        </w:rPr>
      </w:pPr>
      <w:r w:rsidRPr="00F82378">
        <w:rPr>
          <w:sz w:val="22"/>
          <w:szCs w:val="22"/>
          <w:lang w:val="fr-FR"/>
        </w:rPr>
        <w:t xml:space="preserve">dose quotidienne de 20 mg : Chaque étui contient 35 comprimés (5 comprimés une fois par jour). </w:t>
      </w:r>
      <w:del w:id="165" w:author="Author">
        <w:r w:rsidRPr="00F82378">
          <w:rPr>
            <w:sz w:val="22"/>
            <w:szCs w:val="22"/>
            <w:lang w:val="fr-FR"/>
          </w:rPr>
          <w:delText xml:space="preserve"> </w:delText>
        </w:r>
      </w:del>
    </w:p>
    <w:p w:rsidR="005C7E67" w:rsidRPr="00F82378" w:rsidP="00C102A9" w14:paraId="20A3EF4A" w14:textId="77777777">
      <w:pPr>
        <w:pStyle w:val="ListParagraph"/>
        <w:widowControl w:val="0"/>
        <w:numPr>
          <w:ilvl w:val="0"/>
          <w:numId w:val="31"/>
        </w:numPr>
        <w:autoSpaceDE w:val="0"/>
        <w:autoSpaceDN w:val="0"/>
        <w:adjustRightInd w:val="0"/>
        <w:ind w:left="567" w:hanging="567"/>
        <w:rPr>
          <w:rFonts w:cs="Times New Roman"/>
          <w:bCs/>
          <w:color w:val="000000" w:themeColor="text1"/>
          <w:sz w:val="22"/>
          <w:szCs w:val="22"/>
          <w:lang w:val="fr-FR"/>
        </w:rPr>
      </w:pPr>
      <w:r w:rsidRPr="00F82378">
        <w:rPr>
          <w:sz w:val="22"/>
          <w:szCs w:val="22"/>
          <w:lang w:val="fr-FR"/>
        </w:rPr>
        <w:t xml:space="preserve">dose quotidienne de 16 mg : Chaque étui contient 28 comprimés (4 comprimés une fois par jour). </w:t>
      </w:r>
      <w:del w:id="166" w:author="Author">
        <w:r w:rsidRPr="00F82378">
          <w:rPr>
            <w:sz w:val="22"/>
            <w:szCs w:val="22"/>
            <w:lang w:val="fr-FR"/>
          </w:rPr>
          <w:delText xml:space="preserve"> </w:delText>
        </w:r>
      </w:del>
    </w:p>
    <w:p w:rsidR="005C7E67" w:rsidRPr="00F82378" w:rsidP="00C102A9" w14:paraId="20A3EF4B" w14:textId="77777777">
      <w:pPr>
        <w:pStyle w:val="ListParagraph"/>
        <w:widowControl w:val="0"/>
        <w:numPr>
          <w:ilvl w:val="0"/>
          <w:numId w:val="31"/>
        </w:numPr>
        <w:autoSpaceDE w:val="0"/>
        <w:autoSpaceDN w:val="0"/>
        <w:adjustRightInd w:val="0"/>
        <w:ind w:left="567" w:hanging="567"/>
        <w:rPr>
          <w:rFonts w:cs="Times New Roman"/>
          <w:bCs/>
          <w:color w:val="000000" w:themeColor="text1"/>
          <w:sz w:val="22"/>
          <w:szCs w:val="22"/>
          <w:lang w:val="fr-FR"/>
        </w:rPr>
      </w:pPr>
      <w:r w:rsidRPr="00F82378">
        <w:rPr>
          <w:sz w:val="22"/>
          <w:szCs w:val="22"/>
          <w:lang w:val="fr-FR"/>
        </w:rPr>
        <w:t xml:space="preserve">dose quotidienne de 12 mg : Chaque étui contient 21 comprimés (3 comprimés une fois par jour). </w:t>
      </w:r>
      <w:del w:id="167" w:author="Author">
        <w:r w:rsidRPr="00F82378">
          <w:rPr>
            <w:sz w:val="22"/>
            <w:szCs w:val="22"/>
            <w:lang w:val="fr-FR"/>
          </w:rPr>
          <w:delText xml:space="preserve">  </w:delText>
        </w:r>
      </w:del>
    </w:p>
    <w:p w:rsidR="005C7E67" w:rsidRPr="00F82378" w14:paraId="20A3EF4C" w14:textId="77777777">
      <w:pPr>
        <w:widowControl w:val="0"/>
        <w:autoSpaceDE w:val="0"/>
        <w:autoSpaceDN w:val="0"/>
        <w:adjustRightInd w:val="0"/>
        <w:rPr>
          <w:rFonts w:cs="Times New Roman"/>
          <w:bCs/>
          <w:color w:val="000000" w:themeColor="text1"/>
          <w:sz w:val="22"/>
          <w:szCs w:val="22"/>
          <w:lang w:val="fr-FR"/>
        </w:rPr>
      </w:pPr>
      <w:r w:rsidRPr="00F82378">
        <w:rPr>
          <w:rFonts w:cs="Times New Roman"/>
          <w:bCs/>
          <w:color w:val="000000" w:themeColor="text1"/>
          <w:sz w:val="22"/>
          <w:szCs w:val="22"/>
          <w:lang w:val="fr-FR"/>
        </w:rPr>
        <w:t xml:space="preserve"> </w:t>
      </w:r>
    </w:p>
    <w:p w:rsidR="005C7E67" w:rsidRPr="00F82378" w14:paraId="20A3EF4D" w14:textId="77777777">
      <w:pPr>
        <w:widowControl w:val="0"/>
        <w:autoSpaceDE w:val="0"/>
        <w:autoSpaceDN w:val="0"/>
        <w:adjustRightInd w:val="0"/>
        <w:rPr>
          <w:rFonts w:cs="Times New Roman"/>
          <w:bCs/>
          <w:color w:val="000000" w:themeColor="text1"/>
          <w:sz w:val="22"/>
          <w:szCs w:val="22"/>
          <w:lang w:val="fr-FR"/>
        </w:rPr>
      </w:pPr>
      <w:r w:rsidRPr="00F82378">
        <w:rPr>
          <w:sz w:val="22"/>
          <w:szCs w:val="22"/>
          <w:lang w:val="fr-FR"/>
        </w:rPr>
        <w:t>Toutes les présentations peuvent ne pas être commercialisées.</w:t>
      </w:r>
    </w:p>
    <w:p w:rsidR="005C7E67" w:rsidRPr="00F82378" w14:paraId="20A3EF4E" w14:textId="77777777">
      <w:pPr>
        <w:widowControl w:val="0"/>
        <w:autoSpaceDE w:val="0"/>
        <w:autoSpaceDN w:val="0"/>
        <w:adjustRightInd w:val="0"/>
        <w:rPr>
          <w:rFonts w:cs="Times New Roman"/>
          <w:bCs/>
          <w:color w:val="000000" w:themeColor="text1"/>
          <w:sz w:val="22"/>
          <w:szCs w:val="22"/>
          <w:lang w:val="fr-FR"/>
        </w:rPr>
      </w:pPr>
    </w:p>
    <w:p w:rsidR="005C7E67" w:rsidRPr="00F82378" w14:paraId="20A3EF4F" w14:textId="77777777">
      <w:pPr>
        <w:pStyle w:val="C-Heading2non-numbered"/>
        <w:keepNext w:val="0"/>
        <w:widowControl w:val="0"/>
        <w:tabs>
          <w:tab w:val="clear" w:pos="1080"/>
        </w:tabs>
        <w:spacing w:before="0"/>
        <w:ind w:left="567" w:hanging="567"/>
        <w:outlineLvl w:val="9"/>
        <w:rPr>
          <w:bCs/>
          <w:color w:val="000000"/>
          <w:sz w:val="22"/>
          <w:szCs w:val="22"/>
          <w:lang w:val="fr-FR"/>
        </w:rPr>
      </w:pPr>
      <w:r w:rsidRPr="00F82378">
        <w:rPr>
          <w:bCs/>
          <w:color w:val="000000"/>
          <w:sz w:val="22"/>
          <w:szCs w:val="22"/>
          <w:lang w:val="fr-FR"/>
        </w:rPr>
        <w:t>6.6</w:t>
      </w:r>
      <w:del w:id="168" w:author="Author">
        <w:r w:rsidRPr="00F82378">
          <w:rPr>
            <w:bCs/>
            <w:color w:val="000000"/>
            <w:sz w:val="22"/>
            <w:szCs w:val="22"/>
            <w:lang w:val="fr-FR"/>
          </w:rPr>
          <w:delText xml:space="preserve"> </w:delText>
        </w:r>
      </w:del>
      <w:r w:rsidRPr="00F82378">
        <w:rPr>
          <w:bCs/>
          <w:color w:val="000000"/>
          <w:sz w:val="22"/>
          <w:szCs w:val="22"/>
          <w:lang w:val="fr-FR"/>
        </w:rPr>
        <w:tab/>
        <w:t>Précautions particulières d’élimination</w:t>
      </w:r>
    </w:p>
    <w:p w:rsidR="005C7E67" w:rsidRPr="00F82378" w14:paraId="20A3EF50" w14:textId="77777777">
      <w:pPr>
        <w:widowControl w:val="0"/>
        <w:autoSpaceDE w:val="0"/>
        <w:autoSpaceDN w:val="0"/>
        <w:adjustRightInd w:val="0"/>
        <w:rPr>
          <w:rFonts w:cs="Times New Roman"/>
          <w:b/>
          <w:bCs/>
          <w:color w:val="000000" w:themeColor="text1"/>
          <w:sz w:val="22"/>
          <w:szCs w:val="22"/>
          <w:lang w:val="fr-FR"/>
        </w:rPr>
      </w:pPr>
    </w:p>
    <w:p w:rsidR="005C7E67" w:rsidRPr="00F82378" w14:paraId="20A3EF51"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Pas d’exigences particulières pour l’élimination du produit.</w:t>
      </w:r>
    </w:p>
    <w:p w:rsidR="005C7E67" w:rsidRPr="00F82378" w14:paraId="20A3EF52" w14:textId="77777777">
      <w:pPr>
        <w:widowControl w:val="0"/>
        <w:autoSpaceDE w:val="0"/>
        <w:autoSpaceDN w:val="0"/>
        <w:adjustRightInd w:val="0"/>
        <w:rPr>
          <w:color w:val="000000" w:themeColor="text1"/>
          <w:sz w:val="22"/>
          <w:szCs w:val="22"/>
          <w:lang w:val="fr-FR"/>
        </w:rPr>
      </w:pPr>
    </w:p>
    <w:p w:rsidR="005C7E67" w:rsidRPr="00F82378" w14:paraId="20A3EF53" w14:textId="77777777">
      <w:pPr>
        <w:widowControl w:val="0"/>
        <w:autoSpaceDE w:val="0"/>
        <w:autoSpaceDN w:val="0"/>
        <w:adjustRightInd w:val="0"/>
        <w:rPr>
          <w:color w:val="000000" w:themeColor="text1"/>
          <w:sz w:val="22"/>
          <w:szCs w:val="22"/>
          <w:lang w:val="fr-FR"/>
        </w:rPr>
      </w:pPr>
    </w:p>
    <w:p w:rsidR="005C7E67" w:rsidRPr="00F82378" w14:paraId="20A3EF54" w14:textId="77777777">
      <w:pPr>
        <w:widowControl w:val="0"/>
        <w:autoSpaceDE w:val="0"/>
        <w:autoSpaceDN w:val="0"/>
        <w:adjustRightInd w:val="0"/>
        <w:ind w:left="567" w:hanging="567"/>
        <w:rPr>
          <w:bCs/>
          <w:sz w:val="22"/>
          <w:szCs w:val="22"/>
          <w:lang w:val="fr-FR"/>
        </w:rPr>
      </w:pPr>
      <w:r w:rsidRPr="00F82378">
        <w:rPr>
          <w:b/>
          <w:bCs/>
          <w:sz w:val="22"/>
          <w:szCs w:val="22"/>
          <w:lang w:val="fr-FR"/>
        </w:rPr>
        <w:t>7.</w:t>
      </w:r>
      <w:del w:id="169" w:author="Author">
        <w:r w:rsidRPr="00F82378">
          <w:rPr>
            <w:b/>
            <w:bCs/>
            <w:sz w:val="22"/>
            <w:szCs w:val="22"/>
            <w:lang w:val="fr-FR"/>
          </w:rPr>
          <w:delText xml:space="preserve"> </w:delText>
        </w:r>
      </w:del>
      <w:r w:rsidRPr="00F82378">
        <w:rPr>
          <w:b/>
          <w:bCs/>
          <w:sz w:val="22"/>
          <w:szCs w:val="22"/>
          <w:lang w:val="fr-FR"/>
        </w:rPr>
        <w:tab/>
        <w:t>TITULAIRE DE L’AUTORISATION DE MISE SUR LE MARCHÉ</w:t>
      </w:r>
    </w:p>
    <w:p w:rsidR="005C7E67" w:rsidRPr="00F82378" w14:paraId="20A3EF55" w14:textId="77777777">
      <w:pPr>
        <w:widowControl w:val="0"/>
        <w:autoSpaceDE w:val="0"/>
        <w:autoSpaceDN w:val="0"/>
        <w:adjustRightInd w:val="0"/>
        <w:rPr>
          <w:rFonts w:cs="Times New Roman"/>
          <w:b/>
          <w:bCs/>
          <w:color w:val="000000" w:themeColor="text1"/>
          <w:sz w:val="22"/>
          <w:szCs w:val="22"/>
          <w:lang w:val="fr-FR"/>
        </w:rPr>
      </w:pPr>
    </w:p>
    <w:p w:rsidR="005C7E67" w:rsidRPr="009F102B" w14:paraId="20A3EF56" w14:textId="77777777">
      <w:pPr>
        <w:widowControl w:val="0"/>
        <w:autoSpaceDE w:val="0"/>
        <w:autoSpaceDN w:val="0"/>
        <w:adjustRightInd w:val="0"/>
        <w:rPr>
          <w:rFonts w:cs="Times New Roman"/>
          <w:color w:val="000000" w:themeColor="text1"/>
          <w:sz w:val="22"/>
          <w:szCs w:val="22"/>
          <w:lang w:val="it-IT"/>
        </w:rPr>
      </w:pPr>
      <w:bookmarkStart w:id="170" w:name="_Hlk83916042"/>
      <w:r w:rsidRPr="009F102B">
        <w:rPr>
          <w:rFonts w:cs="Times New Roman"/>
          <w:color w:val="000000"/>
          <w:sz w:val="22"/>
          <w:szCs w:val="22"/>
          <w:lang w:val="it-IT"/>
        </w:rPr>
        <w:t>Taiho Pharma Netherlands B.V.</w:t>
      </w:r>
    </w:p>
    <w:p w:rsidR="005C7E67" w:rsidRPr="009F102B" w14:paraId="20A3EF57" w14:textId="77777777">
      <w:pPr>
        <w:widowControl w:val="0"/>
        <w:autoSpaceDE w:val="0"/>
        <w:autoSpaceDN w:val="0"/>
        <w:adjustRightInd w:val="0"/>
        <w:rPr>
          <w:rFonts w:cs="Times New Roman"/>
          <w:color w:val="000000" w:themeColor="text1"/>
          <w:sz w:val="22"/>
          <w:szCs w:val="22"/>
          <w:lang w:val="it-IT"/>
        </w:rPr>
      </w:pPr>
      <w:r w:rsidRPr="009F102B">
        <w:rPr>
          <w:rFonts w:cs="Times New Roman"/>
          <w:color w:val="000000"/>
          <w:sz w:val="22"/>
          <w:szCs w:val="22"/>
          <w:lang w:val="it-IT"/>
        </w:rPr>
        <w:t>Barbara Strozzilaan 201</w:t>
      </w:r>
    </w:p>
    <w:p w:rsidR="005C7E67" w:rsidRPr="00F82378" w14:paraId="20A3EF58"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1083HN Amsterdam</w:t>
      </w:r>
    </w:p>
    <w:p w:rsidR="005C7E67" w:rsidRPr="00F82378" w14:paraId="20A3EF59"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Pays-Bas</w:t>
      </w:r>
      <w:bookmarkEnd w:id="170"/>
    </w:p>
    <w:p w:rsidR="005C7E67" w:rsidRPr="00F82378" w14:paraId="20A3EF5A" w14:textId="77777777">
      <w:pPr>
        <w:widowControl w:val="0"/>
        <w:autoSpaceDE w:val="0"/>
        <w:autoSpaceDN w:val="0"/>
        <w:adjustRightInd w:val="0"/>
        <w:rPr>
          <w:rFonts w:cs="Times New Roman"/>
          <w:color w:val="000000" w:themeColor="text1"/>
          <w:sz w:val="22"/>
          <w:szCs w:val="22"/>
          <w:lang w:val="fr-FR"/>
        </w:rPr>
      </w:pPr>
    </w:p>
    <w:p w:rsidR="005C7E67" w:rsidRPr="00F82378" w14:paraId="20A3EF5B" w14:textId="77777777">
      <w:pPr>
        <w:widowControl w:val="0"/>
        <w:autoSpaceDE w:val="0"/>
        <w:autoSpaceDN w:val="0"/>
        <w:adjustRightInd w:val="0"/>
        <w:rPr>
          <w:rFonts w:cs="Times New Roman"/>
          <w:color w:val="000000" w:themeColor="text1"/>
          <w:sz w:val="22"/>
          <w:szCs w:val="22"/>
          <w:lang w:val="fr-FR"/>
        </w:rPr>
      </w:pPr>
    </w:p>
    <w:p w:rsidR="005C7E67" w:rsidRPr="00F82378" w14:paraId="20A3EF5C" w14:textId="77777777">
      <w:pPr>
        <w:widowControl w:val="0"/>
        <w:autoSpaceDE w:val="0"/>
        <w:autoSpaceDN w:val="0"/>
        <w:adjustRightInd w:val="0"/>
        <w:ind w:left="567" w:hanging="567"/>
        <w:rPr>
          <w:bCs/>
          <w:sz w:val="22"/>
          <w:szCs w:val="22"/>
          <w:lang w:val="fr-FR"/>
        </w:rPr>
      </w:pPr>
      <w:r w:rsidRPr="00F82378">
        <w:rPr>
          <w:b/>
          <w:bCs/>
          <w:sz w:val="22"/>
          <w:szCs w:val="22"/>
          <w:lang w:val="fr-FR"/>
        </w:rPr>
        <w:t>8.</w:t>
      </w:r>
      <w:del w:id="171" w:author="Author">
        <w:r w:rsidRPr="00F82378">
          <w:rPr>
            <w:b/>
            <w:bCs/>
            <w:sz w:val="22"/>
            <w:szCs w:val="22"/>
            <w:lang w:val="fr-FR"/>
          </w:rPr>
          <w:delText xml:space="preserve"> </w:delText>
        </w:r>
      </w:del>
      <w:r w:rsidRPr="00F82378">
        <w:rPr>
          <w:b/>
          <w:bCs/>
          <w:sz w:val="22"/>
          <w:szCs w:val="22"/>
          <w:lang w:val="fr-FR"/>
        </w:rPr>
        <w:tab/>
        <w:t>NUMÉRO(S) D’AUTORISATION DE MISE SUR LE MARCHÉ)</w:t>
      </w:r>
    </w:p>
    <w:p w:rsidR="005C7E67" w:rsidRPr="00F82378" w14:paraId="20A3EF5D" w14:textId="77777777">
      <w:pPr>
        <w:pStyle w:val="C-BodyText"/>
        <w:spacing w:before="0" w:after="0" w:line="240" w:lineRule="auto"/>
        <w:rPr>
          <w:sz w:val="22"/>
          <w:szCs w:val="22"/>
          <w:u w:val="single"/>
          <w:lang w:val="fr-FR"/>
        </w:rPr>
      </w:pPr>
    </w:p>
    <w:p w:rsidR="005C7E67" w:rsidRPr="00F82378" w14:paraId="20A3EF5E" w14:textId="77777777">
      <w:pPr>
        <w:pStyle w:val="C-BodyText"/>
        <w:spacing w:before="0" w:after="0" w:line="240" w:lineRule="auto"/>
        <w:rPr>
          <w:sz w:val="22"/>
          <w:szCs w:val="22"/>
          <w:u w:val="single"/>
          <w:lang w:val="fr-FR"/>
        </w:rPr>
      </w:pPr>
      <w:r w:rsidRPr="00F82378">
        <w:rPr>
          <w:sz w:val="22"/>
          <w:szCs w:val="22"/>
          <w:u w:val="single"/>
          <w:lang w:val="fr-FR"/>
        </w:rPr>
        <w:t>Lytgobi 4 mg comprimés</w:t>
      </w:r>
    </w:p>
    <w:p w:rsidR="005C7E67" w:rsidRPr="00F82378" w14:paraId="20A3EF5F" w14:textId="77777777">
      <w:pPr>
        <w:pStyle w:val="C-BodyText"/>
        <w:spacing w:before="0" w:after="0" w:line="240" w:lineRule="auto"/>
        <w:rPr>
          <w:sz w:val="22"/>
          <w:szCs w:val="22"/>
          <w:lang w:val="fr-FR"/>
        </w:rPr>
      </w:pPr>
      <w:r w:rsidRPr="00F82378">
        <w:rPr>
          <w:sz w:val="22"/>
          <w:szCs w:val="22"/>
          <w:lang w:val="fr-FR"/>
        </w:rPr>
        <w:t>EU/1/23/1741/001</w:t>
      </w:r>
    </w:p>
    <w:p w:rsidR="005C7E67" w:rsidRPr="00F82378" w14:paraId="20A3EF60" w14:textId="77777777">
      <w:pPr>
        <w:pStyle w:val="C-BodyText"/>
        <w:spacing w:before="0" w:after="0" w:line="240" w:lineRule="auto"/>
        <w:rPr>
          <w:sz w:val="22"/>
          <w:szCs w:val="22"/>
          <w:lang w:val="fr-FR"/>
        </w:rPr>
      </w:pPr>
      <w:r w:rsidRPr="00F82378">
        <w:rPr>
          <w:sz w:val="22"/>
          <w:szCs w:val="22"/>
          <w:lang w:val="fr-FR"/>
        </w:rPr>
        <w:t>EU/1/23/1741/002</w:t>
      </w:r>
    </w:p>
    <w:p w:rsidR="005C7E67" w:rsidRPr="00F82378" w14:paraId="20A3EF61" w14:textId="77777777">
      <w:pPr>
        <w:pStyle w:val="C-BodyText"/>
        <w:spacing w:before="0" w:after="0" w:line="240" w:lineRule="auto"/>
        <w:rPr>
          <w:sz w:val="22"/>
          <w:szCs w:val="22"/>
          <w:lang w:val="fr-FR"/>
        </w:rPr>
      </w:pPr>
      <w:r w:rsidRPr="00F82378">
        <w:rPr>
          <w:sz w:val="22"/>
          <w:szCs w:val="22"/>
          <w:lang w:val="fr-FR"/>
        </w:rPr>
        <w:t>EU/1/23/1741/003</w:t>
      </w:r>
    </w:p>
    <w:p w:rsidR="005C7E67" w:rsidRPr="00F82378" w14:paraId="20A3EF62" w14:textId="77777777">
      <w:pPr>
        <w:pStyle w:val="C-BodyText"/>
        <w:spacing w:before="0" w:after="0" w:line="240" w:lineRule="auto"/>
        <w:rPr>
          <w:sz w:val="22"/>
          <w:szCs w:val="22"/>
          <w:lang w:val="fr-FR"/>
        </w:rPr>
      </w:pPr>
    </w:p>
    <w:p w:rsidR="005C7E67" w:rsidRPr="00F82378" w14:paraId="20A3EF63" w14:textId="77777777">
      <w:pPr>
        <w:pStyle w:val="C-BodyText"/>
        <w:spacing w:before="0" w:after="0" w:line="240" w:lineRule="auto"/>
        <w:rPr>
          <w:ins w:id="172" w:author="Author"/>
          <w:sz w:val="22"/>
          <w:szCs w:val="22"/>
          <w:lang w:val="fr-FR"/>
        </w:rPr>
      </w:pPr>
    </w:p>
    <w:p w:rsidR="005C7E67" w:rsidRPr="00F82378" w14:paraId="20A3EF64" w14:textId="77777777">
      <w:pPr>
        <w:widowControl w:val="0"/>
        <w:autoSpaceDE w:val="0"/>
        <w:autoSpaceDN w:val="0"/>
        <w:adjustRightInd w:val="0"/>
        <w:ind w:left="567" w:hanging="567"/>
        <w:rPr>
          <w:bCs/>
          <w:sz w:val="22"/>
          <w:szCs w:val="22"/>
          <w:lang w:val="fr-FR"/>
        </w:rPr>
      </w:pPr>
      <w:r w:rsidRPr="00F82378">
        <w:rPr>
          <w:b/>
          <w:bCs/>
          <w:sz w:val="22"/>
          <w:szCs w:val="22"/>
          <w:lang w:val="fr-FR"/>
        </w:rPr>
        <w:t>9.</w:t>
      </w:r>
      <w:del w:id="173" w:author="Author">
        <w:r w:rsidRPr="00F82378">
          <w:rPr>
            <w:b/>
            <w:bCs/>
            <w:sz w:val="22"/>
            <w:szCs w:val="22"/>
            <w:lang w:val="fr-FR"/>
          </w:rPr>
          <w:delText xml:space="preserve"> </w:delText>
        </w:r>
      </w:del>
      <w:r w:rsidRPr="00F82378">
        <w:rPr>
          <w:b/>
          <w:bCs/>
          <w:sz w:val="22"/>
          <w:szCs w:val="22"/>
          <w:lang w:val="fr-FR"/>
        </w:rPr>
        <w:tab/>
        <w:t>DATE DE PREMIÈRE AUTORISATION/DE RENOUVELLEMENT DE L’AUTORISATION</w:t>
      </w:r>
    </w:p>
    <w:p w:rsidR="005C7E67" w:rsidRPr="00F82378" w14:paraId="20A3EF65" w14:textId="77777777">
      <w:pPr>
        <w:pStyle w:val="C-BodyText"/>
        <w:widowControl w:val="0"/>
        <w:spacing w:before="0" w:after="0" w:line="240" w:lineRule="auto"/>
        <w:rPr>
          <w:sz w:val="22"/>
          <w:szCs w:val="22"/>
          <w:lang w:val="fr-FR"/>
        </w:rPr>
      </w:pPr>
    </w:p>
    <w:p w:rsidR="005C7E67" w:rsidRPr="00F82378" w14:paraId="20A3EF66" w14:textId="77777777">
      <w:pPr>
        <w:pStyle w:val="C-BodyText"/>
        <w:widowControl w:val="0"/>
        <w:spacing w:before="0" w:after="0" w:line="240" w:lineRule="auto"/>
        <w:rPr>
          <w:sz w:val="22"/>
          <w:szCs w:val="22"/>
          <w:lang w:val="fr-FR"/>
        </w:rPr>
      </w:pPr>
      <w:r w:rsidRPr="00F82378">
        <w:rPr>
          <w:sz w:val="22"/>
          <w:szCs w:val="22"/>
          <w:lang w:val="fr-FR"/>
        </w:rPr>
        <w:t>Date de la première autorisation: 04 juillet 2023</w:t>
      </w:r>
    </w:p>
    <w:p w:rsidR="005C7E67" w:rsidRPr="00F82378" w14:paraId="20A3EF67" w14:textId="77777777">
      <w:pPr>
        <w:pStyle w:val="C-BodyText"/>
        <w:widowControl w:val="0"/>
        <w:spacing w:before="0" w:after="0" w:line="240" w:lineRule="auto"/>
        <w:rPr>
          <w:ins w:id="174" w:author="Author"/>
          <w:sz w:val="22"/>
          <w:szCs w:val="22"/>
          <w:lang w:val="fr-FR"/>
        </w:rPr>
      </w:pPr>
      <w:ins w:id="175" w:author="Author">
        <w:r w:rsidRPr="00F82378">
          <w:rPr>
            <w:sz w:val="22"/>
            <w:szCs w:val="22"/>
            <w:lang w:val="fr-FR"/>
          </w:rPr>
          <w:t>Date de dernier renouvellement : 02 juin 2025</w:t>
        </w:r>
      </w:ins>
    </w:p>
    <w:p w:rsidR="005C7E67" w:rsidRPr="00F82378" w14:paraId="20A3EF68" w14:textId="77777777">
      <w:pPr>
        <w:pStyle w:val="C-BodyText"/>
        <w:widowControl w:val="0"/>
        <w:spacing w:before="0" w:after="0" w:line="240" w:lineRule="auto"/>
        <w:rPr>
          <w:sz w:val="22"/>
          <w:szCs w:val="22"/>
          <w:lang w:val="fr-FR"/>
        </w:rPr>
      </w:pPr>
    </w:p>
    <w:p w:rsidR="005C7E67" w:rsidRPr="00F82378" w14:paraId="20A3EF69" w14:textId="77777777">
      <w:pPr>
        <w:pStyle w:val="C-BodyText"/>
        <w:widowControl w:val="0"/>
        <w:spacing w:before="0" w:after="0" w:line="240" w:lineRule="auto"/>
        <w:rPr>
          <w:sz w:val="22"/>
          <w:szCs w:val="22"/>
          <w:lang w:val="fr-FR"/>
        </w:rPr>
      </w:pPr>
    </w:p>
    <w:p w:rsidR="005C7E67" w:rsidRPr="00F82378" w14:paraId="20A3EF6A" w14:textId="77777777">
      <w:pPr>
        <w:widowControl w:val="0"/>
        <w:autoSpaceDE w:val="0"/>
        <w:autoSpaceDN w:val="0"/>
        <w:adjustRightInd w:val="0"/>
        <w:ind w:left="567" w:hanging="567"/>
        <w:rPr>
          <w:bCs/>
          <w:sz w:val="22"/>
          <w:szCs w:val="22"/>
          <w:lang w:val="fr-FR"/>
        </w:rPr>
      </w:pPr>
      <w:r w:rsidRPr="00F82378">
        <w:rPr>
          <w:b/>
          <w:bCs/>
          <w:sz w:val="22"/>
          <w:szCs w:val="22"/>
          <w:lang w:val="fr-FR"/>
        </w:rPr>
        <w:t>10.</w:t>
      </w:r>
      <w:del w:id="176" w:author="Author">
        <w:r w:rsidRPr="00F82378">
          <w:rPr>
            <w:b/>
            <w:bCs/>
            <w:sz w:val="22"/>
            <w:szCs w:val="22"/>
            <w:lang w:val="fr-FR"/>
          </w:rPr>
          <w:delText xml:space="preserve"> </w:delText>
        </w:r>
      </w:del>
      <w:r w:rsidRPr="00F82378">
        <w:rPr>
          <w:b/>
          <w:bCs/>
          <w:sz w:val="22"/>
          <w:szCs w:val="22"/>
          <w:lang w:val="fr-FR"/>
        </w:rPr>
        <w:tab/>
        <w:t>DATE DE MISE À JOUR DU TEXTE</w:t>
      </w:r>
    </w:p>
    <w:p w:rsidR="005C7E67" w:rsidRPr="00F82378" w14:paraId="20A3EF6B" w14:textId="77777777">
      <w:pPr>
        <w:widowControl w:val="0"/>
        <w:autoSpaceDE w:val="0"/>
        <w:autoSpaceDN w:val="0"/>
        <w:adjustRightInd w:val="0"/>
        <w:rPr>
          <w:rFonts w:cs="Times New Roman"/>
          <w:b/>
          <w:color w:val="000000" w:themeColor="text1"/>
          <w:sz w:val="22"/>
          <w:szCs w:val="22"/>
          <w:lang w:val="fr-FR"/>
        </w:rPr>
      </w:pPr>
    </w:p>
    <w:p w:rsidR="005C7E67" w:rsidRPr="00F82378" w14:paraId="20A3EF6C" w14:textId="77777777">
      <w:pPr>
        <w:widowControl w:val="0"/>
        <w:autoSpaceDE w:val="0"/>
        <w:autoSpaceDN w:val="0"/>
        <w:adjustRightInd w:val="0"/>
        <w:rPr>
          <w:rFonts w:cs="Times New Roman"/>
          <w:color w:val="000000" w:themeColor="text1"/>
          <w:sz w:val="22"/>
          <w:szCs w:val="22"/>
          <w:lang w:val="fr-FR"/>
        </w:rPr>
      </w:pPr>
      <w:r w:rsidRPr="00F82378">
        <w:rPr>
          <w:rFonts w:cs="Times New Roman"/>
          <w:color w:val="000000"/>
          <w:sz w:val="22"/>
          <w:szCs w:val="22"/>
          <w:lang w:val="fr-FR"/>
        </w:rPr>
        <w:t xml:space="preserve">Des informations détaillées sur ce médicament sont disponibles sur le site internet de l’Agence européenne des médicaments </w:t>
      </w:r>
      <w:r w:rsidRPr="00F82378">
        <w:rPr>
          <w:rFonts w:cs="Times New Roman"/>
          <w:color w:val="0000FF"/>
          <w:sz w:val="22"/>
          <w:szCs w:val="22"/>
          <w:u w:val="single"/>
          <w:lang w:val="fr-FR"/>
        </w:rPr>
        <w:t>http://www.ema.europa.eu</w:t>
      </w:r>
      <w:hyperlink r:id="rId10" w:history="1">
        <w:r w:rsidRPr="00F82378">
          <w:rPr>
            <w:rStyle w:val="Hyperlink"/>
            <w:sz w:val="22"/>
            <w:szCs w:val="22"/>
            <w:lang w:val="fr-FR"/>
          </w:rPr>
          <w:t>.</w:t>
        </w:r>
      </w:hyperlink>
    </w:p>
    <w:p w:rsidR="005C7E67" w:rsidRPr="00F82378" w14:paraId="20A3EF6D" w14:textId="77777777">
      <w:pPr>
        <w:spacing w:line="259" w:lineRule="auto"/>
        <w:rPr>
          <w:sz w:val="22"/>
          <w:szCs w:val="22"/>
          <w:lang w:val="fr-FR"/>
        </w:rPr>
      </w:pPr>
      <w:r w:rsidRPr="00F82378">
        <w:rPr>
          <w:sz w:val="22"/>
          <w:szCs w:val="22"/>
          <w:lang w:val="fr-FR"/>
        </w:rPr>
        <w:br w:type="page"/>
      </w:r>
    </w:p>
    <w:p w:rsidR="005C7E67" w:rsidRPr="00F82378" w14:paraId="20A3EF6E" w14:textId="77777777">
      <w:pPr>
        <w:widowControl w:val="0"/>
        <w:jc w:val="center"/>
        <w:rPr>
          <w:sz w:val="22"/>
          <w:szCs w:val="22"/>
          <w:lang w:val="fr-FR"/>
        </w:rPr>
      </w:pPr>
    </w:p>
    <w:p w:rsidR="005C7E67" w:rsidRPr="00F82378" w14:paraId="20A3EF6F" w14:textId="77777777">
      <w:pPr>
        <w:pStyle w:val="NormalWeb"/>
        <w:widowControl w:val="0"/>
        <w:spacing w:before="0" w:beforeAutospacing="0" w:after="0" w:afterAutospacing="0"/>
        <w:jc w:val="center"/>
        <w:rPr>
          <w:sz w:val="22"/>
          <w:szCs w:val="22"/>
          <w:lang w:val="fr-FR"/>
        </w:rPr>
      </w:pPr>
    </w:p>
    <w:p w:rsidR="005C7E67" w:rsidRPr="00F82378" w14:paraId="20A3EF70" w14:textId="77777777">
      <w:pPr>
        <w:pStyle w:val="NormalWeb"/>
        <w:widowControl w:val="0"/>
        <w:spacing w:before="0" w:beforeAutospacing="0" w:after="0" w:afterAutospacing="0"/>
        <w:jc w:val="center"/>
        <w:rPr>
          <w:sz w:val="22"/>
          <w:szCs w:val="22"/>
          <w:lang w:val="fr-FR"/>
        </w:rPr>
      </w:pPr>
    </w:p>
    <w:p w:rsidR="005C7E67" w:rsidRPr="00F82378" w14:paraId="20A3EF71" w14:textId="77777777">
      <w:pPr>
        <w:pStyle w:val="NormalWeb"/>
        <w:widowControl w:val="0"/>
        <w:spacing w:before="0" w:beforeAutospacing="0" w:after="0" w:afterAutospacing="0"/>
        <w:jc w:val="center"/>
        <w:rPr>
          <w:sz w:val="22"/>
          <w:szCs w:val="22"/>
          <w:lang w:val="fr-FR"/>
        </w:rPr>
      </w:pPr>
    </w:p>
    <w:p w:rsidR="005C7E67" w:rsidRPr="00F82378" w14:paraId="20A3EF72" w14:textId="77777777">
      <w:pPr>
        <w:pStyle w:val="NormalWeb"/>
        <w:widowControl w:val="0"/>
        <w:spacing w:before="0" w:beforeAutospacing="0" w:after="0" w:afterAutospacing="0"/>
        <w:jc w:val="center"/>
        <w:rPr>
          <w:sz w:val="22"/>
          <w:szCs w:val="22"/>
          <w:lang w:val="fr-FR"/>
        </w:rPr>
      </w:pPr>
    </w:p>
    <w:p w:rsidR="005C7E67" w:rsidRPr="00F82378" w14:paraId="20A3EF73" w14:textId="77777777">
      <w:pPr>
        <w:pStyle w:val="NormalWeb"/>
        <w:widowControl w:val="0"/>
        <w:spacing w:before="0" w:beforeAutospacing="0" w:after="0" w:afterAutospacing="0"/>
        <w:jc w:val="center"/>
        <w:rPr>
          <w:sz w:val="22"/>
          <w:szCs w:val="22"/>
          <w:lang w:val="fr-FR"/>
        </w:rPr>
      </w:pPr>
    </w:p>
    <w:p w:rsidR="005C7E67" w:rsidRPr="00F82378" w14:paraId="20A3EF74" w14:textId="77777777">
      <w:pPr>
        <w:pStyle w:val="NormalWeb"/>
        <w:widowControl w:val="0"/>
        <w:spacing w:before="0" w:beforeAutospacing="0" w:after="0" w:afterAutospacing="0"/>
        <w:jc w:val="center"/>
        <w:rPr>
          <w:sz w:val="22"/>
          <w:szCs w:val="22"/>
          <w:lang w:val="fr-FR"/>
        </w:rPr>
      </w:pPr>
    </w:p>
    <w:p w:rsidR="005C7E67" w:rsidRPr="00F82378" w14:paraId="20A3EF75" w14:textId="77777777">
      <w:pPr>
        <w:pStyle w:val="NormalWeb"/>
        <w:widowControl w:val="0"/>
        <w:spacing w:before="0" w:beforeAutospacing="0" w:after="0" w:afterAutospacing="0"/>
        <w:jc w:val="center"/>
        <w:rPr>
          <w:sz w:val="22"/>
          <w:szCs w:val="22"/>
          <w:lang w:val="fr-FR"/>
        </w:rPr>
      </w:pPr>
    </w:p>
    <w:p w:rsidR="005C7E67" w:rsidRPr="00F82378" w14:paraId="20A3EF76" w14:textId="77777777">
      <w:pPr>
        <w:pStyle w:val="NormalWeb"/>
        <w:widowControl w:val="0"/>
        <w:spacing w:before="0" w:beforeAutospacing="0" w:after="0" w:afterAutospacing="0"/>
        <w:jc w:val="center"/>
        <w:rPr>
          <w:sz w:val="22"/>
          <w:szCs w:val="22"/>
          <w:lang w:val="fr-FR"/>
        </w:rPr>
      </w:pPr>
    </w:p>
    <w:p w:rsidR="005C7E67" w:rsidRPr="00F82378" w14:paraId="20A3EF77" w14:textId="77777777">
      <w:pPr>
        <w:pStyle w:val="NormalWeb"/>
        <w:widowControl w:val="0"/>
        <w:spacing w:before="0" w:beforeAutospacing="0" w:after="0" w:afterAutospacing="0"/>
        <w:jc w:val="center"/>
        <w:rPr>
          <w:sz w:val="22"/>
          <w:szCs w:val="22"/>
          <w:lang w:val="fr-FR"/>
        </w:rPr>
      </w:pPr>
    </w:p>
    <w:p w:rsidR="005C7E67" w:rsidRPr="00F82378" w14:paraId="20A3EF78" w14:textId="77777777">
      <w:pPr>
        <w:pStyle w:val="NormalWeb"/>
        <w:widowControl w:val="0"/>
        <w:spacing w:before="0" w:beforeAutospacing="0" w:after="0" w:afterAutospacing="0"/>
        <w:jc w:val="center"/>
        <w:rPr>
          <w:sz w:val="22"/>
          <w:szCs w:val="22"/>
          <w:lang w:val="fr-FR"/>
        </w:rPr>
      </w:pPr>
    </w:p>
    <w:p w:rsidR="005C7E67" w:rsidRPr="00F82378" w14:paraId="20A3EF79" w14:textId="77777777">
      <w:pPr>
        <w:pStyle w:val="NormalWeb"/>
        <w:widowControl w:val="0"/>
        <w:spacing w:before="0" w:beforeAutospacing="0" w:after="0" w:afterAutospacing="0"/>
        <w:jc w:val="center"/>
        <w:rPr>
          <w:sz w:val="22"/>
          <w:szCs w:val="22"/>
          <w:lang w:val="fr-FR"/>
        </w:rPr>
      </w:pPr>
    </w:p>
    <w:p w:rsidR="005C7E67" w:rsidRPr="00F82378" w14:paraId="20A3EF7A" w14:textId="77777777">
      <w:pPr>
        <w:pStyle w:val="NormalWeb"/>
        <w:widowControl w:val="0"/>
        <w:spacing w:before="0" w:beforeAutospacing="0" w:after="0" w:afterAutospacing="0"/>
        <w:jc w:val="center"/>
        <w:rPr>
          <w:sz w:val="22"/>
          <w:szCs w:val="22"/>
          <w:lang w:val="fr-FR"/>
        </w:rPr>
      </w:pPr>
    </w:p>
    <w:p w:rsidR="005C7E67" w:rsidRPr="00F82378" w14:paraId="20A3EF7B" w14:textId="77777777">
      <w:pPr>
        <w:pStyle w:val="NormalWeb"/>
        <w:widowControl w:val="0"/>
        <w:spacing w:before="0" w:beforeAutospacing="0" w:after="0" w:afterAutospacing="0"/>
        <w:jc w:val="center"/>
        <w:rPr>
          <w:sz w:val="22"/>
          <w:szCs w:val="22"/>
          <w:lang w:val="fr-FR"/>
        </w:rPr>
      </w:pPr>
    </w:p>
    <w:p w:rsidR="005C7E67" w:rsidRPr="00F82378" w14:paraId="20A3EF7C" w14:textId="77777777">
      <w:pPr>
        <w:pStyle w:val="NormalWeb"/>
        <w:widowControl w:val="0"/>
        <w:spacing w:before="0" w:beforeAutospacing="0" w:after="0" w:afterAutospacing="0"/>
        <w:jc w:val="center"/>
        <w:rPr>
          <w:sz w:val="22"/>
          <w:szCs w:val="22"/>
          <w:lang w:val="fr-FR"/>
        </w:rPr>
      </w:pPr>
    </w:p>
    <w:p w:rsidR="005C7E67" w:rsidRPr="00F82378" w14:paraId="20A3EF7D" w14:textId="77777777">
      <w:pPr>
        <w:pStyle w:val="NormalWeb"/>
        <w:widowControl w:val="0"/>
        <w:spacing w:before="0" w:beforeAutospacing="0" w:after="0" w:afterAutospacing="0"/>
        <w:jc w:val="center"/>
        <w:rPr>
          <w:sz w:val="22"/>
          <w:szCs w:val="22"/>
          <w:lang w:val="fr-FR"/>
        </w:rPr>
      </w:pPr>
    </w:p>
    <w:p w:rsidR="005C7E67" w:rsidRPr="00F82378" w14:paraId="20A3EF7E" w14:textId="77777777">
      <w:pPr>
        <w:pStyle w:val="NormalWeb"/>
        <w:widowControl w:val="0"/>
        <w:spacing w:before="0" w:beforeAutospacing="0" w:after="0" w:afterAutospacing="0"/>
        <w:jc w:val="center"/>
        <w:rPr>
          <w:sz w:val="22"/>
          <w:szCs w:val="22"/>
          <w:lang w:val="fr-FR"/>
        </w:rPr>
      </w:pPr>
    </w:p>
    <w:p w:rsidR="005C7E67" w:rsidRPr="00F82378" w14:paraId="20A3EF7F" w14:textId="77777777">
      <w:pPr>
        <w:pStyle w:val="NormalWeb"/>
        <w:widowControl w:val="0"/>
        <w:spacing w:before="0" w:beforeAutospacing="0" w:after="0" w:afterAutospacing="0"/>
        <w:jc w:val="center"/>
        <w:rPr>
          <w:sz w:val="22"/>
          <w:szCs w:val="22"/>
          <w:lang w:val="fr-FR"/>
        </w:rPr>
      </w:pPr>
    </w:p>
    <w:p w:rsidR="005C7E67" w:rsidRPr="00F82378" w14:paraId="20A3EF80" w14:textId="77777777">
      <w:pPr>
        <w:pStyle w:val="NormalWeb"/>
        <w:widowControl w:val="0"/>
        <w:spacing w:before="0" w:beforeAutospacing="0" w:after="0" w:afterAutospacing="0"/>
        <w:jc w:val="center"/>
        <w:rPr>
          <w:sz w:val="22"/>
          <w:szCs w:val="22"/>
          <w:lang w:val="fr-FR"/>
        </w:rPr>
      </w:pPr>
    </w:p>
    <w:p w:rsidR="005C7E67" w:rsidRPr="00F82378" w14:paraId="20A3EF81" w14:textId="77777777">
      <w:pPr>
        <w:pStyle w:val="NormalWeb"/>
        <w:widowControl w:val="0"/>
        <w:spacing w:before="0" w:beforeAutospacing="0" w:after="0" w:afterAutospacing="0"/>
        <w:jc w:val="center"/>
        <w:rPr>
          <w:sz w:val="22"/>
          <w:szCs w:val="22"/>
          <w:lang w:val="fr-FR"/>
        </w:rPr>
      </w:pPr>
    </w:p>
    <w:p w:rsidR="005C7E67" w:rsidRPr="00F82378" w14:paraId="20A3EF82" w14:textId="77777777">
      <w:pPr>
        <w:pStyle w:val="NormalWeb"/>
        <w:widowControl w:val="0"/>
        <w:spacing w:before="0" w:beforeAutospacing="0" w:after="0" w:afterAutospacing="0"/>
        <w:jc w:val="center"/>
        <w:rPr>
          <w:sz w:val="22"/>
          <w:szCs w:val="22"/>
          <w:lang w:val="fr-FR"/>
        </w:rPr>
      </w:pPr>
    </w:p>
    <w:p w:rsidR="005C7E67" w:rsidRPr="00F82378" w14:paraId="20A3EF83" w14:textId="77777777">
      <w:pPr>
        <w:pStyle w:val="NormalWeb"/>
        <w:widowControl w:val="0"/>
        <w:spacing w:before="0" w:beforeAutospacing="0" w:after="0" w:afterAutospacing="0"/>
        <w:jc w:val="center"/>
        <w:rPr>
          <w:sz w:val="22"/>
          <w:szCs w:val="22"/>
          <w:lang w:val="fr-FR"/>
        </w:rPr>
      </w:pPr>
    </w:p>
    <w:p w:rsidR="005C7E67" w:rsidRPr="00F82378" w14:paraId="20A3EF84" w14:textId="77777777">
      <w:pPr>
        <w:pStyle w:val="NormalWeb"/>
        <w:widowControl w:val="0"/>
        <w:spacing w:before="0" w:beforeAutospacing="0" w:after="0" w:afterAutospacing="0"/>
        <w:jc w:val="center"/>
        <w:rPr>
          <w:sz w:val="22"/>
          <w:szCs w:val="22"/>
          <w:lang w:val="fr-FR"/>
        </w:rPr>
      </w:pPr>
    </w:p>
    <w:p w:rsidR="005C7E67" w:rsidRPr="00F82378" w14:paraId="20A3EF85" w14:textId="77777777">
      <w:pPr>
        <w:pStyle w:val="NormalWeb"/>
        <w:widowControl w:val="0"/>
        <w:spacing w:before="0" w:beforeAutospacing="0" w:after="0" w:afterAutospacing="0"/>
        <w:jc w:val="center"/>
        <w:rPr>
          <w:b/>
          <w:sz w:val="22"/>
          <w:szCs w:val="22"/>
          <w:lang w:val="fr-FR"/>
        </w:rPr>
      </w:pPr>
      <w:r w:rsidRPr="00F82378">
        <w:rPr>
          <w:b/>
          <w:bCs/>
          <w:sz w:val="22"/>
          <w:szCs w:val="22"/>
          <w:lang w:val="fr-FR"/>
        </w:rPr>
        <w:t>ANNEXE II</w:t>
      </w:r>
    </w:p>
    <w:p w:rsidR="005C7E67" w:rsidRPr="00F82378" w14:paraId="20A3EF86" w14:textId="77777777">
      <w:pPr>
        <w:widowControl w:val="0"/>
        <w:ind w:right="1416"/>
        <w:rPr>
          <w:sz w:val="22"/>
          <w:szCs w:val="22"/>
          <w:lang w:val="fr-FR"/>
        </w:rPr>
      </w:pPr>
    </w:p>
    <w:p w:rsidR="005C7E67" w:rsidRPr="00F82378" w:rsidP="00C102A9" w14:paraId="20A3EF87" w14:textId="77777777">
      <w:pPr>
        <w:pStyle w:val="ListParagraph"/>
        <w:widowControl w:val="0"/>
        <w:numPr>
          <w:ilvl w:val="0"/>
          <w:numId w:val="26"/>
        </w:numPr>
        <w:ind w:left="1710" w:right="1418" w:hanging="720"/>
        <w:rPr>
          <w:b/>
          <w:sz w:val="22"/>
          <w:szCs w:val="22"/>
          <w:lang w:val="fr-FR"/>
        </w:rPr>
      </w:pPr>
      <w:r w:rsidRPr="00F82378">
        <w:rPr>
          <w:b/>
          <w:bCs/>
          <w:sz w:val="22"/>
          <w:szCs w:val="22"/>
          <w:lang w:val="fr-FR"/>
        </w:rPr>
        <w:t>FABRICANT(S) RESPONSABLE(S) DE LA LIBÉRATION DES LOTS</w:t>
      </w:r>
    </w:p>
    <w:p w:rsidR="005C7E67" w:rsidRPr="00F82378" w14:paraId="20A3EF88" w14:textId="77777777">
      <w:pPr>
        <w:widowControl w:val="0"/>
        <w:ind w:left="990" w:right="1418"/>
        <w:rPr>
          <w:b/>
          <w:sz w:val="22"/>
          <w:szCs w:val="22"/>
          <w:lang w:val="fr-FR"/>
        </w:rPr>
      </w:pPr>
    </w:p>
    <w:p w:rsidR="005C7E67" w:rsidRPr="00F82378" w:rsidP="00C102A9" w14:paraId="20A3EF89" w14:textId="77777777">
      <w:pPr>
        <w:pStyle w:val="ListParagraph"/>
        <w:widowControl w:val="0"/>
        <w:numPr>
          <w:ilvl w:val="0"/>
          <w:numId w:val="26"/>
        </w:numPr>
        <w:ind w:left="1710" w:right="1418" w:hanging="720"/>
        <w:rPr>
          <w:b/>
          <w:sz w:val="22"/>
          <w:szCs w:val="22"/>
          <w:lang w:val="fr-FR"/>
        </w:rPr>
      </w:pPr>
      <w:r w:rsidRPr="00F82378">
        <w:rPr>
          <w:b/>
          <w:bCs/>
          <w:sz w:val="22"/>
          <w:szCs w:val="22"/>
          <w:lang w:val="fr-FR"/>
        </w:rPr>
        <w:t>CONDITIONS OU RESTRICTIONS DE DÉLIVRANCE ET D’UTILISATION</w:t>
      </w:r>
    </w:p>
    <w:p w:rsidR="005C7E67" w:rsidRPr="00F82378" w14:paraId="20A3EF8A" w14:textId="77777777">
      <w:pPr>
        <w:pStyle w:val="ListParagraph"/>
        <w:widowControl w:val="0"/>
        <w:rPr>
          <w:b/>
          <w:sz w:val="22"/>
          <w:szCs w:val="22"/>
          <w:lang w:val="fr-FR"/>
        </w:rPr>
      </w:pPr>
    </w:p>
    <w:p w:rsidR="005C7E67" w:rsidRPr="00F82378" w:rsidP="00C102A9" w14:paraId="20A3EF8B" w14:textId="77777777">
      <w:pPr>
        <w:pStyle w:val="ListParagraph"/>
        <w:widowControl w:val="0"/>
        <w:numPr>
          <w:ilvl w:val="0"/>
          <w:numId w:val="26"/>
        </w:numPr>
        <w:ind w:left="1710" w:right="1418" w:hanging="720"/>
        <w:rPr>
          <w:b/>
          <w:sz w:val="22"/>
          <w:szCs w:val="22"/>
          <w:lang w:val="fr-FR"/>
        </w:rPr>
      </w:pPr>
      <w:r w:rsidRPr="00F82378">
        <w:rPr>
          <w:b/>
          <w:bCs/>
          <w:sz w:val="22"/>
          <w:szCs w:val="22"/>
          <w:lang w:val="fr-FR"/>
        </w:rPr>
        <w:t>AUTRES CONDITIONS ET OBLIGATIONS DE L’AUTORISATION DE MISE SUR LE MARCHÉ</w:t>
      </w:r>
    </w:p>
    <w:p w:rsidR="005C7E67" w:rsidRPr="00F82378" w14:paraId="20A3EF8C" w14:textId="77777777">
      <w:pPr>
        <w:pStyle w:val="ListParagraph"/>
        <w:widowControl w:val="0"/>
        <w:rPr>
          <w:b/>
          <w:sz w:val="22"/>
          <w:szCs w:val="22"/>
          <w:lang w:val="fr-FR"/>
        </w:rPr>
      </w:pPr>
    </w:p>
    <w:p w:rsidR="005C7E67" w:rsidRPr="00F82378" w:rsidP="00C102A9" w14:paraId="20A3EF8D" w14:textId="77777777">
      <w:pPr>
        <w:pStyle w:val="ListParagraph"/>
        <w:widowControl w:val="0"/>
        <w:numPr>
          <w:ilvl w:val="0"/>
          <w:numId w:val="26"/>
        </w:numPr>
        <w:ind w:left="1710" w:right="1418" w:hanging="720"/>
        <w:rPr>
          <w:b/>
          <w:sz w:val="22"/>
          <w:szCs w:val="22"/>
          <w:lang w:val="fr-FR"/>
        </w:rPr>
      </w:pPr>
      <w:r w:rsidRPr="00F82378">
        <w:rPr>
          <w:b/>
          <w:bCs/>
          <w:sz w:val="22"/>
          <w:szCs w:val="22"/>
          <w:lang w:val="fr-FR"/>
        </w:rPr>
        <w:t>CONDITIONS OU RESTRICTIONS EN VUE D’UNE UTILISATION SÛRE ET EFFICACE DU MÉDICAMENT</w:t>
      </w:r>
    </w:p>
    <w:p w:rsidR="005C7E67" w:rsidRPr="00F82378" w14:paraId="20A3EF8E" w14:textId="77777777">
      <w:pPr>
        <w:pStyle w:val="ListParagraph"/>
        <w:widowControl w:val="0"/>
        <w:rPr>
          <w:b/>
          <w:sz w:val="22"/>
          <w:szCs w:val="22"/>
          <w:lang w:val="fr-FR"/>
        </w:rPr>
      </w:pPr>
    </w:p>
    <w:p w:rsidR="005C7E67" w:rsidRPr="00F82378" w:rsidP="00C102A9" w14:paraId="20A3EF8F" w14:textId="77777777">
      <w:pPr>
        <w:pStyle w:val="ListParagraph"/>
        <w:widowControl w:val="0"/>
        <w:numPr>
          <w:ilvl w:val="0"/>
          <w:numId w:val="26"/>
        </w:numPr>
        <w:ind w:left="1710" w:right="1418" w:hanging="720"/>
        <w:rPr>
          <w:b/>
          <w:sz w:val="22"/>
          <w:szCs w:val="22"/>
          <w:lang w:val="fr-FR"/>
        </w:rPr>
      </w:pPr>
      <w:r w:rsidRPr="00F82378">
        <w:rPr>
          <w:b/>
          <w:bCs/>
          <w:sz w:val="22"/>
          <w:szCs w:val="22"/>
          <w:lang w:val="fr-FR"/>
        </w:rPr>
        <w:t>OBLIGATION SPÉCIFIQUE RELATIVE AUX MESURES POST-AUTORISATION CONCERNANT L’AUTORISATION DE MISE SUR LE MARCHÉ CONDITIONNELLE</w:t>
      </w:r>
      <w:r w:rsidRPr="00F82378">
        <w:rPr>
          <w:sz w:val="22"/>
          <w:szCs w:val="22"/>
          <w:lang w:val="fr-FR"/>
        </w:rPr>
        <w:br w:type="page"/>
      </w:r>
    </w:p>
    <w:p w:rsidR="005C7E67" w:rsidRPr="00F82378" w14:paraId="20A3EF90" w14:textId="77777777">
      <w:pPr>
        <w:pStyle w:val="TitleB"/>
      </w:pPr>
      <w:r w:rsidRPr="00F82378">
        <w:t>A.</w:t>
      </w:r>
      <w:r w:rsidRPr="00F82378">
        <w:tab/>
        <w:t>FABRICANT RESPONSABLE DE LA LIBÉRATION DES LOTS</w:t>
      </w:r>
    </w:p>
    <w:p w:rsidR="005C7E67" w:rsidRPr="00F82378" w14:paraId="20A3EF91" w14:textId="77777777">
      <w:pPr>
        <w:widowControl w:val="0"/>
        <w:rPr>
          <w:sz w:val="22"/>
          <w:szCs w:val="22"/>
          <w:lang w:val="fr-FR"/>
        </w:rPr>
      </w:pPr>
    </w:p>
    <w:p w:rsidR="005C7E67" w:rsidRPr="00F82378" w14:paraId="20A3EF92" w14:textId="77777777">
      <w:pPr>
        <w:widowControl w:val="0"/>
        <w:rPr>
          <w:sz w:val="22"/>
          <w:szCs w:val="22"/>
          <w:u w:val="single"/>
          <w:lang w:val="fr-FR"/>
        </w:rPr>
      </w:pPr>
      <w:r w:rsidRPr="00F82378">
        <w:rPr>
          <w:sz w:val="22"/>
          <w:szCs w:val="22"/>
          <w:u w:val="single"/>
          <w:lang w:val="fr-FR"/>
        </w:rPr>
        <w:t>Nom et adresse du fabricant responsable de la libération des lots</w:t>
      </w:r>
    </w:p>
    <w:p w:rsidR="005C7E67" w:rsidRPr="00F82378" w14:paraId="20A3EF93" w14:textId="77777777">
      <w:pPr>
        <w:widowControl w:val="0"/>
        <w:rPr>
          <w:sz w:val="22"/>
          <w:szCs w:val="22"/>
          <w:lang w:val="fr-FR"/>
        </w:rPr>
      </w:pPr>
    </w:p>
    <w:p w:rsidR="005C7E67" w:rsidRPr="009F102B" w14:paraId="20A3EF94" w14:textId="77777777">
      <w:pPr>
        <w:widowControl w:val="0"/>
        <w:rPr>
          <w:sz w:val="22"/>
          <w:szCs w:val="22"/>
        </w:rPr>
      </w:pPr>
      <w:r w:rsidRPr="009F102B">
        <w:rPr>
          <w:sz w:val="22"/>
          <w:szCs w:val="22"/>
        </w:rPr>
        <w:t>PCI Pharma Services (Millmount Healthcare Limited)</w:t>
      </w:r>
    </w:p>
    <w:p w:rsidR="005C7E67" w:rsidRPr="009F102B" w14:paraId="20A3EF95" w14:textId="77777777">
      <w:pPr>
        <w:widowControl w:val="0"/>
        <w:rPr>
          <w:sz w:val="22"/>
          <w:szCs w:val="22"/>
        </w:rPr>
      </w:pPr>
      <w:r w:rsidRPr="009F102B">
        <w:rPr>
          <w:sz w:val="22"/>
          <w:szCs w:val="22"/>
        </w:rPr>
        <w:t>Block 7, City North Business Campus</w:t>
      </w:r>
    </w:p>
    <w:p w:rsidR="005C7E67" w:rsidRPr="00F82378" w14:paraId="20A3EF96" w14:textId="77777777">
      <w:pPr>
        <w:widowControl w:val="0"/>
        <w:rPr>
          <w:sz w:val="22"/>
          <w:szCs w:val="22"/>
          <w:lang w:val="fr-FR"/>
        </w:rPr>
      </w:pPr>
      <w:r w:rsidRPr="009F102B">
        <w:rPr>
          <w:sz w:val="22"/>
          <w:szCs w:val="22"/>
        </w:rPr>
        <w:t xml:space="preserve">Stamullen, Co. </w:t>
      </w:r>
      <w:r w:rsidRPr="00F82378">
        <w:rPr>
          <w:sz w:val="22"/>
          <w:szCs w:val="22"/>
          <w:lang w:val="fr-FR"/>
        </w:rPr>
        <w:t>Meath, K32 YD60</w:t>
      </w:r>
    </w:p>
    <w:p w:rsidR="005C7E67" w:rsidRPr="00F82378" w14:paraId="20A3EF97" w14:textId="77777777">
      <w:pPr>
        <w:widowControl w:val="0"/>
        <w:rPr>
          <w:sz w:val="22"/>
          <w:szCs w:val="22"/>
          <w:lang w:val="fr-FR"/>
        </w:rPr>
      </w:pPr>
      <w:r w:rsidRPr="00F82378">
        <w:rPr>
          <w:sz w:val="22"/>
          <w:szCs w:val="22"/>
          <w:lang w:val="fr-FR"/>
        </w:rPr>
        <w:t>Irlande</w:t>
      </w:r>
    </w:p>
    <w:p w:rsidR="005C7E67" w:rsidRPr="00F82378" w14:paraId="20A3EF98" w14:textId="77777777">
      <w:pPr>
        <w:widowControl w:val="0"/>
        <w:rPr>
          <w:sz w:val="22"/>
          <w:szCs w:val="22"/>
          <w:lang w:val="fr-FR"/>
        </w:rPr>
      </w:pPr>
    </w:p>
    <w:p w:rsidR="005C7E67" w:rsidRPr="00F82378" w14:paraId="20A3EF99" w14:textId="77777777">
      <w:pPr>
        <w:widowControl w:val="0"/>
        <w:rPr>
          <w:sz w:val="22"/>
          <w:szCs w:val="22"/>
          <w:lang w:val="fr-FR"/>
        </w:rPr>
      </w:pPr>
    </w:p>
    <w:p w:rsidR="005C7E67" w:rsidRPr="00F82378" w14:paraId="20A3EF9A" w14:textId="77777777">
      <w:pPr>
        <w:pStyle w:val="TitleB"/>
        <w:rPr>
          <w:color w:val="000000" w:themeColor="text1"/>
        </w:rPr>
      </w:pPr>
      <w:bookmarkStart w:id="177" w:name="OLE_LINK2"/>
      <w:r w:rsidRPr="00F82378">
        <w:t>B.</w:t>
      </w:r>
      <w:bookmarkEnd w:id="177"/>
      <w:r w:rsidRPr="00F82378">
        <w:tab/>
        <w:t>CONDITIONS OU RESTRICTIONS DE DÉLIVRANCE ET D’UTILISATION</w:t>
      </w:r>
    </w:p>
    <w:p w:rsidR="005C7E67" w:rsidRPr="00F82378" w14:paraId="20A3EF9B" w14:textId="77777777">
      <w:pPr>
        <w:widowControl w:val="0"/>
        <w:rPr>
          <w:sz w:val="22"/>
          <w:szCs w:val="22"/>
          <w:lang w:val="fr-FR"/>
        </w:rPr>
      </w:pPr>
    </w:p>
    <w:p w:rsidR="005C7E67" w:rsidRPr="00F82378" w14:paraId="20A3EF9C" w14:textId="77777777">
      <w:pPr>
        <w:widowControl w:val="0"/>
        <w:numPr>
          <w:ilvl w:val="12"/>
          <w:numId w:val="0"/>
        </w:numPr>
        <w:rPr>
          <w:sz w:val="22"/>
          <w:szCs w:val="22"/>
          <w:lang w:val="fr-FR"/>
        </w:rPr>
      </w:pPr>
      <w:r w:rsidRPr="00F82378">
        <w:rPr>
          <w:sz w:val="22"/>
          <w:szCs w:val="22"/>
          <w:lang w:val="fr-FR"/>
        </w:rPr>
        <w:t>Médicament soumis à prescription médicale restreinte (voir annexe I : Résumé des Caractéristiques du Produit, rubrique 4.2).</w:t>
      </w:r>
    </w:p>
    <w:p w:rsidR="005C7E67" w:rsidRPr="00F82378" w14:paraId="20A3EF9D" w14:textId="77777777">
      <w:pPr>
        <w:widowControl w:val="0"/>
        <w:numPr>
          <w:ilvl w:val="12"/>
          <w:numId w:val="0"/>
        </w:numPr>
        <w:rPr>
          <w:sz w:val="22"/>
          <w:szCs w:val="22"/>
          <w:lang w:val="fr-FR"/>
        </w:rPr>
      </w:pPr>
    </w:p>
    <w:p w:rsidR="005C7E67" w:rsidRPr="00F82378" w14:paraId="20A3EF9E" w14:textId="77777777">
      <w:pPr>
        <w:widowControl w:val="0"/>
        <w:numPr>
          <w:ilvl w:val="12"/>
          <w:numId w:val="0"/>
        </w:numPr>
        <w:rPr>
          <w:sz w:val="22"/>
          <w:szCs w:val="22"/>
          <w:lang w:val="fr-FR"/>
        </w:rPr>
      </w:pPr>
    </w:p>
    <w:p w:rsidR="005C7E67" w:rsidRPr="00F82378" w14:paraId="20A3EF9F" w14:textId="77777777">
      <w:pPr>
        <w:pStyle w:val="TitleB"/>
        <w:rPr>
          <w:color w:val="000000" w:themeColor="text1"/>
        </w:rPr>
      </w:pPr>
      <w:r w:rsidRPr="00F82378">
        <w:t>C.</w:t>
      </w:r>
      <w:del w:id="178" w:author="Author">
        <w:r w:rsidRPr="00F82378">
          <w:delText xml:space="preserve"> </w:delText>
        </w:r>
      </w:del>
      <w:r w:rsidRPr="00F82378">
        <w:tab/>
        <w:t>AUTRES CONDITIONS ET OBLIGATIONS DE L’AUTORISATION DE MISE SUR LE MARCHÉ</w:t>
      </w:r>
    </w:p>
    <w:p w:rsidR="005C7E67" w:rsidRPr="00F82378" w14:paraId="20A3EFA0" w14:textId="77777777">
      <w:pPr>
        <w:widowControl w:val="0"/>
        <w:rPr>
          <w:iCs/>
          <w:sz w:val="22"/>
          <w:szCs w:val="22"/>
          <w:u w:val="single"/>
          <w:lang w:val="fr-FR"/>
        </w:rPr>
      </w:pPr>
    </w:p>
    <w:p w:rsidR="005C7E67" w:rsidRPr="00F82378" w:rsidP="00C102A9" w14:paraId="20A3EFA1" w14:textId="77777777">
      <w:pPr>
        <w:widowControl w:val="0"/>
        <w:numPr>
          <w:ilvl w:val="0"/>
          <w:numId w:val="18"/>
        </w:numPr>
        <w:tabs>
          <w:tab w:val="left" w:pos="567"/>
        </w:tabs>
        <w:ind w:left="0" w:firstLine="0"/>
        <w:rPr>
          <w:b/>
          <w:sz w:val="22"/>
          <w:szCs w:val="22"/>
          <w:lang w:val="fr-FR"/>
        </w:rPr>
      </w:pPr>
      <w:r w:rsidRPr="00F82378">
        <w:rPr>
          <w:b/>
          <w:bCs/>
          <w:sz w:val="22"/>
          <w:szCs w:val="22"/>
          <w:lang w:val="fr-FR"/>
        </w:rPr>
        <w:t>Rapports périodiques actualisés de sécurité (PSURs)</w:t>
      </w:r>
    </w:p>
    <w:p w:rsidR="005C7E67" w:rsidRPr="00F82378" w14:paraId="20A3EFA2" w14:textId="77777777">
      <w:pPr>
        <w:widowControl w:val="0"/>
        <w:tabs>
          <w:tab w:val="left" w:pos="0"/>
        </w:tabs>
        <w:rPr>
          <w:sz w:val="22"/>
          <w:szCs w:val="22"/>
          <w:lang w:val="fr-FR"/>
        </w:rPr>
      </w:pPr>
    </w:p>
    <w:p w:rsidR="005C7E67" w:rsidRPr="00F82378" w14:paraId="20A3EFA3" w14:textId="77777777">
      <w:pPr>
        <w:widowControl w:val="0"/>
        <w:tabs>
          <w:tab w:val="left" w:pos="0"/>
        </w:tabs>
        <w:rPr>
          <w:iCs/>
          <w:sz w:val="22"/>
          <w:szCs w:val="22"/>
          <w:lang w:val="fr-FR"/>
        </w:rPr>
      </w:pPr>
      <w:r w:rsidRPr="00F82378">
        <w:rPr>
          <w:iCs/>
          <w:sz w:val="22"/>
          <w:szCs w:val="22"/>
          <w:lang w:val="fr-FR"/>
        </w:rPr>
        <w:t>Les exigences relatives à la soumission des PSURs pour ce médicament sont définies dans la liste des dates de référence pour l’Union (liste EURD) prévue à l’article 107 quater, paragraphe 7, de la directive 2001/83/CE et ses actualisations publiées sur le portail web européen des médicaments.</w:t>
      </w:r>
    </w:p>
    <w:p w:rsidR="005C7E67" w:rsidRPr="00F82378" w14:paraId="20A3EFA4" w14:textId="77777777">
      <w:pPr>
        <w:widowControl w:val="0"/>
        <w:rPr>
          <w:iCs/>
          <w:sz w:val="22"/>
          <w:szCs w:val="22"/>
          <w:lang w:val="fr-FR"/>
        </w:rPr>
      </w:pPr>
    </w:p>
    <w:p w:rsidR="005C7E67" w:rsidRPr="00F82378" w14:paraId="20A3EFA5" w14:textId="77777777">
      <w:pPr>
        <w:widowControl w:val="0"/>
        <w:rPr>
          <w:iCs/>
          <w:sz w:val="22"/>
          <w:szCs w:val="22"/>
          <w:lang w:val="fr-FR"/>
        </w:rPr>
      </w:pPr>
      <w:r w:rsidRPr="00F82378">
        <w:rPr>
          <w:sz w:val="22"/>
          <w:szCs w:val="22"/>
          <w:lang w:val="fr-FR"/>
        </w:rPr>
        <w:t xml:space="preserve">Le titulaire de l’autorisation de mise sur le marché soumet le premier PSUR pour ce médicament dans un délai de 6 mois suivant l’autorisation. </w:t>
      </w:r>
    </w:p>
    <w:p w:rsidR="005C7E67" w:rsidRPr="00F82378" w14:paraId="20A3EFA6" w14:textId="77777777">
      <w:pPr>
        <w:widowControl w:val="0"/>
        <w:rPr>
          <w:iCs/>
          <w:sz w:val="22"/>
          <w:szCs w:val="22"/>
          <w:u w:val="single"/>
          <w:lang w:val="fr-FR"/>
        </w:rPr>
      </w:pPr>
    </w:p>
    <w:p w:rsidR="005C7E67" w:rsidRPr="00F82378" w14:paraId="20A3EFA7" w14:textId="77777777">
      <w:pPr>
        <w:widowControl w:val="0"/>
        <w:rPr>
          <w:sz w:val="22"/>
          <w:szCs w:val="22"/>
          <w:u w:val="single"/>
          <w:lang w:val="fr-FR"/>
        </w:rPr>
      </w:pPr>
    </w:p>
    <w:p w:rsidR="005C7E67" w:rsidRPr="00F82378" w14:paraId="20A3EFA8" w14:textId="77777777">
      <w:pPr>
        <w:pStyle w:val="TitleB"/>
        <w:rPr>
          <w:color w:val="000000" w:themeColor="text1"/>
        </w:rPr>
      </w:pPr>
      <w:r w:rsidRPr="00F82378">
        <w:t>D.</w:t>
      </w:r>
      <w:r w:rsidRPr="00F82378">
        <w:tab/>
        <w:t>CONDITIONS OU RESTRICTIONS EN VUE D’UNE UTILISATION SÛRE ET EFFICACE DU MÉDICAMENT</w:t>
      </w:r>
    </w:p>
    <w:p w:rsidR="005C7E67" w:rsidRPr="00F82378" w14:paraId="20A3EFA9" w14:textId="77777777">
      <w:pPr>
        <w:widowControl w:val="0"/>
        <w:rPr>
          <w:sz w:val="22"/>
          <w:szCs w:val="22"/>
          <w:u w:val="single"/>
          <w:lang w:val="fr-FR"/>
        </w:rPr>
      </w:pPr>
    </w:p>
    <w:p w:rsidR="005C7E67" w:rsidRPr="00F82378" w:rsidP="00C102A9" w14:paraId="20A3EFAA" w14:textId="77777777">
      <w:pPr>
        <w:widowControl w:val="0"/>
        <w:numPr>
          <w:ilvl w:val="0"/>
          <w:numId w:val="18"/>
        </w:numPr>
        <w:tabs>
          <w:tab w:val="left" w:pos="567"/>
        </w:tabs>
        <w:ind w:left="0" w:firstLine="0"/>
        <w:rPr>
          <w:b/>
          <w:sz w:val="22"/>
          <w:szCs w:val="22"/>
          <w:lang w:val="fr-FR"/>
        </w:rPr>
      </w:pPr>
      <w:r w:rsidRPr="00F82378">
        <w:rPr>
          <w:b/>
          <w:bCs/>
          <w:sz w:val="22"/>
          <w:szCs w:val="22"/>
          <w:lang w:val="fr-FR"/>
        </w:rPr>
        <w:t>Plan de gestion des risques (PGR)</w:t>
      </w:r>
    </w:p>
    <w:p w:rsidR="005C7E67" w:rsidRPr="00F82378" w14:paraId="20A3EFAB" w14:textId="77777777">
      <w:pPr>
        <w:widowControl w:val="0"/>
        <w:rPr>
          <w:b/>
          <w:sz w:val="22"/>
          <w:szCs w:val="22"/>
          <w:lang w:val="fr-FR"/>
        </w:rPr>
      </w:pPr>
    </w:p>
    <w:p w:rsidR="005C7E67" w:rsidRPr="00F82378" w14:paraId="20A3EFAC" w14:textId="77777777">
      <w:pPr>
        <w:widowControl w:val="0"/>
        <w:tabs>
          <w:tab w:val="left" w:pos="0"/>
        </w:tabs>
        <w:rPr>
          <w:sz w:val="22"/>
          <w:szCs w:val="22"/>
          <w:lang w:val="fr-FR"/>
        </w:rPr>
      </w:pPr>
      <w:r w:rsidRPr="00F82378">
        <w:rPr>
          <w:sz w:val="22"/>
          <w:szCs w:val="22"/>
          <w:lang w:val="fr-FR"/>
        </w:rPr>
        <w:t>Le titulaire de l’autorisation de mise sur le marché réalise les activités de pharmacovigilance et interventions requises décrites dans le PGR adopté et présenté dans le Module 1.8.2 de l’autorisation de mise sur le marché, ainsi que toutes actualisations ultérieures adoptées du PGR.</w:t>
      </w:r>
    </w:p>
    <w:p w:rsidR="005C7E67" w:rsidRPr="00F82378" w14:paraId="20A3EFAD" w14:textId="77777777">
      <w:pPr>
        <w:widowControl w:val="0"/>
        <w:rPr>
          <w:iCs/>
          <w:sz w:val="22"/>
          <w:szCs w:val="22"/>
          <w:lang w:val="fr-FR"/>
        </w:rPr>
      </w:pPr>
    </w:p>
    <w:p w:rsidR="005C7E67" w:rsidRPr="00F82378" w14:paraId="20A3EFAE" w14:textId="77777777">
      <w:pPr>
        <w:widowControl w:val="0"/>
        <w:rPr>
          <w:iCs/>
          <w:sz w:val="22"/>
          <w:szCs w:val="22"/>
          <w:lang w:val="fr-FR"/>
        </w:rPr>
      </w:pPr>
      <w:r w:rsidRPr="00F82378">
        <w:rPr>
          <w:iCs/>
          <w:sz w:val="22"/>
          <w:szCs w:val="22"/>
          <w:lang w:val="fr-FR"/>
        </w:rPr>
        <w:t>De plus, un PGR actualisé doit être soumis :</w:t>
      </w:r>
    </w:p>
    <w:p w:rsidR="005C7E67" w:rsidRPr="00F82378" w:rsidP="00C102A9" w14:paraId="20A3EFAF" w14:textId="77777777">
      <w:pPr>
        <w:widowControl w:val="0"/>
        <w:numPr>
          <w:ilvl w:val="0"/>
          <w:numId w:val="20"/>
        </w:numPr>
        <w:tabs>
          <w:tab w:val="left" w:pos="567"/>
        </w:tabs>
        <w:ind w:left="567" w:hanging="567"/>
        <w:rPr>
          <w:iCs/>
          <w:sz w:val="22"/>
          <w:szCs w:val="22"/>
          <w:lang w:val="fr-FR"/>
        </w:rPr>
      </w:pPr>
      <w:r w:rsidRPr="00F82378">
        <w:rPr>
          <w:iCs/>
          <w:sz w:val="22"/>
          <w:szCs w:val="22"/>
          <w:lang w:val="fr-FR"/>
        </w:rPr>
        <w:t>à la demande de l’Agence européenne des médicaments ;</w:t>
      </w:r>
    </w:p>
    <w:p w:rsidR="005C7E67" w:rsidRPr="00F82378" w:rsidP="00C102A9" w14:paraId="20A3EFB0" w14:textId="77777777">
      <w:pPr>
        <w:widowControl w:val="0"/>
        <w:numPr>
          <w:ilvl w:val="0"/>
          <w:numId w:val="20"/>
        </w:numPr>
        <w:ind w:left="567" w:hanging="567"/>
        <w:rPr>
          <w:iCs/>
          <w:sz w:val="22"/>
          <w:szCs w:val="22"/>
          <w:lang w:val="fr-FR"/>
        </w:rPr>
      </w:pPr>
      <w:r w:rsidRPr="00F82378">
        <w:rPr>
          <w:sz w:val="22"/>
          <w:szCs w:val="22"/>
          <w:lang w:val="fr-FR"/>
        </w:rPr>
        <w:t>dès lors que le système de gestion des risques est modifié, notamment en cas de réception de nouvelles informations pouvant entraîner un changement significatif du profil bénéfice/risque, ou lorsqu’une étape importante (pharmacovigilance ou réduction du risque) est franchie.</w:t>
      </w:r>
    </w:p>
    <w:p w:rsidR="005C7E67" w:rsidRPr="00F82378" w14:paraId="20A3EFB1" w14:textId="77777777">
      <w:pPr>
        <w:widowControl w:val="0"/>
        <w:rPr>
          <w:b/>
          <w:sz w:val="22"/>
          <w:szCs w:val="22"/>
          <w:lang w:val="fr-FR"/>
        </w:rPr>
      </w:pPr>
    </w:p>
    <w:p w:rsidR="005C7E67" w:rsidRPr="00F82378" w14:paraId="20A3EFB2" w14:textId="77777777">
      <w:pPr>
        <w:pStyle w:val="NormalAgency"/>
        <w:widowControl w:val="0"/>
        <w:rPr>
          <w:sz w:val="22"/>
          <w:szCs w:val="22"/>
          <w:lang w:val="fr-FR"/>
        </w:rPr>
      </w:pPr>
    </w:p>
    <w:p w:rsidR="005C7E67" w:rsidRPr="00F82378" w14:paraId="20A3EFB3" w14:textId="77777777">
      <w:pPr>
        <w:pStyle w:val="TitleB"/>
        <w:rPr>
          <w:color w:val="000000" w:themeColor="text1"/>
        </w:rPr>
      </w:pPr>
      <w:r w:rsidRPr="00F82378">
        <w:t>E.</w:t>
      </w:r>
      <w:r w:rsidRPr="00F82378">
        <w:tab/>
        <w:t>OBLIGATION SPÉCIFIQUE RELATIVE AUX MESURES POST-AUTORISATION CONCERNANT L’AUTORISATION DE MISE SUR LE MARCHÉ CONDITIONNELLE</w:t>
      </w:r>
    </w:p>
    <w:p w:rsidR="005C7E67" w:rsidRPr="00F82378" w14:paraId="20A3EFB4" w14:textId="77777777">
      <w:pPr>
        <w:widowControl w:val="0"/>
        <w:rPr>
          <w:b/>
          <w:sz w:val="22"/>
          <w:szCs w:val="22"/>
          <w:lang w:val="fr-FR"/>
        </w:rPr>
      </w:pPr>
    </w:p>
    <w:p w:rsidR="005C7E67" w:rsidRPr="00F82378" w14:paraId="20A3EFB5" w14:textId="77777777">
      <w:pPr>
        <w:widowControl w:val="0"/>
        <w:rPr>
          <w:iCs/>
          <w:sz w:val="22"/>
          <w:szCs w:val="22"/>
          <w:lang w:val="fr-FR"/>
        </w:rPr>
      </w:pPr>
      <w:r w:rsidRPr="00F82378">
        <w:rPr>
          <w:iCs/>
          <w:sz w:val="22"/>
          <w:szCs w:val="22"/>
          <w:lang w:val="fr-FR"/>
        </w:rPr>
        <w:t>Une autorisation de mise sur le marché « conditionnelle » ayant été accordée, et conformément à l’article 14-bis, du règlement (CE) n° 726/2004, le titulaire de l’autorisation de mise sur le marché doit mener à son terme, selon le calendrier indiqué, les mesures suivantes :</w:t>
      </w:r>
    </w:p>
    <w:p w:rsidR="005C7E67" w:rsidRPr="00F82378" w14:paraId="20A3EFB6" w14:textId="77777777">
      <w:pPr>
        <w:widowControl w:val="0"/>
        <w:rPr>
          <w:iCs/>
          <w:sz w:val="22"/>
          <w:szCs w:val="22"/>
          <w:lang w:val="fr-FR"/>
        </w:rPr>
      </w:pPr>
    </w:p>
    <w:p w:rsidR="005C7E67" w:rsidRPr="00F82378" w14:paraId="20A3EFB7" w14:textId="77777777">
      <w:pPr>
        <w:widowControl w:val="0"/>
        <w:ind w:right="-1"/>
        <w:rPr>
          <w:del w:id="179" w:author="Author"/>
          <w:iCs/>
          <w:sz w:val="22"/>
          <w:szCs w:val="22"/>
          <w:lang w:val="fr-FR"/>
        </w:rPr>
      </w:pP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50"/>
        <w:gridCol w:w="1449"/>
      </w:tblGrid>
      <w:tr w14:paraId="20A3EFBA" w14:textId="77777777">
        <w:tblPrEx>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blHeader/>
        </w:trPr>
        <w:tc>
          <w:tcPr>
            <w:tcW w:w="4186" w:type="pct"/>
          </w:tcPr>
          <w:p w:rsidR="005C7E67" w:rsidRPr="00F82378" w14:paraId="20A3EFB8" w14:textId="77777777">
            <w:pPr>
              <w:widowControl w:val="0"/>
              <w:ind w:right="-1"/>
              <w:rPr>
                <w:b/>
                <w:sz w:val="22"/>
                <w:szCs w:val="22"/>
                <w:lang w:val="fr-FR"/>
              </w:rPr>
            </w:pPr>
            <w:r w:rsidRPr="00F82378">
              <w:rPr>
                <w:b/>
                <w:bCs/>
                <w:sz w:val="22"/>
                <w:szCs w:val="22"/>
                <w:lang w:val="fr-FR"/>
              </w:rPr>
              <w:t>Description</w:t>
            </w:r>
          </w:p>
        </w:tc>
        <w:tc>
          <w:tcPr>
            <w:tcW w:w="814" w:type="pct"/>
          </w:tcPr>
          <w:p w:rsidR="005C7E67" w:rsidRPr="00F82378" w14:paraId="20A3EFB9" w14:textId="77777777">
            <w:pPr>
              <w:widowControl w:val="0"/>
              <w:ind w:right="-1"/>
              <w:rPr>
                <w:b/>
                <w:sz w:val="22"/>
                <w:szCs w:val="22"/>
                <w:lang w:val="fr-FR"/>
              </w:rPr>
            </w:pPr>
            <w:r w:rsidRPr="00F82378">
              <w:rPr>
                <w:b/>
                <w:bCs/>
                <w:sz w:val="22"/>
                <w:szCs w:val="22"/>
                <w:lang w:val="fr-FR"/>
              </w:rPr>
              <w:t>Date</w:t>
            </w:r>
          </w:p>
        </w:tc>
      </w:tr>
      <w:tr w14:paraId="20A3EFBD" w14:textId="77777777">
        <w:tblPrEx>
          <w:tblW w:w="4911" w:type="pct"/>
          <w:tblLayout w:type="fixed"/>
          <w:tblLook w:val="01E0"/>
        </w:tblPrEx>
        <w:trPr>
          <w:trHeight w:val="287"/>
        </w:trPr>
        <w:tc>
          <w:tcPr>
            <w:tcW w:w="4186" w:type="pct"/>
          </w:tcPr>
          <w:p w:rsidR="005C7E67" w:rsidRPr="00F82378" w14:paraId="20A3EFBB" w14:textId="77777777">
            <w:pPr>
              <w:pStyle w:val="TabletextrowsAgency"/>
              <w:widowControl w:val="0"/>
              <w:spacing w:line="240" w:lineRule="auto"/>
              <w:rPr>
                <w:rFonts w:ascii="Times New Roman" w:hAnsi="Times New Roman" w:cs="Times New Roman"/>
                <w:sz w:val="22"/>
                <w:szCs w:val="22"/>
                <w:lang w:val="fr-FR"/>
              </w:rPr>
            </w:pPr>
            <w:r w:rsidRPr="00F82378">
              <w:rPr>
                <w:rFonts w:ascii="Times New Roman" w:hAnsi="Times New Roman" w:cs="Times New Roman"/>
                <w:sz w:val="22"/>
                <w:szCs w:val="22"/>
                <w:lang w:val="fr-FR"/>
              </w:rPr>
              <w:t xml:space="preserve">Afin de confirmer l’efficacité et l’innocuité du futibatinib chez les patients adultes atteints de cholangiocarcinome localement avancé ou métastatique avec </w:t>
            </w:r>
            <w:r w:rsidRPr="00F82378">
              <w:rPr>
                <w:rFonts w:ascii="Times New Roman" w:hAnsi="Times New Roman" w:cs="Times New Roman"/>
                <w:sz w:val="22"/>
                <w:szCs w:val="22"/>
                <w:lang w:val="fr-FR"/>
              </w:rPr>
              <w:t xml:space="preserve">fusions ou réarrangements du FGFR2 ayant progressé après au moins une ligne précédente de traitement systémique, le titulaire de l’AMM doit soumettre les résultats de FOENIX-CCA4 (TAS-120-205), une étude de phase 2 du futibatinib à la dose initiale de 20 mg 1 fois/j (bras A) et 16 mg 1 fois/j (bras B) chez ces patients. </w:t>
            </w:r>
          </w:p>
        </w:tc>
        <w:tc>
          <w:tcPr>
            <w:tcW w:w="814" w:type="pct"/>
          </w:tcPr>
          <w:p w:rsidR="005C7E67" w:rsidRPr="00F82378" w14:paraId="20A3EFBC" w14:textId="77777777">
            <w:pPr>
              <w:pStyle w:val="TabletextrowsAgency"/>
              <w:widowControl w:val="0"/>
              <w:spacing w:line="240" w:lineRule="auto"/>
              <w:rPr>
                <w:rFonts w:ascii="Times New Roman" w:hAnsi="Times New Roman" w:cs="Times New Roman"/>
                <w:sz w:val="22"/>
                <w:szCs w:val="22"/>
                <w:lang w:val="fr-FR"/>
              </w:rPr>
            </w:pPr>
            <w:r w:rsidRPr="00F82378">
              <w:rPr>
                <w:rFonts w:ascii="Times New Roman" w:hAnsi="Times New Roman" w:cs="Times New Roman"/>
                <w:sz w:val="22"/>
                <w:szCs w:val="22"/>
                <w:lang w:val="fr-FR"/>
              </w:rPr>
              <w:t>octobre 2027</w:t>
            </w:r>
          </w:p>
        </w:tc>
      </w:tr>
    </w:tbl>
    <w:p w:rsidR="005C7E67" w:rsidRPr="00F82378" w14:paraId="20A3EFBE" w14:textId="77777777">
      <w:pPr>
        <w:pStyle w:val="NormalWeb"/>
        <w:widowControl w:val="0"/>
        <w:spacing w:before="0" w:beforeAutospacing="0" w:after="0" w:afterAutospacing="0"/>
        <w:jc w:val="center"/>
        <w:rPr>
          <w:del w:id="180" w:author="Author"/>
          <w:b/>
          <w:sz w:val="22"/>
          <w:szCs w:val="22"/>
          <w:lang w:val="fr-FR"/>
        </w:rPr>
      </w:pPr>
    </w:p>
    <w:p w:rsidR="005C7E67" w:rsidRPr="00F82378" w14:paraId="20A3EFBF" w14:textId="77777777">
      <w:pPr>
        <w:spacing w:line="259" w:lineRule="auto"/>
        <w:rPr>
          <w:b/>
          <w:sz w:val="22"/>
          <w:szCs w:val="22"/>
          <w:lang w:val="fr-FR"/>
        </w:rPr>
      </w:pPr>
      <w:r w:rsidRPr="00F82378">
        <w:rPr>
          <w:b/>
          <w:sz w:val="22"/>
          <w:szCs w:val="22"/>
          <w:lang w:val="fr-FR"/>
        </w:rPr>
        <w:br w:type="page"/>
      </w:r>
    </w:p>
    <w:p w:rsidR="005C7E67" w:rsidRPr="00F82378" w14:paraId="20A3EFC0" w14:textId="77777777">
      <w:pPr>
        <w:pStyle w:val="NormalWeb"/>
        <w:widowControl w:val="0"/>
        <w:spacing w:before="0" w:beforeAutospacing="0" w:after="0" w:afterAutospacing="0"/>
        <w:jc w:val="center"/>
        <w:rPr>
          <w:b/>
          <w:sz w:val="22"/>
          <w:szCs w:val="22"/>
          <w:lang w:val="fr-FR"/>
        </w:rPr>
      </w:pPr>
    </w:p>
    <w:p w:rsidR="005C7E67" w:rsidRPr="00F82378" w14:paraId="20A3EFC1" w14:textId="77777777">
      <w:pPr>
        <w:pStyle w:val="NormalWeb"/>
        <w:widowControl w:val="0"/>
        <w:spacing w:before="0" w:beforeAutospacing="0" w:after="0" w:afterAutospacing="0"/>
        <w:jc w:val="center"/>
        <w:rPr>
          <w:b/>
          <w:sz w:val="22"/>
          <w:szCs w:val="22"/>
          <w:lang w:val="fr-FR"/>
        </w:rPr>
      </w:pPr>
    </w:p>
    <w:p w:rsidR="005C7E67" w:rsidRPr="00F82378" w14:paraId="20A3EFC2" w14:textId="77777777">
      <w:pPr>
        <w:pStyle w:val="NormalWeb"/>
        <w:widowControl w:val="0"/>
        <w:spacing w:before="0" w:beforeAutospacing="0" w:after="0" w:afterAutospacing="0"/>
        <w:jc w:val="center"/>
        <w:rPr>
          <w:b/>
          <w:sz w:val="22"/>
          <w:szCs w:val="22"/>
          <w:lang w:val="fr-FR"/>
        </w:rPr>
      </w:pPr>
    </w:p>
    <w:p w:rsidR="005C7E67" w:rsidRPr="00F82378" w14:paraId="20A3EFC3" w14:textId="77777777">
      <w:pPr>
        <w:pStyle w:val="NormalWeb"/>
        <w:widowControl w:val="0"/>
        <w:spacing w:before="0" w:beforeAutospacing="0" w:after="0" w:afterAutospacing="0"/>
        <w:jc w:val="center"/>
        <w:rPr>
          <w:b/>
          <w:sz w:val="22"/>
          <w:szCs w:val="22"/>
          <w:lang w:val="fr-FR"/>
        </w:rPr>
      </w:pPr>
    </w:p>
    <w:p w:rsidR="005C7E67" w:rsidRPr="00F82378" w14:paraId="20A3EFC4" w14:textId="77777777">
      <w:pPr>
        <w:pStyle w:val="NormalWeb"/>
        <w:widowControl w:val="0"/>
        <w:spacing w:before="0" w:beforeAutospacing="0" w:after="0" w:afterAutospacing="0"/>
        <w:jc w:val="center"/>
        <w:rPr>
          <w:b/>
          <w:sz w:val="22"/>
          <w:szCs w:val="22"/>
          <w:lang w:val="fr-FR"/>
        </w:rPr>
      </w:pPr>
    </w:p>
    <w:p w:rsidR="005C7E67" w:rsidRPr="00F82378" w14:paraId="20A3EFC5" w14:textId="77777777">
      <w:pPr>
        <w:pStyle w:val="NormalWeb"/>
        <w:widowControl w:val="0"/>
        <w:spacing w:before="0" w:beforeAutospacing="0" w:after="0" w:afterAutospacing="0"/>
        <w:jc w:val="center"/>
        <w:rPr>
          <w:b/>
          <w:sz w:val="22"/>
          <w:szCs w:val="22"/>
          <w:lang w:val="fr-FR"/>
        </w:rPr>
      </w:pPr>
    </w:p>
    <w:p w:rsidR="005C7E67" w:rsidRPr="00F82378" w14:paraId="20A3EFC6" w14:textId="77777777">
      <w:pPr>
        <w:pStyle w:val="NormalWeb"/>
        <w:widowControl w:val="0"/>
        <w:spacing w:before="0" w:beforeAutospacing="0" w:after="0" w:afterAutospacing="0"/>
        <w:jc w:val="center"/>
        <w:rPr>
          <w:b/>
          <w:sz w:val="22"/>
          <w:szCs w:val="22"/>
          <w:lang w:val="fr-FR"/>
        </w:rPr>
      </w:pPr>
    </w:p>
    <w:p w:rsidR="005C7E67" w:rsidRPr="00F82378" w14:paraId="20A3EFC7" w14:textId="77777777">
      <w:pPr>
        <w:pStyle w:val="NormalWeb"/>
        <w:widowControl w:val="0"/>
        <w:spacing w:before="0" w:beforeAutospacing="0" w:after="0" w:afterAutospacing="0"/>
        <w:jc w:val="center"/>
        <w:rPr>
          <w:b/>
          <w:sz w:val="22"/>
          <w:szCs w:val="22"/>
          <w:lang w:val="fr-FR"/>
        </w:rPr>
      </w:pPr>
    </w:p>
    <w:p w:rsidR="005C7E67" w:rsidRPr="00F82378" w14:paraId="20A3EFC8" w14:textId="77777777">
      <w:pPr>
        <w:pStyle w:val="NormalWeb"/>
        <w:widowControl w:val="0"/>
        <w:spacing w:before="0" w:beforeAutospacing="0" w:after="0" w:afterAutospacing="0"/>
        <w:jc w:val="center"/>
        <w:rPr>
          <w:b/>
          <w:sz w:val="22"/>
          <w:szCs w:val="22"/>
          <w:lang w:val="fr-FR"/>
        </w:rPr>
      </w:pPr>
    </w:p>
    <w:p w:rsidR="005C7E67" w:rsidRPr="00F82378" w14:paraId="20A3EFC9" w14:textId="77777777">
      <w:pPr>
        <w:pStyle w:val="NormalWeb"/>
        <w:widowControl w:val="0"/>
        <w:spacing w:before="0" w:beforeAutospacing="0" w:after="0" w:afterAutospacing="0"/>
        <w:jc w:val="center"/>
        <w:rPr>
          <w:b/>
          <w:sz w:val="22"/>
          <w:szCs w:val="22"/>
          <w:lang w:val="fr-FR"/>
        </w:rPr>
      </w:pPr>
    </w:p>
    <w:p w:rsidR="005C7E67" w:rsidRPr="00F82378" w14:paraId="20A3EFCA" w14:textId="77777777">
      <w:pPr>
        <w:pStyle w:val="NormalWeb"/>
        <w:widowControl w:val="0"/>
        <w:spacing w:before="0" w:beforeAutospacing="0" w:after="0" w:afterAutospacing="0"/>
        <w:jc w:val="center"/>
        <w:rPr>
          <w:b/>
          <w:sz w:val="22"/>
          <w:szCs w:val="22"/>
          <w:lang w:val="fr-FR"/>
        </w:rPr>
      </w:pPr>
    </w:p>
    <w:p w:rsidR="005C7E67" w:rsidRPr="00F82378" w14:paraId="20A3EFCB" w14:textId="77777777">
      <w:pPr>
        <w:pStyle w:val="NormalWeb"/>
        <w:widowControl w:val="0"/>
        <w:spacing w:before="0" w:beforeAutospacing="0" w:after="0" w:afterAutospacing="0"/>
        <w:jc w:val="center"/>
        <w:rPr>
          <w:b/>
          <w:sz w:val="22"/>
          <w:szCs w:val="22"/>
          <w:lang w:val="fr-FR"/>
        </w:rPr>
      </w:pPr>
    </w:p>
    <w:p w:rsidR="005C7E67" w:rsidRPr="00F82378" w14:paraId="20A3EFCC" w14:textId="77777777">
      <w:pPr>
        <w:pStyle w:val="NormalWeb"/>
        <w:widowControl w:val="0"/>
        <w:spacing w:before="0" w:beforeAutospacing="0" w:after="0" w:afterAutospacing="0"/>
        <w:jc w:val="center"/>
        <w:rPr>
          <w:b/>
          <w:sz w:val="22"/>
          <w:szCs w:val="22"/>
          <w:lang w:val="fr-FR"/>
        </w:rPr>
      </w:pPr>
    </w:p>
    <w:p w:rsidR="005C7E67" w:rsidRPr="00F82378" w14:paraId="20A3EFCD" w14:textId="77777777">
      <w:pPr>
        <w:pStyle w:val="NormalWeb"/>
        <w:widowControl w:val="0"/>
        <w:spacing w:before="0" w:beforeAutospacing="0" w:after="0" w:afterAutospacing="0"/>
        <w:jc w:val="center"/>
        <w:rPr>
          <w:b/>
          <w:sz w:val="22"/>
          <w:szCs w:val="22"/>
          <w:lang w:val="fr-FR"/>
        </w:rPr>
      </w:pPr>
    </w:p>
    <w:p w:rsidR="005C7E67" w:rsidRPr="00F82378" w14:paraId="20A3EFCE" w14:textId="77777777">
      <w:pPr>
        <w:pStyle w:val="NormalWeb"/>
        <w:widowControl w:val="0"/>
        <w:spacing w:before="0" w:beforeAutospacing="0" w:after="0" w:afterAutospacing="0"/>
        <w:jc w:val="center"/>
        <w:rPr>
          <w:b/>
          <w:sz w:val="22"/>
          <w:szCs w:val="22"/>
          <w:lang w:val="fr-FR"/>
        </w:rPr>
      </w:pPr>
    </w:p>
    <w:p w:rsidR="005C7E67" w:rsidRPr="00F82378" w14:paraId="20A3EFCF" w14:textId="77777777">
      <w:pPr>
        <w:pStyle w:val="NormalWeb"/>
        <w:widowControl w:val="0"/>
        <w:spacing w:before="0" w:beforeAutospacing="0" w:after="0" w:afterAutospacing="0"/>
        <w:jc w:val="center"/>
        <w:rPr>
          <w:b/>
          <w:sz w:val="22"/>
          <w:szCs w:val="22"/>
          <w:lang w:val="fr-FR"/>
        </w:rPr>
      </w:pPr>
    </w:p>
    <w:p w:rsidR="005C7E67" w:rsidRPr="00F82378" w14:paraId="20A3EFD0" w14:textId="77777777">
      <w:pPr>
        <w:pStyle w:val="NormalWeb"/>
        <w:widowControl w:val="0"/>
        <w:spacing w:before="0" w:beforeAutospacing="0" w:after="0" w:afterAutospacing="0"/>
        <w:jc w:val="center"/>
        <w:rPr>
          <w:b/>
          <w:sz w:val="22"/>
          <w:szCs w:val="22"/>
          <w:lang w:val="fr-FR"/>
        </w:rPr>
      </w:pPr>
    </w:p>
    <w:p w:rsidR="005C7E67" w:rsidRPr="00F82378" w14:paraId="20A3EFD1" w14:textId="77777777">
      <w:pPr>
        <w:pStyle w:val="NormalWeb"/>
        <w:widowControl w:val="0"/>
        <w:spacing w:before="0" w:beforeAutospacing="0" w:after="0" w:afterAutospacing="0"/>
        <w:jc w:val="center"/>
        <w:rPr>
          <w:b/>
          <w:sz w:val="22"/>
          <w:szCs w:val="22"/>
          <w:lang w:val="fr-FR"/>
        </w:rPr>
      </w:pPr>
    </w:p>
    <w:p w:rsidR="005C7E67" w:rsidRPr="00F82378" w14:paraId="20A3EFD2" w14:textId="77777777">
      <w:pPr>
        <w:pStyle w:val="NormalWeb"/>
        <w:widowControl w:val="0"/>
        <w:spacing w:before="0" w:beforeAutospacing="0" w:after="0" w:afterAutospacing="0"/>
        <w:jc w:val="center"/>
        <w:rPr>
          <w:b/>
          <w:sz w:val="22"/>
          <w:szCs w:val="22"/>
          <w:lang w:val="fr-FR"/>
        </w:rPr>
      </w:pPr>
    </w:p>
    <w:p w:rsidR="005C7E67" w:rsidRPr="00F82378" w14:paraId="20A3EFD3" w14:textId="77777777">
      <w:pPr>
        <w:pStyle w:val="NormalWeb"/>
        <w:widowControl w:val="0"/>
        <w:spacing w:before="0" w:beforeAutospacing="0" w:after="0" w:afterAutospacing="0"/>
        <w:jc w:val="center"/>
        <w:rPr>
          <w:b/>
          <w:sz w:val="22"/>
          <w:szCs w:val="22"/>
          <w:lang w:val="fr-FR"/>
        </w:rPr>
      </w:pPr>
    </w:p>
    <w:p w:rsidR="005C7E67" w:rsidRPr="00F82378" w14:paraId="20A3EFD4" w14:textId="77777777">
      <w:pPr>
        <w:pStyle w:val="NormalWeb"/>
        <w:widowControl w:val="0"/>
        <w:spacing w:before="0" w:beforeAutospacing="0" w:after="0" w:afterAutospacing="0"/>
        <w:jc w:val="center"/>
        <w:rPr>
          <w:b/>
          <w:sz w:val="22"/>
          <w:szCs w:val="22"/>
          <w:lang w:val="fr-FR"/>
        </w:rPr>
      </w:pPr>
    </w:p>
    <w:p w:rsidR="005C7E67" w:rsidRPr="00F82378" w14:paraId="20A3EFD5" w14:textId="77777777">
      <w:pPr>
        <w:pStyle w:val="NormalWeb"/>
        <w:widowControl w:val="0"/>
        <w:spacing w:before="0" w:beforeAutospacing="0" w:after="0" w:afterAutospacing="0"/>
        <w:jc w:val="center"/>
        <w:rPr>
          <w:b/>
          <w:sz w:val="22"/>
          <w:szCs w:val="22"/>
          <w:lang w:val="fr-FR"/>
        </w:rPr>
      </w:pPr>
    </w:p>
    <w:p w:rsidR="005C7E67" w:rsidRPr="00F82378" w14:paraId="20A3EFD6" w14:textId="77777777">
      <w:pPr>
        <w:pStyle w:val="NormalWeb"/>
        <w:widowControl w:val="0"/>
        <w:spacing w:before="0" w:beforeAutospacing="0" w:after="0" w:afterAutospacing="0"/>
        <w:jc w:val="center"/>
        <w:rPr>
          <w:b/>
          <w:sz w:val="22"/>
          <w:szCs w:val="22"/>
          <w:lang w:val="fr-FR"/>
        </w:rPr>
      </w:pPr>
    </w:p>
    <w:p w:rsidR="005C7E67" w:rsidRPr="00F82378" w14:paraId="20A3EFD7" w14:textId="77777777">
      <w:pPr>
        <w:pStyle w:val="NormalWeb"/>
        <w:widowControl w:val="0"/>
        <w:spacing w:before="0" w:beforeAutospacing="0" w:after="0" w:afterAutospacing="0"/>
        <w:jc w:val="center"/>
        <w:rPr>
          <w:b/>
          <w:sz w:val="22"/>
          <w:szCs w:val="22"/>
          <w:lang w:val="fr-FR"/>
        </w:rPr>
      </w:pPr>
      <w:r w:rsidRPr="00F82378">
        <w:rPr>
          <w:b/>
          <w:bCs/>
          <w:sz w:val="22"/>
          <w:szCs w:val="22"/>
          <w:lang w:val="fr-FR"/>
        </w:rPr>
        <w:t>ANNEXE III</w:t>
      </w:r>
    </w:p>
    <w:p w:rsidR="005C7E67" w:rsidRPr="00F82378" w14:paraId="20A3EFD8" w14:textId="77777777">
      <w:pPr>
        <w:widowControl w:val="0"/>
        <w:jc w:val="center"/>
        <w:rPr>
          <w:b/>
          <w:sz w:val="22"/>
          <w:szCs w:val="22"/>
          <w:lang w:val="fr-FR"/>
        </w:rPr>
      </w:pPr>
    </w:p>
    <w:p w:rsidR="005C7E67" w:rsidRPr="00F82378" w14:paraId="20A3EFD9" w14:textId="77777777">
      <w:pPr>
        <w:pStyle w:val="NormalWeb"/>
        <w:widowControl w:val="0"/>
        <w:spacing w:before="0" w:beforeAutospacing="0" w:after="0" w:afterAutospacing="0"/>
        <w:jc w:val="center"/>
        <w:rPr>
          <w:b/>
          <w:bCs/>
          <w:sz w:val="22"/>
          <w:szCs w:val="22"/>
          <w:lang w:val="fr-FR"/>
        </w:rPr>
      </w:pPr>
      <w:r w:rsidRPr="00F82378">
        <w:rPr>
          <w:b/>
          <w:bCs/>
          <w:sz w:val="22"/>
          <w:szCs w:val="22"/>
          <w:lang w:val="fr-FR"/>
        </w:rPr>
        <w:t>ÉTIQUETAGE ET NOTICE</w:t>
      </w:r>
    </w:p>
    <w:p w:rsidR="005C7E67" w:rsidRPr="00F82378" w14:paraId="20A3EFDA" w14:textId="77777777">
      <w:pPr>
        <w:spacing w:line="259" w:lineRule="auto"/>
        <w:rPr>
          <w:rFonts w:cs="Times New Roman"/>
          <w:b/>
          <w:bCs/>
          <w:sz w:val="22"/>
          <w:szCs w:val="22"/>
          <w:lang w:val="fr-FR"/>
        </w:rPr>
      </w:pPr>
      <w:r w:rsidRPr="00F82378">
        <w:rPr>
          <w:b/>
          <w:bCs/>
          <w:sz w:val="22"/>
          <w:szCs w:val="22"/>
          <w:lang w:val="fr-FR"/>
        </w:rPr>
        <w:br w:type="page"/>
      </w:r>
    </w:p>
    <w:p w:rsidR="005C7E67" w:rsidRPr="00F82378" w14:paraId="20A3EFDB" w14:textId="77777777">
      <w:pPr>
        <w:pStyle w:val="NormalWeb"/>
        <w:widowControl w:val="0"/>
        <w:spacing w:before="0" w:beforeAutospacing="0" w:after="0" w:afterAutospacing="0"/>
        <w:jc w:val="center"/>
        <w:rPr>
          <w:b/>
          <w:sz w:val="22"/>
          <w:szCs w:val="22"/>
          <w:lang w:val="fr-FR"/>
        </w:rPr>
      </w:pPr>
    </w:p>
    <w:p w:rsidR="005C7E67" w:rsidRPr="00F82378" w14:paraId="20A3EFDC" w14:textId="77777777">
      <w:pPr>
        <w:widowControl w:val="0"/>
        <w:jc w:val="center"/>
        <w:rPr>
          <w:sz w:val="22"/>
          <w:szCs w:val="22"/>
          <w:lang w:val="fr-FR"/>
        </w:rPr>
      </w:pPr>
    </w:p>
    <w:p w:rsidR="005C7E67" w:rsidRPr="00F82378" w14:paraId="20A3EFDD" w14:textId="77777777">
      <w:pPr>
        <w:widowControl w:val="0"/>
        <w:jc w:val="center"/>
        <w:rPr>
          <w:sz w:val="22"/>
          <w:szCs w:val="22"/>
          <w:lang w:val="fr-FR"/>
        </w:rPr>
      </w:pPr>
    </w:p>
    <w:p w:rsidR="005C7E67" w:rsidRPr="00F82378" w14:paraId="20A3EFDE" w14:textId="77777777">
      <w:pPr>
        <w:widowControl w:val="0"/>
        <w:jc w:val="center"/>
        <w:rPr>
          <w:sz w:val="22"/>
          <w:szCs w:val="22"/>
          <w:lang w:val="fr-FR"/>
        </w:rPr>
      </w:pPr>
    </w:p>
    <w:p w:rsidR="005C7E67" w:rsidRPr="00F82378" w14:paraId="20A3EFDF" w14:textId="77777777">
      <w:pPr>
        <w:widowControl w:val="0"/>
        <w:jc w:val="center"/>
        <w:rPr>
          <w:sz w:val="22"/>
          <w:szCs w:val="22"/>
          <w:lang w:val="fr-FR"/>
        </w:rPr>
      </w:pPr>
    </w:p>
    <w:p w:rsidR="005C7E67" w:rsidRPr="00F82378" w14:paraId="20A3EFE0" w14:textId="77777777">
      <w:pPr>
        <w:widowControl w:val="0"/>
        <w:jc w:val="center"/>
        <w:rPr>
          <w:sz w:val="22"/>
          <w:szCs w:val="22"/>
          <w:lang w:val="fr-FR"/>
        </w:rPr>
      </w:pPr>
    </w:p>
    <w:p w:rsidR="005C7E67" w:rsidRPr="00F82378" w14:paraId="20A3EFE1" w14:textId="77777777">
      <w:pPr>
        <w:widowControl w:val="0"/>
        <w:jc w:val="center"/>
        <w:rPr>
          <w:sz w:val="22"/>
          <w:szCs w:val="22"/>
          <w:lang w:val="fr-FR"/>
        </w:rPr>
      </w:pPr>
    </w:p>
    <w:p w:rsidR="005C7E67" w:rsidRPr="00F82378" w14:paraId="20A3EFE2" w14:textId="77777777">
      <w:pPr>
        <w:widowControl w:val="0"/>
        <w:jc w:val="center"/>
        <w:rPr>
          <w:sz w:val="22"/>
          <w:szCs w:val="22"/>
          <w:lang w:val="fr-FR"/>
        </w:rPr>
      </w:pPr>
    </w:p>
    <w:p w:rsidR="005C7E67" w:rsidRPr="00F82378" w14:paraId="20A3EFE3" w14:textId="77777777">
      <w:pPr>
        <w:widowControl w:val="0"/>
        <w:jc w:val="center"/>
        <w:rPr>
          <w:sz w:val="22"/>
          <w:szCs w:val="22"/>
          <w:lang w:val="fr-FR"/>
        </w:rPr>
      </w:pPr>
    </w:p>
    <w:p w:rsidR="005C7E67" w:rsidRPr="00F82378" w14:paraId="20A3EFE4" w14:textId="77777777">
      <w:pPr>
        <w:widowControl w:val="0"/>
        <w:jc w:val="center"/>
        <w:rPr>
          <w:sz w:val="22"/>
          <w:szCs w:val="22"/>
          <w:lang w:val="fr-FR"/>
        </w:rPr>
      </w:pPr>
    </w:p>
    <w:p w:rsidR="005C7E67" w:rsidRPr="00F82378" w14:paraId="20A3EFE5" w14:textId="77777777">
      <w:pPr>
        <w:widowControl w:val="0"/>
        <w:jc w:val="center"/>
        <w:rPr>
          <w:sz w:val="22"/>
          <w:szCs w:val="22"/>
          <w:lang w:val="fr-FR"/>
        </w:rPr>
      </w:pPr>
    </w:p>
    <w:p w:rsidR="005C7E67" w:rsidRPr="00F82378" w14:paraId="20A3EFE6" w14:textId="77777777">
      <w:pPr>
        <w:widowControl w:val="0"/>
        <w:jc w:val="center"/>
        <w:rPr>
          <w:sz w:val="22"/>
          <w:szCs w:val="22"/>
          <w:lang w:val="fr-FR"/>
        </w:rPr>
      </w:pPr>
    </w:p>
    <w:p w:rsidR="005C7E67" w:rsidRPr="00F82378" w14:paraId="20A3EFE7" w14:textId="77777777">
      <w:pPr>
        <w:widowControl w:val="0"/>
        <w:jc w:val="center"/>
        <w:rPr>
          <w:sz w:val="22"/>
          <w:szCs w:val="22"/>
          <w:lang w:val="fr-FR"/>
        </w:rPr>
      </w:pPr>
    </w:p>
    <w:p w:rsidR="005C7E67" w:rsidRPr="00F82378" w14:paraId="20A3EFE8" w14:textId="77777777">
      <w:pPr>
        <w:widowControl w:val="0"/>
        <w:jc w:val="center"/>
        <w:rPr>
          <w:sz w:val="22"/>
          <w:szCs w:val="22"/>
          <w:lang w:val="fr-FR"/>
        </w:rPr>
      </w:pPr>
    </w:p>
    <w:p w:rsidR="005C7E67" w:rsidRPr="00F82378" w14:paraId="20A3EFE9" w14:textId="77777777">
      <w:pPr>
        <w:widowControl w:val="0"/>
        <w:jc w:val="center"/>
        <w:rPr>
          <w:sz w:val="22"/>
          <w:szCs w:val="22"/>
          <w:lang w:val="fr-FR"/>
        </w:rPr>
      </w:pPr>
    </w:p>
    <w:p w:rsidR="005C7E67" w:rsidRPr="00F82378" w14:paraId="20A3EFEA" w14:textId="77777777">
      <w:pPr>
        <w:widowControl w:val="0"/>
        <w:jc w:val="center"/>
        <w:rPr>
          <w:sz w:val="22"/>
          <w:szCs w:val="22"/>
          <w:lang w:val="fr-FR"/>
        </w:rPr>
      </w:pPr>
    </w:p>
    <w:p w:rsidR="005C7E67" w:rsidRPr="00F82378" w14:paraId="20A3EFEB" w14:textId="77777777">
      <w:pPr>
        <w:widowControl w:val="0"/>
        <w:jc w:val="center"/>
        <w:rPr>
          <w:sz w:val="22"/>
          <w:szCs w:val="22"/>
          <w:lang w:val="fr-FR"/>
        </w:rPr>
      </w:pPr>
    </w:p>
    <w:p w:rsidR="005C7E67" w:rsidRPr="00F82378" w14:paraId="20A3EFEC" w14:textId="77777777">
      <w:pPr>
        <w:widowControl w:val="0"/>
        <w:jc w:val="center"/>
        <w:rPr>
          <w:sz w:val="22"/>
          <w:szCs w:val="22"/>
          <w:lang w:val="fr-FR"/>
        </w:rPr>
      </w:pPr>
    </w:p>
    <w:p w:rsidR="005C7E67" w:rsidRPr="00F82378" w14:paraId="20A3EFED" w14:textId="77777777">
      <w:pPr>
        <w:widowControl w:val="0"/>
        <w:jc w:val="center"/>
        <w:rPr>
          <w:sz w:val="22"/>
          <w:szCs w:val="22"/>
          <w:lang w:val="fr-FR"/>
        </w:rPr>
      </w:pPr>
    </w:p>
    <w:p w:rsidR="005C7E67" w:rsidRPr="00F82378" w14:paraId="20A3EFEE" w14:textId="77777777">
      <w:pPr>
        <w:widowControl w:val="0"/>
        <w:jc w:val="center"/>
        <w:rPr>
          <w:sz w:val="22"/>
          <w:szCs w:val="22"/>
          <w:lang w:val="fr-FR"/>
        </w:rPr>
      </w:pPr>
    </w:p>
    <w:p w:rsidR="005C7E67" w:rsidRPr="00F82378" w14:paraId="20A3EFEF" w14:textId="77777777">
      <w:pPr>
        <w:widowControl w:val="0"/>
        <w:jc w:val="center"/>
        <w:rPr>
          <w:b/>
          <w:sz w:val="22"/>
          <w:lang w:val="fr-FR"/>
        </w:rPr>
      </w:pPr>
    </w:p>
    <w:p w:rsidR="005C7E67" w:rsidRPr="00F82378" w14:paraId="20A3EFF0" w14:textId="77777777">
      <w:pPr>
        <w:widowControl w:val="0"/>
        <w:jc w:val="center"/>
        <w:rPr>
          <w:b/>
          <w:sz w:val="22"/>
          <w:szCs w:val="22"/>
          <w:lang w:val="fr-FR"/>
        </w:rPr>
      </w:pPr>
    </w:p>
    <w:p w:rsidR="005C7E67" w:rsidRPr="00F82378" w14:paraId="20A3EFF1" w14:textId="77777777">
      <w:pPr>
        <w:widowControl w:val="0"/>
        <w:jc w:val="center"/>
        <w:rPr>
          <w:b/>
          <w:sz w:val="22"/>
          <w:szCs w:val="22"/>
          <w:lang w:val="fr-FR"/>
        </w:rPr>
      </w:pPr>
    </w:p>
    <w:p w:rsidR="005C7E67" w:rsidRPr="00F82378" w14:paraId="20A3EFF2" w14:textId="77777777">
      <w:pPr>
        <w:pStyle w:val="TitleA"/>
      </w:pPr>
      <w:r w:rsidRPr="00F82378">
        <w:t>A. ÉTIQUETAGE</w:t>
      </w:r>
    </w:p>
    <w:p w:rsidR="005C7E67" w:rsidRPr="00F82378" w14:paraId="20A3EFF3" w14:textId="77777777">
      <w:pPr>
        <w:spacing w:line="259" w:lineRule="auto"/>
        <w:rPr>
          <w:b/>
          <w:sz w:val="22"/>
          <w:szCs w:val="22"/>
          <w:lang w:val="fr-FR"/>
        </w:rPr>
      </w:pPr>
      <w:r w:rsidRPr="00F82378">
        <w:rPr>
          <w:b/>
          <w:sz w:val="22"/>
          <w:szCs w:val="22"/>
          <w:lang w:val="fr-FR"/>
        </w:rPr>
        <w:br w:type="page"/>
      </w:r>
    </w:p>
    <w:p w:rsidR="005C7E67" w:rsidRPr="00F82378" w14:paraId="20A3EFF4" w14:textId="77777777">
      <w:pPr>
        <w:widowControl w:val="0"/>
        <w:pBdr>
          <w:top w:val="single" w:sz="4" w:space="1" w:color="auto"/>
          <w:left w:val="single" w:sz="4" w:space="4" w:color="auto"/>
          <w:bottom w:val="single" w:sz="4" w:space="1" w:color="auto"/>
          <w:right w:val="single" w:sz="4" w:space="4" w:color="auto"/>
        </w:pBdr>
        <w:rPr>
          <w:b/>
          <w:sz w:val="22"/>
          <w:szCs w:val="22"/>
          <w:lang w:val="fr-FR"/>
        </w:rPr>
      </w:pPr>
      <w:r w:rsidRPr="00F82378">
        <w:rPr>
          <w:b/>
          <w:bCs/>
          <w:sz w:val="22"/>
          <w:szCs w:val="22"/>
          <w:lang w:val="fr-FR"/>
        </w:rPr>
        <w:t xml:space="preserve">MENTIONS DEVANT FIGURER SUR L’EMBALLAGE EXTÉRIEUR </w:t>
      </w:r>
    </w:p>
    <w:p w:rsidR="005C7E67" w:rsidRPr="00F82378" w14:paraId="20A3EFF5" w14:textId="77777777">
      <w:pPr>
        <w:widowControl w:val="0"/>
        <w:pBdr>
          <w:top w:val="single" w:sz="4" w:space="1" w:color="auto"/>
          <w:left w:val="single" w:sz="4" w:space="4" w:color="auto"/>
          <w:bottom w:val="single" w:sz="4" w:space="1" w:color="auto"/>
          <w:right w:val="single" w:sz="4" w:space="4" w:color="auto"/>
        </w:pBdr>
        <w:ind w:left="567" w:hanging="567"/>
        <w:rPr>
          <w:bCs/>
          <w:sz w:val="22"/>
          <w:szCs w:val="22"/>
          <w:lang w:val="fr-FR"/>
        </w:rPr>
      </w:pPr>
    </w:p>
    <w:p w:rsidR="005C7E67" w:rsidRPr="00F82378" w14:paraId="20A3EFF6" w14:textId="77777777">
      <w:pPr>
        <w:widowControl w:val="0"/>
        <w:pBdr>
          <w:top w:val="single" w:sz="4" w:space="1" w:color="auto"/>
          <w:left w:val="single" w:sz="4" w:space="4" w:color="auto"/>
          <w:bottom w:val="single" w:sz="4" w:space="1" w:color="auto"/>
          <w:right w:val="single" w:sz="4" w:space="4" w:color="auto"/>
        </w:pBdr>
        <w:rPr>
          <w:b/>
          <w:bCs/>
          <w:sz w:val="22"/>
          <w:szCs w:val="22"/>
          <w:lang w:val="fr-FR"/>
        </w:rPr>
      </w:pPr>
      <w:r w:rsidRPr="00F82378">
        <w:rPr>
          <w:b/>
          <w:bCs/>
          <w:sz w:val="22"/>
          <w:szCs w:val="22"/>
          <w:lang w:val="fr-FR"/>
        </w:rPr>
        <w:t>EMBALLAGE EXTÉRIEUR POUR PLAQUETTE THERMOFORMEE</w:t>
      </w:r>
    </w:p>
    <w:p w:rsidR="005C7E67" w:rsidRPr="00F82378" w14:paraId="20A3EFF7" w14:textId="77777777">
      <w:pPr>
        <w:widowControl w:val="0"/>
        <w:rPr>
          <w:sz w:val="22"/>
          <w:szCs w:val="22"/>
          <w:lang w:val="fr-FR"/>
        </w:rPr>
      </w:pPr>
    </w:p>
    <w:p w:rsidR="005C7E67" w:rsidRPr="00F82378" w14:paraId="20A3EFF8" w14:textId="77777777">
      <w:pPr>
        <w:widowControl w:val="0"/>
        <w:rPr>
          <w:sz w:val="22"/>
          <w:szCs w:val="22"/>
          <w:lang w:val="fr-FR"/>
        </w:rPr>
      </w:pPr>
    </w:p>
    <w:p w:rsidR="005C7E67" w:rsidRPr="00F82378" w14:paraId="20A3EFF9"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fr-FR"/>
        </w:rPr>
      </w:pPr>
      <w:r w:rsidRPr="00F82378">
        <w:rPr>
          <w:b/>
          <w:bCs/>
          <w:sz w:val="22"/>
          <w:szCs w:val="22"/>
          <w:lang w:val="fr-FR"/>
        </w:rPr>
        <w:t>1.</w:t>
      </w:r>
      <w:r w:rsidRPr="00F82378">
        <w:rPr>
          <w:b/>
          <w:bCs/>
          <w:sz w:val="22"/>
          <w:szCs w:val="22"/>
          <w:lang w:val="fr-FR"/>
        </w:rPr>
        <w:tab/>
        <w:t>DÉNOMINATION DU MÉDICAMENT</w:t>
      </w:r>
    </w:p>
    <w:p w:rsidR="005C7E67" w:rsidRPr="00F82378" w14:paraId="20A3EFFA" w14:textId="77777777">
      <w:pPr>
        <w:widowControl w:val="0"/>
        <w:rPr>
          <w:sz w:val="22"/>
          <w:szCs w:val="22"/>
          <w:lang w:val="fr-FR"/>
        </w:rPr>
      </w:pPr>
    </w:p>
    <w:p w:rsidR="005C7E67" w:rsidRPr="00F82378" w14:paraId="20A3EFFB" w14:textId="77777777">
      <w:pPr>
        <w:widowControl w:val="0"/>
        <w:rPr>
          <w:sz w:val="22"/>
          <w:szCs w:val="22"/>
          <w:lang w:val="fr-FR"/>
        </w:rPr>
      </w:pPr>
      <w:r w:rsidRPr="00F82378">
        <w:rPr>
          <w:sz w:val="22"/>
          <w:szCs w:val="22"/>
          <w:lang w:val="fr-FR"/>
        </w:rPr>
        <w:t>Lytgobi 4 mg comprimés pelliculés</w:t>
      </w:r>
    </w:p>
    <w:p w:rsidR="005C7E67" w:rsidRPr="00F82378" w14:paraId="20A3EFFC" w14:textId="77777777">
      <w:pPr>
        <w:widowControl w:val="0"/>
        <w:rPr>
          <w:b/>
          <w:sz w:val="22"/>
          <w:szCs w:val="22"/>
          <w:lang w:val="fr-FR"/>
        </w:rPr>
      </w:pPr>
      <w:r w:rsidRPr="00F82378">
        <w:rPr>
          <w:sz w:val="22"/>
          <w:szCs w:val="22"/>
          <w:lang w:val="fr-FR"/>
        </w:rPr>
        <w:t>futibatinib</w:t>
      </w:r>
    </w:p>
    <w:p w:rsidR="005C7E67" w:rsidRPr="00F82378" w14:paraId="20A3EFFD" w14:textId="77777777">
      <w:pPr>
        <w:widowControl w:val="0"/>
        <w:rPr>
          <w:sz w:val="22"/>
          <w:szCs w:val="22"/>
          <w:lang w:val="fr-FR"/>
        </w:rPr>
      </w:pPr>
    </w:p>
    <w:p w:rsidR="005C7E67" w:rsidRPr="00F82378" w14:paraId="20A3EFFE" w14:textId="77777777">
      <w:pPr>
        <w:widowControl w:val="0"/>
        <w:rPr>
          <w:sz w:val="22"/>
          <w:szCs w:val="22"/>
          <w:lang w:val="fr-FR"/>
        </w:rPr>
      </w:pPr>
    </w:p>
    <w:p w:rsidR="005C7E67" w:rsidRPr="00F82378" w14:paraId="20A3EFFF"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2.</w:t>
      </w:r>
      <w:r w:rsidRPr="00F82378">
        <w:rPr>
          <w:b/>
          <w:bCs/>
          <w:sz w:val="22"/>
          <w:szCs w:val="22"/>
          <w:lang w:val="fr-FR"/>
        </w:rPr>
        <w:tab/>
        <w:t>COMPOSITION EN SUBSTANCE(S) ACTIVE(S)</w:t>
      </w:r>
    </w:p>
    <w:p w:rsidR="005C7E67" w:rsidRPr="00F82378" w14:paraId="20A3F000" w14:textId="77777777">
      <w:pPr>
        <w:widowControl w:val="0"/>
        <w:rPr>
          <w:sz w:val="22"/>
          <w:szCs w:val="22"/>
          <w:lang w:val="fr-FR"/>
        </w:rPr>
      </w:pPr>
    </w:p>
    <w:p w:rsidR="005C7E67" w:rsidRPr="00F82378" w14:paraId="20A3F001" w14:textId="77777777">
      <w:pPr>
        <w:widowControl w:val="0"/>
        <w:rPr>
          <w:sz w:val="22"/>
          <w:szCs w:val="22"/>
          <w:lang w:val="fr-FR"/>
        </w:rPr>
      </w:pPr>
      <w:r w:rsidRPr="00F82378">
        <w:rPr>
          <w:sz w:val="22"/>
          <w:szCs w:val="22"/>
          <w:lang w:val="fr-FR"/>
        </w:rPr>
        <w:t xml:space="preserve">Chaque comprimé pelliculé contient 4 mg de futibatinib. </w:t>
      </w:r>
      <w:del w:id="181" w:author="Author">
        <w:r w:rsidRPr="00F82378">
          <w:rPr>
            <w:sz w:val="22"/>
            <w:szCs w:val="22"/>
            <w:lang w:val="fr-FR"/>
          </w:rPr>
          <w:delText xml:space="preserve"> </w:delText>
        </w:r>
      </w:del>
    </w:p>
    <w:p w:rsidR="005C7E67" w:rsidRPr="00F82378" w14:paraId="20A3F002" w14:textId="77777777">
      <w:pPr>
        <w:widowControl w:val="0"/>
        <w:rPr>
          <w:sz w:val="22"/>
          <w:szCs w:val="22"/>
          <w:lang w:val="fr-FR"/>
        </w:rPr>
      </w:pPr>
    </w:p>
    <w:p w:rsidR="005C7E67" w:rsidRPr="00F82378" w14:paraId="20A3F003" w14:textId="77777777">
      <w:pPr>
        <w:widowControl w:val="0"/>
        <w:rPr>
          <w:sz w:val="22"/>
          <w:szCs w:val="22"/>
          <w:lang w:val="fr-FR"/>
        </w:rPr>
      </w:pPr>
    </w:p>
    <w:p w:rsidR="005C7E67" w:rsidRPr="00F82378" w14:paraId="20A3F004"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3.</w:t>
      </w:r>
      <w:r w:rsidRPr="00F82378">
        <w:rPr>
          <w:b/>
          <w:bCs/>
          <w:sz w:val="22"/>
          <w:szCs w:val="22"/>
          <w:lang w:val="fr-FR"/>
        </w:rPr>
        <w:tab/>
        <w:t>LISTE DES EXCIPIENTS</w:t>
      </w:r>
    </w:p>
    <w:p w:rsidR="005C7E67" w:rsidRPr="00F82378" w14:paraId="20A3F005" w14:textId="77777777">
      <w:pPr>
        <w:widowControl w:val="0"/>
        <w:rPr>
          <w:sz w:val="22"/>
          <w:szCs w:val="22"/>
          <w:lang w:val="fr-FR"/>
        </w:rPr>
      </w:pPr>
    </w:p>
    <w:p w:rsidR="005C7E67" w:rsidRPr="00F82378" w14:paraId="20A3F006" w14:textId="77777777">
      <w:pPr>
        <w:widowControl w:val="0"/>
        <w:rPr>
          <w:sz w:val="22"/>
          <w:szCs w:val="22"/>
          <w:lang w:val="fr-FR"/>
        </w:rPr>
      </w:pPr>
      <w:r w:rsidRPr="00F82378">
        <w:rPr>
          <w:sz w:val="22"/>
          <w:szCs w:val="22"/>
          <w:lang w:val="fr-FR"/>
        </w:rPr>
        <w:t>Contient du lactose. Consulter la notice pour plus d’informations.</w:t>
      </w:r>
    </w:p>
    <w:p w:rsidR="005C7E67" w:rsidRPr="00F82378" w14:paraId="20A3F007" w14:textId="77777777">
      <w:pPr>
        <w:widowControl w:val="0"/>
        <w:rPr>
          <w:sz w:val="22"/>
          <w:szCs w:val="22"/>
          <w:lang w:val="fr-FR"/>
        </w:rPr>
      </w:pPr>
    </w:p>
    <w:p w:rsidR="005C7E67" w:rsidRPr="00F82378" w14:paraId="20A3F008" w14:textId="77777777">
      <w:pPr>
        <w:widowControl w:val="0"/>
        <w:rPr>
          <w:ins w:id="182" w:author="Author"/>
          <w:sz w:val="22"/>
          <w:szCs w:val="22"/>
          <w:lang w:val="fr-FR"/>
        </w:rPr>
      </w:pPr>
    </w:p>
    <w:p w:rsidR="005C7E67" w:rsidRPr="00F82378" w14:paraId="20A3F009"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4.</w:t>
      </w:r>
      <w:r w:rsidRPr="00F82378">
        <w:rPr>
          <w:b/>
          <w:bCs/>
          <w:sz w:val="22"/>
          <w:szCs w:val="22"/>
          <w:lang w:val="fr-FR"/>
        </w:rPr>
        <w:tab/>
        <w:t>FORME PHARMACEUTIQUE ET CONTENU</w:t>
      </w:r>
    </w:p>
    <w:p w:rsidR="005C7E67" w:rsidRPr="00F82378" w14:paraId="20A3F00A" w14:textId="77777777">
      <w:pPr>
        <w:widowControl w:val="0"/>
        <w:rPr>
          <w:sz w:val="22"/>
          <w:szCs w:val="22"/>
          <w:lang w:val="fr-FR"/>
        </w:rPr>
      </w:pPr>
    </w:p>
    <w:p w:rsidR="005C7E67" w:rsidRPr="00F82378" w14:paraId="20A3F00B" w14:textId="77777777">
      <w:pPr>
        <w:widowControl w:val="0"/>
        <w:rPr>
          <w:sz w:val="22"/>
          <w:szCs w:val="22"/>
          <w:lang w:val="fr-FR"/>
        </w:rPr>
      </w:pPr>
      <w:r w:rsidRPr="00F82378">
        <w:rPr>
          <w:sz w:val="22"/>
          <w:szCs w:val="22"/>
          <w:lang w:val="fr-FR"/>
        </w:rPr>
        <w:t>21 comprimés</w:t>
      </w:r>
    </w:p>
    <w:p w:rsidR="005C7E67" w:rsidRPr="00F82378" w14:paraId="20A3F00C" w14:textId="77777777">
      <w:pPr>
        <w:widowControl w:val="0"/>
        <w:rPr>
          <w:sz w:val="22"/>
          <w:shd w:val="pct15" w:color="auto" w:fill="FFFFFF"/>
          <w:lang w:val="fr-FR"/>
        </w:rPr>
      </w:pPr>
      <w:r w:rsidRPr="00F82378">
        <w:rPr>
          <w:sz w:val="22"/>
          <w:shd w:val="pct15" w:color="auto" w:fill="FFFFFF"/>
          <w:lang w:val="fr-FR"/>
        </w:rPr>
        <w:t>28 comprimés</w:t>
      </w:r>
    </w:p>
    <w:p w:rsidR="005C7E67" w:rsidRPr="00F82378" w14:paraId="20A3F00D" w14:textId="77777777">
      <w:pPr>
        <w:widowControl w:val="0"/>
        <w:rPr>
          <w:sz w:val="22"/>
          <w:shd w:val="pct15" w:color="auto" w:fill="FFFFFF"/>
          <w:lang w:val="fr-FR"/>
        </w:rPr>
      </w:pPr>
      <w:r w:rsidRPr="00F82378">
        <w:rPr>
          <w:sz w:val="22"/>
          <w:shd w:val="pct15" w:color="auto" w:fill="FFFFFF"/>
          <w:lang w:val="fr-FR"/>
        </w:rPr>
        <w:t>35 comprimés</w:t>
      </w:r>
    </w:p>
    <w:p w:rsidR="005C7E67" w:rsidRPr="00F82378" w14:paraId="20A3F00E" w14:textId="77777777">
      <w:pPr>
        <w:widowControl w:val="0"/>
        <w:rPr>
          <w:sz w:val="22"/>
          <w:szCs w:val="22"/>
          <w:lang w:val="fr-FR"/>
        </w:rPr>
      </w:pPr>
    </w:p>
    <w:p w:rsidR="005C7E67" w:rsidRPr="00F82378" w14:paraId="20A3F00F" w14:textId="77777777">
      <w:pPr>
        <w:widowControl w:val="0"/>
        <w:rPr>
          <w:sz w:val="22"/>
          <w:szCs w:val="22"/>
          <w:lang w:val="fr-FR"/>
        </w:rPr>
      </w:pPr>
    </w:p>
    <w:p w:rsidR="005C7E67" w:rsidRPr="00F82378" w14:paraId="20A3F010"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5.</w:t>
      </w:r>
      <w:r w:rsidRPr="00F82378">
        <w:rPr>
          <w:b/>
          <w:bCs/>
          <w:sz w:val="22"/>
          <w:szCs w:val="22"/>
          <w:lang w:val="fr-FR"/>
        </w:rPr>
        <w:tab/>
        <w:t>MODE ET VOIE(S) D’ADMINISTRATION</w:t>
      </w:r>
    </w:p>
    <w:p w:rsidR="005C7E67" w:rsidRPr="00F82378" w14:paraId="20A3F011" w14:textId="77777777">
      <w:pPr>
        <w:widowControl w:val="0"/>
        <w:rPr>
          <w:sz w:val="22"/>
          <w:szCs w:val="22"/>
          <w:lang w:val="fr-FR"/>
        </w:rPr>
      </w:pPr>
    </w:p>
    <w:p w:rsidR="005C7E67" w:rsidRPr="00F82378" w14:paraId="20A3F012" w14:textId="77777777">
      <w:pPr>
        <w:widowControl w:val="0"/>
        <w:rPr>
          <w:sz w:val="22"/>
          <w:szCs w:val="22"/>
          <w:lang w:val="fr-FR"/>
        </w:rPr>
      </w:pPr>
      <w:r w:rsidRPr="00F82378">
        <w:rPr>
          <w:sz w:val="22"/>
          <w:szCs w:val="22"/>
          <w:lang w:val="fr-FR"/>
        </w:rPr>
        <w:t>Lire la notice avant utilisation.</w:t>
      </w:r>
    </w:p>
    <w:p w:rsidR="005C7E67" w:rsidRPr="00F82378" w14:paraId="20A3F013" w14:textId="77777777">
      <w:pPr>
        <w:widowControl w:val="0"/>
        <w:rPr>
          <w:sz w:val="22"/>
          <w:szCs w:val="22"/>
          <w:lang w:val="fr-FR"/>
        </w:rPr>
      </w:pPr>
      <w:r w:rsidRPr="00F82378">
        <w:rPr>
          <w:sz w:val="22"/>
          <w:szCs w:val="22"/>
          <w:lang w:val="fr-FR"/>
        </w:rPr>
        <w:t>Utilisation par voie orale</w:t>
      </w:r>
    </w:p>
    <w:p w:rsidR="005C7E67" w:rsidRPr="00F82378" w14:paraId="20A3F014" w14:textId="77777777">
      <w:pPr>
        <w:widowControl w:val="0"/>
        <w:rPr>
          <w:sz w:val="22"/>
          <w:szCs w:val="22"/>
          <w:lang w:val="fr-FR"/>
        </w:rPr>
      </w:pPr>
    </w:p>
    <w:p w:rsidR="005C7E67" w:rsidRPr="00F82378" w14:paraId="20A3F015" w14:textId="77777777">
      <w:pPr>
        <w:widowControl w:val="0"/>
        <w:rPr>
          <w:sz w:val="22"/>
          <w:szCs w:val="22"/>
          <w:lang w:val="fr-FR"/>
        </w:rPr>
      </w:pPr>
      <w:r w:rsidRPr="00F82378">
        <w:rPr>
          <w:sz w:val="22"/>
          <w:szCs w:val="22"/>
          <w:lang w:val="fr-FR"/>
        </w:rPr>
        <w:t>dose quotidienne de 12 mg</w:t>
      </w:r>
    </w:p>
    <w:p w:rsidR="005C7E67" w:rsidRPr="00F82378" w14:paraId="20A3F016" w14:textId="77777777">
      <w:pPr>
        <w:widowControl w:val="0"/>
        <w:rPr>
          <w:sz w:val="22"/>
          <w:shd w:val="pct15" w:color="auto" w:fill="FFFFFF"/>
          <w:lang w:val="fr-FR"/>
        </w:rPr>
      </w:pPr>
      <w:r w:rsidRPr="00F82378">
        <w:rPr>
          <w:sz w:val="22"/>
          <w:shd w:val="pct15" w:color="auto" w:fill="FFFFFF"/>
          <w:lang w:val="fr-FR"/>
        </w:rPr>
        <w:t>dose quotidienne de 16 mg</w:t>
      </w:r>
    </w:p>
    <w:p w:rsidR="005C7E67" w:rsidRPr="00F82378" w14:paraId="20A3F017" w14:textId="77777777">
      <w:pPr>
        <w:widowControl w:val="0"/>
        <w:rPr>
          <w:sz w:val="22"/>
          <w:shd w:val="pct15" w:color="auto" w:fill="FFFFFF"/>
          <w:lang w:val="fr-FR"/>
        </w:rPr>
      </w:pPr>
      <w:r w:rsidRPr="00F82378">
        <w:rPr>
          <w:sz w:val="22"/>
          <w:shd w:val="pct15" w:color="auto" w:fill="FFFFFF"/>
          <w:lang w:val="fr-FR"/>
        </w:rPr>
        <w:t>dose quotidienne de 20 mg</w:t>
      </w:r>
    </w:p>
    <w:p w:rsidR="005C7E67" w:rsidRPr="00F82378" w14:paraId="20A3F018" w14:textId="77777777">
      <w:pPr>
        <w:widowControl w:val="0"/>
        <w:rPr>
          <w:sz w:val="22"/>
          <w:szCs w:val="22"/>
          <w:lang w:val="fr-FR"/>
        </w:rPr>
      </w:pPr>
    </w:p>
    <w:p w:rsidR="005C7E67" w:rsidRPr="00F82378" w14:paraId="20A3F019" w14:textId="77777777">
      <w:pPr>
        <w:widowControl w:val="0"/>
        <w:rPr>
          <w:sz w:val="22"/>
          <w:szCs w:val="22"/>
          <w:lang w:val="fr-FR"/>
        </w:rPr>
      </w:pPr>
      <w:r w:rsidRPr="00F82378">
        <w:rPr>
          <w:sz w:val="22"/>
          <w:szCs w:val="22"/>
          <w:lang w:val="fr-FR"/>
        </w:rPr>
        <w:t>Prendre trois comprimés une fois par jour</w:t>
      </w:r>
    </w:p>
    <w:p w:rsidR="005C7E67" w:rsidRPr="00F82378" w14:paraId="20A3F01A" w14:textId="77777777">
      <w:pPr>
        <w:widowControl w:val="0"/>
        <w:rPr>
          <w:sz w:val="22"/>
          <w:shd w:val="pct15" w:color="auto" w:fill="FFFFFF"/>
          <w:lang w:val="fr-FR"/>
        </w:rPr>
      </w:pPr>
      <w:r w:rsidRPr="00F82378">
        <w:rPr>
          <w:sz w:val="22"/>
          <w:shd w:val="pct15" w:color="auto" w:fill="FFFFFF"/>
          <w:lang w:val="fr-FR"/>
        </w:rPr>
        <w:t>Prendre quatre comprimés une fois par jour</w:t>
      </w:r>
    </w:p>
    <w:p w:rsidR="005C7E67" w:rsidRPr="00F82378" w14:paraId="20A3F01B" w14:textId="77777777">
      <w:pPr>
        <w:widowControl w:val="0"/>
        <w:rPr>
          <w:sz w:val="22"/>
          <w:shd w:val="pct15" w:color="auto" w:fill="FFFFFF"/>
          <w:lang w:val="fr-FR"/>
        </w:rPr>
      </w:pPr>
      <w:r w:rsidRPr="00F82378">
        <w:rPr>
          <w:sz w:val="22"/>
          <w:shd w:val="pct15" w:color="auto" w:fill="FFFFFF"/>
          <w:lang w:val="fr-FR"/>
        </w:rPr>
        <w:t>Prendre cinq comprimés une fois par jour</w:t>
      </w:r>
    </w:p>
    <w:p w:rsidR="005C7E67" w:rsidRPr="00F82378" w14:paraId="20A3F01C" w14:textId="77777777">
      <w:pPr>
        <w:widowControl w:val="0"/>
        <w:rPr>
          <w:sz w:val="22"/>
          <w:szCs w:val="22"/>
          <w:lang w:val="fr-FR"/>
        </w:rPr>
      </w:pPr>
    </w:p>
    <w:p w:rsidR="005C7E67" w:rsidRPr="00F82378" w14:paraId="20A3F01D" w14:textId="77777777">
      <w:pPr>
        <w:widowControl w:val="0"/>
        <w:rPr>
          <w:sz w:val="22"/>
          <w:szCs w:val="22"/>
          <w:lang w:val="fr-FR"/>
        </w:rPr>
      </w:pPr>
      <w:r w:rsidRPr="00F82378">
        <w:rPr>
          <w:sz w:val="22"/>
          <w:szCs w:val="22"/>
          <w:lang w:val="fr-FR"/>
        </w:rPr>
        <w:t>Jour 1</w:t>
      </w:r>
    </w:p>
    <w:p w:rsidR="005C7E67" w:rsidRPr="00F82378" w14:paraId="20A3F01E" w14:textId="77777777">
      <w:pPr>
        <w:widowControl w:val="0"/>
        <w:rPr>
          <w:sz w:val="22"/>
          <w:szCs w:val="22"/>
          <w:lang w:val="fr-FR"/>
        </w:rPr>
      </w:pPr>
      <w:r w:rsidRPr="00F82378">
        <w:rPr>
          <w:sz w:val="22"/>
          <w:szCs w:val="22"/>
          <w:lang w:val="fr-FR"/>
        </w:rPr>
        <w:t>Jour 2</w:t>
      </w:r>
    </w:p>
    <w:p w:rsidR="005C7E67" w:rsidRPr="00F82378" w14:paraId="20A3F01F" w14:textId="77777777">
      <w:pPr>
        <w:widowControl w:val="0"/>
        <w:rPr>
          <w:sz w:val="22"/>
          <w:szCs w:val="22"/>
          <w:lang w:val="fr-FR"/>
        </w:rPr>
      </w:pPr>
      <w:r w:rsidRPr="00F82378">
        <w:rPr>
          <w:sz w:val="22"/>
          <w:szCs w:val="22"/>
          <w:lang w:val="fr-FR"/>
        </w:rPr>
        <w:t>Jour 3</w:t>
      </w:r>
    </w:p>
    <w:p w:rsidR="005C7E67" w:rsidRPr="00F82378" w14:paraId="20A3F020" w14:textId="77777777">
      <w:pPr>
        <w:widowControl w:val="0"/>
        <w:rPr>
          <w:sz w:val="22"/>
          <w:szCs w:val="22"/>
          <w:lang w:val="fr-FR"/>
        </w:rPr>
      </w:pPr>
      <w:r w:rsidRPr="00F82378">
        <w:rPr>
          <w:sz w:val="22"/>
          <w:szCs w:val="22"/>
          <w:lang w:val="fr-FR"/>
        </w:rPr>
        <w:t>Jour 4</w:t>
      </w:r>
    </w:p>
    <w:p w:rsidR="005C7E67" w:rsidRPr="00F82378" w14:paraId="20A3F021" w14:textId="77777777">
      <w:pPr>
        <w:widowControl w:val="0"/>
        <w:rPr>
          <w:sz w:val="22"/>
          <w:szCs w:val="22"/>
          <w:lang w:val="fr-FR"/>
        </w:rPr>
      </w:pPr>
      <w:r w:rsidRPr="00F82378">
        <w:rPr>
          <w:sz w:val="22"/>
          <w:szCs w:val="22"/>
          <w:lang w:val="fr-FR"/>
        </w:rPr>
        <w:t>Jour 5</w:t>
      </w:r>
    </w:p>
    <w:p w:rsidR="005C7E67" w:rsidRPr="00F82378" w14:paraId="20A3F022" w14:textId="77777777">
      <w:pPr>
        <w:widowControl w:val="0"/>
        <w:rPr>
          <w:sz w:val="22"/>
          <w:szCs w:val="22"/>
          <w:lang w:val="fr-FR"/>
        </w:rPr>
      </w:pPr>
      <w:r w:rsidRPr="00F82378">
        <w:rPr>
          <w:sz w:val="22"/>
          <w:szCs w:val="22"/>
          <w:lang w:val="fr-FR"/>
        </w:rPr>
        <w:t>Jour 6</w:t>
      </w:r>
    </w:p>
    <w:p w:rsidR="005C7E67" w:rsidRPr="00F82378" w14:paraId="20A3F023" w14:textId="77777777">
      <w:pPr>
        <w:widowControl w:val="0"/>
        <w:rPr>
          <w:sz w:val="22"/>
          <w:szCs w:val="22"/>
          <w:lang w:val="fr-FR"/>
        </w:rPr>
      </w:pPr>
      <w:r w:rsidRPr="00F82378">
        <w:rPr>
          <w:sz w:val="22"/>
          <w:szCs w:val="22"/>
          <w:lang w:val="fr-FR"/>
        </w:rPr>
        <w:t>Jour 7</w:t>
      </w:r>
    </w:p>
    <w:p w:rsidR="005C7E67" w:rsidRPr="00F82378" w14:paraId="20A3F024" w14:textId="77777777">
      <w:pPr>
        <w:widowControl w:val="0"/>
        <w:rPr>
          <w:sz w:val="22"/>
          <w:szCs w:val="22"/>
          <w:lang w:val="fr-FR"/>
        </w:rPr>
      </w:pPr>
    </w:p>
    <w:p w:rsidR="005C7E67" w:rsidRPr="00F82378" w14:paraId="20A3F025" w14:textId="77777777">
      <w:pPr>
        <w:widowControl w:val="0"/>
        <w:rPr>
          <w:sz w:val="22"/>
          <w:szCs w:val="22"/>
          <w:lang w:val="fr-FR"/>
        </w:rPr>
      </w:pPr>
      <w:r w:rsidRPr="00F82378">
        <w:rPr>
          <w:sz w:val="22"/>
          <w:szCs w:val="22"/>
          <w:lang w:val="fr-FR"/>
        </w:rPr>
        <w:t>Pousser le comprimé de l’autre côté.</w:t>
      </w:r>
    </w:p>
    <w:p w:rsidR="005C7E67" w:rsidRPr="00F82378" w14:paraId="20A3F026" w14:textId="77777777">
      <w:pPr>
        <w:widowControl w:val="0"/>
        <w:rPr>
          <w:sz w:val="22"/>
          <w:szCs w:val="22"/>
          <w:lang w:val="fr-FR"/>
        </w:rPr>
      </w:pPr>
    </w:p>
    <w:p w:rsidR="005C7E67" w:rsidRPr="00F82378" w14:paraId="20A3F027" w14:textId="77777777">
      <w:pPr>
        <w:widowControl w:val="0"/>
        <w:rPr>
          <w:sz w:val="22"/>
          <w:szCs w:val="22"/>
          <w:lang w:val="fr-FR"/>
        </w:rPr>
      </w:pPr>
    </w:p>
    <w:p w:rsidR="005C7E67" w:rsidRPr="00F82378" w14:paraId="20A3F028" w14:textId="77777777">
      <w:pPr>
        <w:keepNext/>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6.</w:t>
      </w:r>
      <w:r w:rsidRPr="00F82378">
        <w:rPr>
          <w:b/>
          <w:bCs/>
          <w:sz w:val="22"/>
          <w:szCs w:val="22"/>
          <w:lang w:val="fr-FR"/>
        </w:rPr>
        <w:tab/>
        <w:t>MISE EN GARDE SPÉCIALE INDIQUANT QUE LE MÉDICAMENT DOIT ÊTRE CONSERVÉ HORS DE VUE ET DE PORTÉE DES ENFANTS</w:t>
      </w:r>
    </w:p>
    <w:p w:rsidR="005C7E67" w:rsidRPr="00F82378" w14:paraId="20A3F029" w14:textId="77777777">
      <w:pPr>
        <w:keepNext/>
        <w:widowControl w:val="0"/>
        <w:rPr>
          <w:sz w:val="22"/>
          <w:szCs w:val="22"/>
          <w:lang w:val="fr-FR"/>
        </w:rPr>
      </w:pPr>
    </w:p>
    <w:p w:rsidR="005C7E67" w:rsidRPr="00F82378" w14:paraId="20A3F02A" w14:textId="77777777">
      <w:pPr>
        <w:keepNext/>
        <w:widowControl w:val="0"/>
        <w:rPr>
          <w:sz w:val="22"/>
          <w:szCs w:val="22"/>
          <w:lang w:val="fr-FR"/>
        </w:rPr>
      </w:pPr>
      <w:r w:rsidRPr="00F82378">
        <w:rPr>
          <w:sz w:val="22"/>
          <w:szCs w:val="22"/>
          <w:lang w:val="fr-FR"/>
        </w:rPr>
        <w:t>Tenir hors de la vue et de la portée des enfants.</w:t>
      </w:r>
    </w:p>
    <w:p w:rsidR="005C7E67" w:rsidRPr="00F82378" w14:paraId="20A3F02B" w14:textId="77777777">
      <w:pPr>
        <w:widowControl w:val="0"/>
        <w:rPr>
          <w:sz w:val="22"/>
          <w:szCs w:val="22"/>
          <w:lang w:val="fr-FR"/>
        </w:rPr>
      </w:pPr>
    </w:p>
    <w:p w:rsidR="005C7E67" w:rsidRPr="00F82378" w14:paraId="20A3F02C" w14:textId="77777777">
      <w:pPr>
        <w:widowControl w:val="0"/>
        <w:rPr>
          <w:sz w:val="22"/>
          <w:szCs w:val="22"/>
          <w:lang w:val="fr-FR"/>
        </w:rPr>
      </w:pPr>
    </w:p>
    <w:p w:rsidR="005C7E67" w:rsidRPr="00F82378" w14:paraId="20A3F02D"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7.</w:t>
      </w:r>
      <w:r w:rsidRPr="00F82378">
        <w:rPr>
          <w:b/>
          <w:bCs/>
          <w:sz w:val="22"/>
          <w:szCs w:val="22"/>
          <w:lang w:val="fr-FR"/>
        </w:rPr>
        <w:tab/>
        <w:t>AUTRE(S) MISE(S) EN GARDE SPÉCIALE(S), SI NÉCESSAIRE</w:t>
      </w:r>
    </w:p>
    <w:p w:rsidR="005C7E67" w:rsidRPr="00F82378" w14:paraId="20A3F02E" w14:textId="77777777">
      <w:pPr>
        <w:widowControl w:val="0"/>
        <w:tabs>
          <w:tab w:val="left" w:pos="749"/>
        </w:tabs>
        <w:rPr>
          <w:sz w:val="22"/>
          <w:szCs w:val="22"/>
          <w:lang w:val="fr-FR"/>
        </w:rPr>
      </w:pPr>
    </w:p>
    <w:p w:rsidR="005C7E67" w:rsidRPr="00F82378" w14:paraId="20A3F02F" w14:textId="77777777">
      <w:pPr>
        <w:widowControl w:val="0"/>
        <w:tabs>
          <w:tab w:val="left" w:pos="749"/>
        </w:tabs>
        <w:rPr>
          <w:sz w:val="22"/>
          <w:szCs w:val="22"/>
          <w:lang w:val="fr-FR"/>
        </w:rPr>
      </w:pPr>
    </w:p>
    <w:p w:rsidR="005C7E67" w:rsidRPr="00F82378" w14:paraId="20A3F030"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8.</w:t>
      </w:r>
      <w:r w:rsidRPr="00F82378">
        <w:rPr>
          <w:b/>
          <w:bCs/>
          <w:sz w:val="22"/>
          <w:szCs w:val="22"/>
          <w:lang w:val="fr-FR"/>
        </w:rPr>
        <w:tab/>
        <w:t>DATE DE PÉREMPTION</w:t>
      </w:r>
    </w:p>
    <w:p w:rsidR="005C7E67" w:rsidRPr="00F82378" w14:paraId="20A3F031" w14:textId="77777777">
      <w:pPr>
        <w:widowControl w:val="0"/>
        <w:rPr>
          <w:sz w:val="22"/>
          <w:szCs w:val="22"/>
          <w:lang w:val="fr-FR"/>
        </w:rPr>
      </w:pPr>
    </w:p>
    <w:p w:rsidR="005C7E67" w:rsidRPr="00F82378" w14:paraId="20A3F032" w14:textId="77777777">
      <w:pPr>
        <w:widowControl w:val="0"/>
        <w:rPr>
          <w:sz w:val="22"/>
          <w:szCs w:val="22"/>
          <w:lang w:val="fr-FR"/>
        </w:rPr>
      </w:pPr>
      <w:r w:rsidRPr="00F82378">
        <w:rPr>
          <w:sz w:val="22"/>
          <w:szCs w:val="22"/>
          <w:lang w:val="fr-FR"/>
        </w:rPr>
        <w:t>EXP</w:t>
      </w:r>
    </w:p>
    <w:p w:rsidR="005C7E67" w:rsidRPr="00F82378" w14:paraId="20A3F033" w14:textId="77777777">
      <w:pPr>
        <w:widowControl w:val="0"/>
        <w:rPr>
          <w:sz w:val="22"/>
          <w:szCs w:val="22"/>
          <w:lang w:val="fr-FR"/>
        </w:rPr>
      </w:pPr>
    </w:p>
    <w:p w:rsidR="005C7E67" w:rsidRPr="00F82378" w14:paraId="20A3F034" w14:textId="77777777">
      <w:pPr>
        <w:widowControl w:val="0"/>
        <w:rPr>
          <w:sz w:val="22"/>
          <w:szCs w:val="22"/>
          <w:lang w:val="fr-FR"/>
        </w:rPr>
      </w:pPr>
    </w:p>
    <w:p w:rsidR="005C7E67" w:rsidRPr="00F82378" w14:paraId="20A3F035"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9.</w:t>
      </w:r>
      <w:r w:rsidRPr="00F82378">
        <w:rPr>
          <w:b/>
          <w:bCs/>
          <w:sz w:val="22"/>
          <w:szCs w:val="22"/>
          <w:lang w:val="fr-FR"/>
        </w:rPr>
        <w:tab/>
        <w:t>PRÉCAUTIONS PARTICULIÈRES DE CONSERVATION</w:t>
      </w:r>
    </w:p>
    <w:p w:rsidR="005C7E67" w:rsidRPr="00F82378" w14:paraId="20A3F036" w14:textId="77777777">
      <w:pPr>
        <w:widowControl w:val="0"/>
        <w:rPr>
          <w:sz w:val="22"/>
          <w:szCs w:val="22"/>
          <w:lang w:val="fr-FR"/>
        </w:rPr>
      </w:pPr>
    </w:p>
    <w:p w:rsidR="005C7E67" w:rsidRPr="00F82378" w14:paraId="20A3F037" w14:textId="77777777">
      <w:pPr>
        <w:widowControl w:val="0"/>
        <w:ind w:left="567" w:hanging="567"/>
        <w:rPr>
          <w:sz w:val="22"/>
          <w:szCs w:val="22"/>
          <w:lang w:val="fr-FR"/>
        </w:rPr>
      </w:pPr>
    </w:p>
    <w:p w:rsidR="005C7E67" w:rsidRPr="00F82378" w14:paraId="20A3F038" w14:textId="77777777">
      <w:pPr>
        <w:widowControl w:val="0"/>
        <w:ind w:left="567" w:hanging="567"/>
        <w:rPr>
          <w:del w:id="183" w:author="Author"/>
          <w:sz w:val="22"/>
          <w:szCs w:val="22"/>
          <w:lang w:val="fr-FR"/>
        </w:rPr>
      </w:pPr>
    </w:p>
    <w:p w:rsidR="005C7E67" w:rsidRPr="00F82378" w14:paraId="20A3F039"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10.</w:t>
      </w:r>
      <w:r w:rsidRPr="00F82378">
        <w:rPr>
          <w:b/>
          <w:bCs/>
          <w:sz w:val="22"/>
          <w:szCs w:val="22"/>
          <w:lang w:val="fr-FR"/>
        </w:rPr>
        <w:tab/>
        <w:t>PRÉCAUTIONS PARTICULIÈRES D’ÉLIMINATION DES MÉDICAMENTS NON UTILISÉS OU DES DÉCHETS PROVENANT DE CES MÉDICAMENTS S’IL Y A LIEU</w:t>
      </w:r>
    </w:p>
    <w:p w:rsidR="005C7E67" w:rsidRPr="00F82378" w14:paraId="20A3F03A" w14:textId="77777777">
      <w:pPr>
        <w:widowControl w:val="0"/>
        <w:rPr>
          <w:sz w:val="22"/>
          <w:szCs w:val="22"/>
          <w:lang w:val="fr-FR"/>
        </w:rPr>
      </w:pPr>
    </w:p>
    <w:p w:rsidR="005C7E67" w:rsidRPr="00F82378" w14:paraId="20A3F03B" w14:textId="77777777">
      <w:pPr>
        <w:widowControl w:val="0"/>
        <w:rPr>
          <w:sz w:val="22"/>
          <w:szCs w:val="22"/>
          <w:lang w:val="fr-FR"/>
        </w:rPr>
      </w:pPr>
    </w:p>
    <w:p w:rsidR="005C7E67" w:rsidRPr="00F82378" w14:paraId="20A3F03C"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11.</w:t>
      </w:r>
      <w:r w:rsidRPr="00F82378">
        <w:rPr>
          <w:b/>
          <w:bCs/>
          <w:sz w:val="22"/>
          <w:szCs w:val="22"/>
          <w:lang w:val="fr-FR"/>
        </w:rPr>
        <w:tab/>
        <w:t>NOM ET ADRESSE DU TITULAIRE DE L’AUTORISATION DE MISE SUR LE MARCHÉ</w:t>
      </w:r>
    </w:p>
    <w:p w:rsidR="005C7E67" w:rsidRPr="00F82378" w14:paraId="20A3F03D" w14:textId="77777777">
      <w:pPr>
        <w:widowControl w:val="0"/>
        <w:rPr>
          <w:sz w:val="22"/>
          <w:szCs w:val="22"/>
          <w:lang w:val="fr-FR"/>
        </w:rPr>
      </w:pPr>
    </w:p>
    <w:p w:rsidR="005C7E67" w:rsidRPr="009F102B" w14:paraId="20A3F03E" w14:textId="77777777">
      <w:pPr>
        <w:widowControl w:val="0"/>
        <w:autoSpaceDE w:val="0"/>
        <w:autoSpaceDN w:val="0"/>
        <w:adjustRightInd w:val="0"/>
        <w:rPr>
          <w:rFonts w:cs="Times New Roman"/>
          <w:sz w:val="22"/>
          <w:szCs w:val="22"/>
          <w:lang w:val="it-IT"/>
        </w:rPr>
      </w:pPr>
      <w:r w:rsidRPr="009F102B">
        <w:rPr>
          <w:rFonts w:cs="Times New Roman"/>
          <w:sz w:val="22"/>
          <w:szCs w:val="22"/>
          <w:lang w:val="it-IT"/>
        </w:rPr>
        <w:t>Taiho Pharma Netherlands B.V.</w:t>
      </w:r>
    </w:p>
    <w:p w:rsidR="005C7E67" w:rsidRPr="009F102B" w14:paraId="20A3F03F" w14:textId="77777777">
      <w:pPr>
        <w:widowControl w:val="0"/>
        <w:rPr>
          <w:rFonts w:cs="Times New Roman"/>
          <w:sz w:val="22"/>
          <w:szCs w:val="22"/>
          <w:lang w:val="it-IT"/>
        </w:rPr>
      </w:pPr>
      <w:r w:rsidRPr="009F102B">
        <w:rPr>
          <w:rFonts w:cs="Times New Roman"/>
          <w:sz w:val="22"/>
          <w:szCs w:val="22"/>
          <w:lang w:val="it-IT"/>
        </w:rPr>
        <w:t>Barbara Strozzilaan 201</w:t>
      </w:r>
    </w:p>
    <w:p w:rsidR="005C7E67" w:rsidRPr="00F82378" w14:paraId="20A3F040" w14:textId="77777777">
      <w:pPr>
        <w:widowControl w:val="0"/>
        <w:autoSpaceDE w:val="0"/>
        <w:autoSpaceDN w:val="0"/>
        <w:adjustRightInd w:val="0"/>
        <w:rPr>
          <w:rFonts w:cs="Times New Roman"/>
          <w:sz w:val="22"/>
          <w:szCs w:val="22"/>
          <w:lang w:val="fr-FR"/>
        </w:rPr>
      </w:pPr>
      <w:r w:rsidRPr="00F82378">
        <w:rPr>
          <w:rFonts w:cs="Times New Roman"/>
          <w:sz w:val="22"/>
          <w:szCs w:val="22"/>
          <w:lang w:val="fr-FR"/>
        </w:rPr>
        <w:t>1083HN Amsterdam</w:t>
      </w:r>
    </w:p>
    <w:p w:rsidR="005C7E67" w:rsidRPr="00F82378" w14:paraId="20A3F041" w14:textId="77777777">
      <w:pPr>
        <w:widowControl w:val="0"/>
        <w:autoSpaceDE w:val="0"/>
        <w:autoSpaceDN w:val="0"/>
        <w:adjustRightInd w:val="0"/>
        <w:rPr>
          <w:rFonts w:cs="Times New Roman"/>
          <w:sz w:val="22"/>
          <w:szCs w:val="22"/>
          <w:lang w:val="fr-FR"/>
        </w:rPr>
      </w:pPr>
      <w:r w:rsidRPr="00F82378">
        <w:rPr>
          <w:rFonts w:cs="Times New Roman"/>
          <w:sz w:val="22"/>
          <w:szCs w:val="22"/>
          <w:lang w:val="fr-FR"/>
        </w:rPr>
        <w:t>Pays-Bas</w:t>
      </w:r>
    </w:p>
    <w:p w:rsidR="005C7E67" w:rsidRPr="00F82378" w14:paraId="20A3F042" w14:textId="77777777">
      <w:pPr>
        <w:widowControl w:val="0"/>
        <w:rPr>
          <w:sz w:val="22"/>
          <w:szCs w:val="22"/>
          <w:lang w:val="fr-FR"/>
        </w:rPr>
      </w:pPr>
    </w:p>
    <w:p w:rsidR="005C7E67" w:rsidRPr="00F82378" w14:paraId="20A3F043" w14:textId="77777777">
      <w:pPr>
        <w:widowControl w:val="0"/>
        <w:rPr>
          <w:sz w:val="22"/>
          <w:szCs w:val="22"/>
          <w:lang w:val="fr-FR"/>
        </w:rPr>
      </w:pPr>
    </w:p>
    <w:p w:rsidR="005C7E67" w:rsidRPr="00F82378" w14:paraId="20A3F044"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12.</w:t>
      </w:r>
      <w:r w:rsidRPr="00F82378">
        <w:rPr>
          <w:b/>
          <w:bCs/>
          <w:sz w:val="22"/>
          <w:szCs w:val="22"/>
          <w:lang w:val="fr-FR"/>
        </w:rPr>
        <w:tab/>
        <w:t>NUMÉRO(S) D’AUTORISATION DE MISE SUR LE MARCHÉ</w:t>
      </w:r>
    </w:p>
    <w:p w:rsidR="005C7E67" w:rsidRPr="00F82378" w14:paraId="20A3F045" w14:textId="77777777">
      <w:pPr>
        <w:widowControl w:val="0"/>
        <w:rPr>
          <w:sz w:val="22"/>
          <w:szCs w:val="22"/>
          <w:lang w:val="fr-FR"/>
        </w:rPr>
      </w:pPr>
    </w:p>
    <w:p w:rsidR="005C7E67" w:rsidRPr="00F82378" w14:paraId="20A3F046" w14:textId="77777777">
      <w:pPr>
        <w:widowControl w:val="0"/>
        <w:rPr>
          <w:sz w:val="22"/>
          <w:lang w:val="fr-FR"/>
        </w:rPr>
      </w:pPr>
      <w:r w:rsidRPr="00F82378">
        <w:rPr>
          <w:sz w:val="22"/>
          <w:szCs w:val="22"/>
          <w:lang w:val="fr-FR"/>
        </w:rPr>
        <w:t>EU/</w:t>
      </w:r>
      <w:r w:rsidRPr="00F82378">
        <w:rPr>
          <w:sz w:val="22"/>
          <w:lang w:val="fr-FR"/>
        </w:rPr>
        <w:t>1/23/1741/001</w:t>
      </w:r>
      <w:r w:rsidRPr="00F82378">
        <w:rPr>
          <w:sz w:val="22"/>
          <w:lang w:val="fr-FR"/>
        </w:rPr>
        <w:tab/>
      </w:r>
      <w:r w:rsidRPr="00F82378">
        <w:rPr>
          <w:sz w:val="22"/>
          <w:lang w:val="fr-FR"/>
        </w:rPr>
        <w:tab/>
      </w:r>
      <w:r w:rsidRPr="00F82378">
        <w:rPr>
          <w:sz w:val="22"/>
          <w:shd w:val="pct15" w:color="auto" w:fill="FFFFFF"/>
          <w:lang w:val="fr-FR"/>
        </w:rPr>
        <w:t>21 comprimés</w:t>
      </w:r>
    </w:p>
    <w:p w:rsidR="005C7E67" w:rsidRPr="00F82378" w14:paraId="20A3F047" w14:textId="77777777">
      <w:pPr>
        <w:widowControl w:val="0"/>
        <w:autoSpaceDE w:val="0"/>
        <w:autoSpaceDN w:val="0"/>
        <w:adjustRightInd w:val="0"/>
        <w:rPr>
          <w:sz w:val="22"/>
          <w:lang w:val="fr-FR"/>
        </w:rPr>
      </w:pPr>
      <w:r w:rsidRPr="00F82378">
        <w:rPr>
          <w:sz w:val="22"/>
          <w:szCs w:val="22"/>
          <w:lang w:val="fr-FR"/>
        </w:rPr>
        <w:t>EU/</w:t>
      </w:r>
      <w:r w:rsidRPr="00F82378">
        <w:rPr>
          <w:sz w:val="22"/>
          <w:lang w:val="fr-FR"/>
        </w:rPr>
        <w:t>1/23/1741/002</w:t>
      </w:r>
      <w:r w:rsidRPr="00F82378">
        <w:rPr>
          <w:sz w:val="22"/>
          <w:lang w:val="fr-FR"/>
        </w:rPr>
        <w:tab/>
      </w:r>
      <w:r w:rsidRPr="00F82378">
        <w:rPr>
          <w:sz w:val="22"/>
          <w:lang w:val="fr-FR"/>
        </w:rPr>
        <w:tab/>
      </w:r>
      <w:r w:rsidRPr="00F82378">
        <w:rPr>
          <w:sz w:val="22"/>
          <w:shd w:val="pct15" w:color="auto" w:fill="FFFFFF"/>
          <w:lang w:val="fr-FR"/>
        </w:rPr>
        <w:t>28 comprimés</w:t>
      </w:r>
    </w:p>
    <w:p w:rsidR="005C7E67" w:rsidRPr="00F82378" w14:paraId="20A3F048" w14:textId="77777777">
      <w:pPr>
        <w:widowControl w:val="0"/>
        <w:autoSpaceDE w:val="0"/>
        <w:autoSpaceDN w:val="0"/>
        <w:adjustRightInd w:val="0"/>
        <w:rPr>
          <w:sz w:val="22"/>
          <w:shd w:val="pct15" w:color="auto" w:fill="FFFFFF"/>
          <w:lang w:val="fr-FR"/>
        </w:rPr>
      </w:pPr>
      <w:r w:rsidRPr="00F82378">
        <w:rPr>
          <w:sz w:val="22"/>
          <w:szCs w:val="22"/>
          <w:lang w:val="fr-FR"/>
        </w:rPr>
        <w:t>EU/</w:t>
      </w:r>
      <w:r w:rsidRPr="00F82378">
        <w:rPr>
          <w:sz w:val="22"/>
          <w:lang w:val="fr-FR"/>
        </w:rPr>
        <w:t>1/23/1741/003</w:t>
      </w:r>
      <w:r w:rsidRPr="00F82378">
        <w:rPr>
          <w:sz w:val="22"/>
          <w:lang w:val="fr-FR"/>
        </w:rPr>
        <w:tab/>
      </w:r>
      <w:r w:rsidRPr="00F82378">
        <w:rPr>
          <w:sz w:val="22"/>
          <w:lang w:val="fr-FR"/>
        </w:rPr>
        <w:tab/>
      </w:r>
      <w:r w:rsidRPr="00F82378">
        <w:rPr>
          <w:sz w:val="22"/>
          <w:shd w:val="pct15" w:color="auto" w:fill="FFFFFF"/>
          <w:lang w:val="fr-FR"/>
        </w:rPr>
        <w:t>35 comprimés</w:t>
      </w:r>
    </w:p>
    <w:p w:rsidR="005C7E67" w:rsidRPr="00F82378" w14:paraId="20A3F049" w14:textId="77777777">
      <w:pPr>
        <w:widowControl w:val="0"/>
        <w:autoSpaceDE w:val="0"/>
        <w:autoSpaceDN w:val="0"/>
        <w:adjustRightInd w:val="0"/>
        <w:rPr>
          <w:sz w:val="22"/>
          <w:szCs w:val="22"/>
          <w:lang w:val="fr-FR"/>
        </w:rPr>
      </w:pPr>
    </w:p>
    <w:p w:rsidR="005C7E67" w:rsidRPr="00F82378" w14:paraId="20A3F04A" w14:textId="77777777">
      <w:pPr>
        <w:widowControl w:val="0"/>
        <w:rPr>
          <w:sz w:val="22"/>
          <w:szCs w:val="22"/>
          <w:lang w:val="fr-FR"/>
        </w:rPr>
      </w:pPr>
    </w:p>
    <w:p w:rsidR="005C7E67" w:rsidRPr="00F82378" w14:paraId="20A3F04B"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13.</w:t>
      </w:r>
      <w:r w:rsidRPr="00F82378">
        <w:rPr>
          <w:b/>
          <w:bCs/>
          <w:sz w:val="22"/>
          <w:szCs w:val="22"/>
          <w:lang w:val="fr-FR"/>
        </w:rPr>
        <w:tab/>
        <w:t>NUMÉRO DU LOT</w:t>
      </w:r>
    </w:p>
    <w:p w:rsidR="005C7E67" w:rsidRPr="00F82378" w14:paraId="20A3F04C" w14:textId="77777777">
      <w:pPr>
        <w:widowControl w:val="0"/>
        <w:rPr>
          <w:iCs/>
          <w:sz w:val="22"/>
          <w:szCs w:val="22"/>
          <w:lang w:val="fr-FR"/>
        </w:rPr>
      </w:pPr>
    </w:p>
    <w:p w:rsidR="005C7E67" w:rsidRPr="00F82378" w14:paraId="20A3F04D" w14:textId="77777777">
      <w:pPr>
        <w:widowControl w:val="0"/>
        <w:rPr>
          <w:iCs/>
          <w:sz w:val="22"/>
          <w:szCs w:val="22"/>
          <w:lang w:val="fr-FR"/>
        </w:rPr>
      </w:pPr>
      <w:r w:rsidRPr="00F82378">
        <w:rPr>
          <w:sz w:val="22"/>
          <w:szCs w:val="22"/>
          <w:lang w:val="fr-FR"/>
        </w:rPr>
        <w:t>Lot</w:t>
      </w:r>
    </w:p>
    <w:p w:rsidR="005C7E67" w:rsidRPr="00F82378" w14:paraId="20A3F04E" w14:textId="77777777">
      <w:pPr>
        <w:widowControl w:val="0"/>
        <w:rPr>
          <w:iCs/>
          <w:sz w:val="22"/>
          <w:szCs w:val="22"/>
          <w:lang w:val="fr-FR"/>
        </w:rPr>
      </w:pPr>
    </w:p>
    <w:p w:rsidR="005C7E67" w:rsidRPr="00F82378" w14:paraId="20A3F04F" w14:textId="77777777">
      <w:pPr>
        <w:widowControl w:val="0"/>
        <w:rPr>
          <w:sz w:val="22"/>
          <w:szCs w:val="22"/>
          <w:lang w:val="fr-FR"/>
        </w:rPr>
      </w:pPr>
    </w:p>
    <w:p w:rsidR="005C7E67" w:rsidRPr="00F82378" w14:paraId="20A3F050"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14.</w:t>
      </w:r>
      <w:r w:rsidRPr="00F82378">
        <w:rPr>
          <w:b/>
          <w:bCs/>
          <w:sz w:val="22"/>
          <w:szCs w:val="22"/>
          <w:lang w:val="fr-FR"/>
        </w:rPr>
        <w:tab/>
        <w:t>CONDITIONS DE PRESCRIPTION ET DE DÉLIVRANCE</w:t>
      </w:r>
    </w:p>
    <w:p w:rsidR="005C7E67" w:rsidRPr="00F82378" w14:paraId="20A3F051" w14:textId="77777777">
      <w:pPr>
        <w:widowControl w:val="0"/>
        <w:rPr>
          <w:i/>
          <w:sz w:val="22"/>
          <w:szCs w:val="22"/>
          <w:lang w:val="fr-FR"/>
        </w:rPr>
      </w:pPr>
    </w:p>
    <w:p w:rsidR="005C7E67" w:rsidRPr="00F82378" w14:paraId="20A3F052" w14:textId="77777777">
      <w:pPr>
        <w:widowControl w:val="0"/>
        <w:rPr>
          <w:sz w:val="22"/>
          <w:szCs w:val="22"/>
          <w:lang w:val="fr-FR"/>
        </w:rPr>
      </w:pPr>
    </w:p>
    <w:p w:rsidR="005C7E67" w:rsidRPr="00F82378" w14:paraId="20A3F053"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15.</w:t>
      </w:r>
      <w:r w:rsidRPr="00F82378">
        <w:rPr>
          <w:b/>
          <w:bCs/>
          <w:sz w:val="22"/>
          <w:szCs w:val="22"/>
          <w:lang w:val="fr-FR"/>
        </w:rPr>
        <w:tab/>
        <w:t>INDICATIONS D’UTILISATION</w:t>
      </w:r>
    </w:p>
    <w:p w:rsidR="005C7E67" w:rsidRPr="00F82378" w14:paraId="20A3F054" w14:textId="77777777">
      <w:pPr>
        <w:widowControl w:val="0"/>
        <w:rPr>
          <w:sz w:val="22"/>
          <w:szCs w:val="22"/>
          <w:lang w:val="fr-FR"/>
        </w:rPr>
      </w:pPr>
    </w:p>
    <w:p w:rsidR="005C7E67" w:rsidRPr="00F82378" w14:paraId="20A3F055" w14:textId="77777777">
      <w:pPr>
        <w:widowControl w:val="0"/>
        <w:rPr>
          <w:sz w:val="22"/>
          <w:szCs w:val="22"/>
          <w:lang w:val="fr-FR"/>
        </w:rPr>
      </w:pPr>
    </w:p>
    <w:p w:rsidR="005C7E67" w:rsidRPr="00F82378" w14:paraId="20A3F056"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16.</w:t>
      </w:r>
      <w:r w:rsidRPr="00F82378">
        <w:rPr>
          <w:b/>
          <w:bCs/>
          <w:sz w:val="22"/>
          <w:szCs w:val="22"/>
          <w:lang w:val="fr-FR"/>
        </w:rPr>
        <w:tab/>
        <w:t>INFORMATIONS EN BRAILLE</w:t>
      </w:r>
    </w:p>
    <w:p w:rsidR="005C7E67" w:rsidRPr="00F82378" w14:paraId="20A3F057" w14:textId="77777777">
      <w:pPr>
        <w:widowControl w:val="0"/>
        <w:rPr>
          <w:sz w:val="22"/>
          <w:szCs w:val="22"/>
          <w:lang w:val="fr-FR"/>
        </w:rPr>
      </w:pPr>
    </w:p>
    <w:p w:rsidR="005C7E67" w:rsidRPr="00F82378" w14:paraId="20A3F058" w14:textId="77777777">
      <w:pPr>
        <w:widowControl w:val="0"/>
        <w:rPr>
          <w:iCs/>
          <w:sz w:val="22"/>
          <w:szCs w:val="22"/>
          <w:lang w:val="fr-FR"/>
        </w:rPr>
      </w:pPr>
      <w:r w:rsidRPr="00F82378">
        <w:rPr>
          <w:sz w:val="22"/>
          <w:szCs w:val="22"/>
          <w:lang w:val="fr-FR"/>
        </w:rPr>
        <w:t>Lytgobi 4 mg</w:t>
      </w:r>
    </w:p>
    <w:p w:rsidR="005C7E67" w:rsidRPr="00F82378" w14:paraId="20A3F059" w14:textId="77777777">
      <w:pPr>
        <w:widowControl w:val="0"/>
        <w:rPr>
          <w:iCs/>
          <w:sz w:val="22"/>
          <w:szCs w:val="22"/>
          <w:lang w:val="fr-FR"/>
        </w:rPr>
      </w:pPr>
    </w:p>
    <w:p w:rsidR="005C7E67" w:rsidRPr="00F82378" w14:paraId="20A3F05A" w14:textId="77777777">
      <w:pPr>
        <w:widowControl w:val="0"/>
        <w:rPr>
          <w:sz w:val="22"/>
          <w:szCs w:val="22"/>
          <w:shd w:val="clear" w:color="auto" w:fill="CCCCCC"/>
          <w:lang w:val="fr-FR"/>
        </w:rPr>
      </w:pPr>
    </w:p>
    <w:p w:rsidR="005C7E67" w:rsidRPr="00F82378" w14:paraId="20A3F05B"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17.</w:t>
      </w:r>
      <w:r w:rsidRPr="00F82378">
        <w:rPr>
          <w:b/>
          <w:bCs/>
          <w:sz w:val="22"/>
          <w:szCs w:val="22"/>
          <w:lang w:val="fr-FR"/>
        </w:rPr>
        <w:tab/>
        <w:t>IDENTIFIANT UNIQUE – CODE-BARRES 2D</w:t>
      </w:r>
    </w:p>
    <w:p w:rsidR="005C7E67" w:rsidRPr="00F82378" w14:paraId="20A3F05C" w14:textId="77777777">
      <w:pPr>
        <w:widowControl w:val="0"/>
        <w:rPr>
          <w:sz w:val="22"/>
          <w:szCs w:val="22"/>
          <w:lang w:val="fr-FR"/>
        </w:rPr>
      </w:pPr>
    </w:p>
    <w:p w:rsidR="005C7E67" w:rsidRPr="00F82378" w14:paraId="20A3F05D" w14:textId="77777777">
      <w:pPr>
        <w:widowControl w:val="0"/>
        <w:rPr>
          <w:iCs/>
          <w:sz w:val="22"/>
          <w:szCs w:val="22"/>
          <w:lang w:val="fr-FR"/>
        </w:rPr>
      </w:pPr>
      <w:r w:rsidRPr="00F82378">
        <w:rPr>
          <w:iCs/>
          <w:sz w:val="22"/>
          <w:szCs w:val="22"/>
          <w:highlight w:val="lightGray"/>
          <w:lang w:val="fr-FR"/>
        </w:rPr>
        <w:t>code-barres 2D portant l’identifiant unique inclus.</w:t>
      </w:r>
    </w:p>
    <w:p w:rsidR="005C7E67" w:rsidRPr="00F82378" w14:paraId="20A3F05E" w14:textId="77777777">
      <w:pPr>
        <w:widowControl w:val="0"/>
        <w:rPr>
          <w:sz w:val="22"/>
          <w:szCs w:val="22"/>
          <w:lang w:val="fr-FR"/>
        </w:rPr>
      </w:pPr>
    </w:p>
    <w:p w:rsidR="005C7E67" w:rsidRPr="00F82378" w14:paraId="20A3F05F" w14:textId="77777777">
      <w:pPr>
        <w:widowControl w:val="0"/>
        <w:rPr>
          <w:sz w:val="22"/>
          <w:szCs w:val="22"/>
          <w:lang w:val="fr-FR"/>
        </w:rPr>
      </w:pPr>
    </w:p>
    <w:p w:rsidR="005C7E67" w:rsidRPr="00F82378" w14:paraId="20A3F060"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18.</w:t>
      </w:r>
      <w:r w:rsidRPr="00F82378">
        <w:rPr>
          <w:b/>
          <w:bCs/>
          <w:sz w:val="22"/>
          <w:szCs w:val="22"/>
          <w:lang w:val="fr-FR"/>
        </w:rPr>
        <w:tab/>
        <w:t>IDENTIFIANT UNIQUE – DONNÉES LISIBLES PAR LES HUMAINS</w:t>
      </w:r>
    </w:p>
    <w:p w:rsidR="005C7E67" w:rsidRPr="00F82378" w14:paraId="20A3F061" w14:textId="77777777">
      <w:pPr>
        <w:widowControl w:val="0"/>
        <w:rPr>
          <w:sz w:val="22"/>
          <w:szCs w:val="22"/>
          <w:lang w:val="fr-FR"/>
        </w:rPr>
      </w:pPr>
    </w:p>
    <w:p w:rsidR="005C7E67" w:rsidRPr="00F82378" w14:paraId="20A3F062" w14:textId="77777777">
      <w:pPr>
        <w:widowControl w:val="0"/>
        <w:rPr>
          <w:sz w:val="22"/>
          <w:szCs w:val="22"/>
          <w:lang w:val="fr-FR"/>
        </w:rPr>
      </w:pPr>
      <w:r w:rsidRPr="00F82378">
        <w:rPr>
          <w:sz w:val="22"/>
          <w:szCs w:val="22"/>
          <w:lang w:val="fr-FR"/>
        </w:rPr>
        <w:t>PC</w:t>
      </w:r>
    </w:p>
    <w:p w:rsidR="005C7E67" w:rsidRPr="00F82378" w14:paraId="20A3F063" w14:textId="77777777">
      <w:pPr>
        <w:widowControl w:val="0"/>
        <w:rPr>
          <w:sz w:val="22"/>
          <w:szCs w:val="22"/>
          <w:lang w:val="fr-FR"/>
        </w:rPr>
      </w:pPr>
      <w:r w:rsidRPr="00F82378">
        <w:rPr>
          <w:sz w:val="22"/>
          <w:szCs w:val="22"/>
          <w:lang w:val="fr-FR"/>
        </w:rPr>
        <w:t xml:space="preserve">SN </w:t>
      </w:r>
    </w:p>
    <w:p w:rsidR="005C7E67" w:rsidRPr="00F82378" w14:paraId="20A3F064" w14:textId="77777777">
      <w:pPr>
        <w:widowControl w:val="0"/>
        <w:rPr>
          <w:sz w:val="22"/>
          <w:szCs w:val="22"/>
          <w:lang w:val="fr-FR"/>
        </w:rPr>
      </w:pPr>
      <w:r w:rsidRPr="00F82378">
        <w:rPr>
          <w:sz w:val="22"/>
          <w:szCs w:val="22"/>
          <w:lang w:val="fr-FR"/>
        </w:rPr>
        <w:t xml:space="preserve">NN </w:t>
      </w:r>
    </w:p>
    <w:p w:rsidR="005C7E67" w:rsidRPr="00F82378" w14:paraId="20A3F065" w14:textId="77777777">
      <w:pPr>
        <w:widowControl w:val="0"/>
        <w:rPr>
          <w:vanish/>
          <w:sz w:val="22"/>
          <w:szCs w:val="22"/>
          <w:lang w:val="fr-FR"/>
        </w:rPr>
      </w:pPr>
    </w:p>
    <w:p w:rsidR="005C7E67" w:rsidRPr="00F82378" w14:paraId="20A3F066" w14:textId="77777777">
      <w:pPr>
        <w:widowControl w:val="0"/>
        <w:rPr>
          <w:vanish/>
          <w:sz w:val="22"/>
          <w:szCs w:val="22"/>
          <w:lang w:val="fr-FR"/>
        </w:rPr>
      </w:pPr>
    </w:p>
    <w:p w:rsidR="005C7E67" w:rsidRPr="00F82378" w14:paraId="20A3F067" w14:textId="77777777">
      <w:pPr>
        <w:widowControl w:val="0"/>
        <w:rPr>
          <w:sz w:val="22"/>
          <w:szCs w:val="22"/>
          <w:shd w:val="clear" w:color="auto" w:fill="CCCCCC"/>
          <w:lang w:val="fr-FR"/>
        </w:rPr>
      </w:pPr>
    </w:p>
    <w:p w:rsidR="005C7E67" w:rsidRPr="00F82378" w14:paraId="20A3F068" w14:textId="77777777">
      <w:pPr>
        <w:spacing w:line="259" w:lineRule="auto"/>
        <w:rPr>
          <w:b/>
          <w:sz w:val="22"/>
          <w:szCs w:val="22"/>
          <w:lang w:val="fr-FR"/>
        </w:rPr>
      </w:pPr>
      <w:r w:rsidRPr="00F82378">
        <w:rPr>
          <w:b/>
          <w:sz w:val="22"/>
          <w:szCs w:val="22"/>
          <w:lang w:val="fr-FR"/>
        </w:rPr>
        <w:br w:type="page"/>
      </w:r>
    </w:p>
    <w:p w:rsidR="005C7E67" w:rsidRPr="00F82378" w14:paraId="20A3F069" w14:textId="77777777">
      <w:pPr>
        <w:widowControl w:val="0"/>
        <w:pBdr>
          <w:top w:val="single" w:sz="4" w:space="1" w:color="auto"/>
          <w:left w:val="single" w:sz="4" w:space="4" w:color="auto"/>
          <w:bottom w:val="single" w:sz="4" w:space="1" w:color="auto"/>
          <w:right w:val="single" w:sz="4" w:space="4" w:color="auto"/>
        </w:pBdr>
        <w:rPr>
          <w:b/>
          <w:sz w:val="22"/>
          <w:szCs w:val="22"/>
          <w:lang w:val="fr-FR"/>
        </w:rPr>
      </w:pPr>
      <w:r w:rsidRPr="00F82378">
        <w:rPr>
          <w:b/>
          <w:bCs/>
          <w:sz w:val="22"/>
          <w:szCs w:val="22"/>
          <w:lang w:val="fr-FR"/>
        </w:rPr>
        <w:t>MENTIONS MINIMALES DEVANT FIGURER SUR LES PLAQUETTES OU LES FILMS THERMOSOUDÉS</w:t>
      </w:r>
    </w:p>
    <w:p w:rsidR="005C7E67" w:rsidRPr="00F82378" w14:paraId="20A3F06A" w14:textId="77777777">
      <w:pPr>
        <w:widowControl w:val="0"/>
        <w:pBdr>
          <w:top w:val="single" w:sz="4" w:space="1" w:color="auto"/>
          <w:left w:val="single" w:sz="4" w:space="4" w:color="auto"/>
          <w:bottom w:val="single" w:sz="4" w:space="1" w:color="auto"/>
          <w:right w:val="single" w:sz="4" w:space="4" w:color="auto"/>
        </w:pBdr>
        <w:ind w:left="567" w:hanging="567"/>
        <w:rPr>
          <w:b/>
          <w:sz w:val="22"/>
          <w:szCs w:val="22"/>
          <w:lang w:val="fr-FR"/>
        </w:rPr>
      </w:pPr>
    </w:p>
    <w:p w:rsidR="005C7E67" w:rsidRPr="00F82378" w14:paraId="20A3F06B" w14:textId="77777777">
      <w:pPr>
        <w:widowControl w:val="0"/>
        <w:pBdr>
          <w:top w:val="single" w:sz="4" w:space="1" w:color="auto"/>
          <w:left w:val="single" w:sz="4" w:space="4" w:color="auto"/>
          <w:bottom w:val="single" w:sz="4" w:space="1" w:color="auto"/>
          <w:right w:val="single" w:sz="4" w:space="4" w:color="auto"/>
        </w:pBdr>
        <w:rPr>
          <w:b/>
          <w:sz w:val="22"/>
          <w:szCs w:val="22"/>
          <w:lang w:val="fr-FR"/>
        </w:rPr>
      </w:pPr>
      <w:r w:rsidRPr="00F82378">
        <w:rPr>
          <w:b/>
          <w:bCs/>
          <w:sz w:val="22"/>
          <w:szCs w:val="22"/>
          <w:lang w:val="fr-FR"/>
        </w:rPr>
        <w:t>PLAQUETTE</w:t>
      </w:r>
    </w:p>
    <w:p w:rsidR="005C7E67" w:rsidRPr="00F82378" w14:paraId="20A3F06C" w14:textId="77777777">
      <w:pPr>
        <w:widowControl w:val="0"/>
        <w:rPr>
          <w:sz w:val="22"/>
          <w:szCs w:val="22"/>
          <w:lang w:val="fr-FR"/>
        </w:rPr>
      </w:pPr>
    </w:p>
    <w:p w:rsidR="005C7E67" w:rsidRPr="00F82378" w14:paraId="20A3F06D" w14:textId="77777777">
      <w:pPr>
        <w:widowControl w:val="0"/>
        <w:rPr>
          <w:sz w:val="22"/>
          <w:szCs w:val="22"/>
          <w:lang w:val="fr-FR"/>
        </w:rPr>
      </w:pPr>
    </w:p>
    <w:p w:rsidR="005C7E67" w:rsidRPr="00F82378" w14:paraId="20A3F06E"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1.</w:t>
      </w:r>
      <w:r w:rsidRPr="00F82378">
        <w:rPr>
          <w:b/>
          <w:bCs/>
          <w:sz w:val="22"/>
          <w:szCs w:val="22"/>
          <w:lang w:val="fr-FR"/>
        </w:rPr>
        <w:tab/>
        <w:t>DÉNOMINATION DU MÉDICAMENT</w:t>
      </w:r>
    </w:p>
    <w:p w:rsidR="005C7E67" w:rsidRPr="00F82378" w14:paraId="20A3F06F" w14:textId="77777777">
      <w:pPr>
        <w:widowControl w:val="0"/>
        <w:rPr>
          <w:iCs/>
          <w:sz w:val="22"/>
          <w:szCs w:val="22"/>
          <w:lang w:val="fr-FR"/>
        </w:rPr>
      </w:pPr>
    </w:p>
    <w:p w:rsidR="005C7E67" w:rsidRPr="00F82378" w14:paraId="20A3F070" w14:textId="77777777">
      <w:pPr>
        <w:widowControl w:val="0"/>
        <w:rPr>
          <w:sz w:val="22"/>
          <w:szCs w:val="22"/>
          <w:lang w:val="fr-FR"/>
        </w:rPr>
      </w:pPr>
      <w:r w:rsidRPr="00F82378">
        <w:rPr>
          <w:sz w:val="22"/>
          <w:szCs w:val="22"/>
          <w:lang w:val="fr-FR"/>
        </w:rPr>
        <w:t xml:space="preserve">Lytgobi 4 mg </w:t>
      </w:r>
    </w:p>
    <w:p w:rsidR="005C7E67" w:rsidRPr="00F82378" w14:paraId="20A3F071" w14:textId="77777777">
      <w:pPr>
        <w:widowControl w:val="0"/>
        <w:rPr>
          <w:sz w:val="22"/>
          <w:szCs w:val="22"/>
          <w:lang w:val="fr-FR"/>
        </w:rPr>
      </w:pPr>
      <w:r w:rsidRPr="00F82378">
        <w:rPr>
          <w:sz w:val="22"/>
          <w:szCs w:val="22"/>
          <w:lang w:val="fr-FR"/>
        </w:rPr>
        <w:t>futibatinib</w:t>
      </w:r>
    </w:p>
    <w:p w:rsidR="005C7E67" w:rsidRPr="00F82378" w14:paraId="20A3F072" w14:textId="77777777">
      <w:pPr>
        <w:widowControl w:val="0"/>
        <w:rPr>
          <w:sz w:val="22"/>
          <w:szCs w:val="22"/>
          <w:lang w:val="fr-FR"/>
        </w:rPr>
      </w:pPr>
    </w:p>
    <w:p w:rsidR="005C7E67" w:rsidRPr="00F82378" w14:paraId="20A3F073" w14:textId="77777777">
      <w:pPr>
        <w:widowControl w:val="0"/>
        <w:rPr>
          <w:sz w:val="22"/>
          <w:szCs w:val="22"/>
          <w:lang w:val="fr-FR"/>
        </w:rPr>
      </w:pPr>
    </w:p>
    <w:p w:rsidR="005C7E67" w:rsidRPr="00F82378" w14:paraId="20A3F074"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2.</w:t>
      </w:r>
      <w:r w:rsidRPr="00F82378">
        <w:rPr>
          <w:b/>
          <w:bCs/>
          <w:sz w:val="22"/>
          <w:szCs w:val="22"/>
          <w:lang w:val="fr-FR"/>
        </w:rPr>
        <w:tab/>
        <w:t>NOM DU TITULAIRE DE L’AUTORISATION DE MISE SUR LE MARCHÉ</w:t>
      </w:r>
    </w:p>
    <w:p w:rsidR="005C7E67" w:rsidRPr="00F82378" w14:paraId="20A3F075" w14:textId="77777777">
      <w:pPr>
        <w:widowControl w:val="0"/>
        <w:rPr>
          <w:sz w:val="22"/>
          <w:szCs w:val="22"/>
          <w:lang w:val="fr-FR"/>
        </w:rPr>
      </w:pPr>
    </w:p>
    <w:p w:rsidR="005C7E67" w:rsidRPr="00F82378" w14:paraId="20A3F076" w14:textId="77777777">
      <w:pPr>
        <w:widowControl w:val="0"/>
        <w:rPr>
          <w:sz w:val="22"/>
          <w:szCs w:val="22"/>
          <w:lang w:val="fr-FR"/>
        </w:rPr>
      </w:pPr>
    </w:p>
    <w:p w:rsidR="005C7E67" w:rsidRPr="00F82378" w14:paraId="20A3F077" w14:textId="77777777">
      <w:pPr>
        <w:widowControl w:val="0"/>
        <w:rPr>
          <w:del w:id="184" w:author="Author"/>
          <w:sz w:val="22"/>
          <w:szCs w:val="22"/>
          <w:lang w:val="fr-FR"/>
        </w:rPr>
      </w:pPr>
    </w:p>
    <w:p w:rsidR="005C7E67" w:rsidRPr="00F82378" w14:paraId="20A3F078"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3.</w:t>
      </w:r>
      <w:r w:rsidRPr="00F82378">
        <w:rPr>
          <w:b/>
          <w:bCs/>
          <w:sz w:val="22"/>
          <w:szCs w:val="22"/>
          <w:lang w:val="fr-FR"/>
        </w:rPr>
        <w:tab/>
        <w:t>DATE DE PÉREMPTION</w:t>
      </w:r>
    </w:p>
    <w:p w:rsidR="005C7E67" w:rsidRPr="00F82378" w14:paraId="20A3F079" w14:textId="77777777">
      <w:pPr>
        <w:widowControl w:val="0"/>
        <w:rPr>
          <w:sz w:val="22"/>
          <w:szCs w:val="22"/>
          <w:lang w:val="fr-FR"/>
        </w:rPr>
      </w:pPr>
    </w:p>
    <w:p w:rsidR="005C7E67" w:rsidRPr="00F82378" w14:paraId="20A3F07A" w14:textId="77777777">
      <w:pPr>
        <w:widowControl w:val="0"/>
        <w:rPr>
          <w:sz w:val="22"/>
          <w:szCs w:val="22"/>
          <w:lang w:val="fr-FR"/>
        </w:rPr>
      </w:pPr>
      <w:r w:rsidRPr="00F82378">
        <w:rPr>
          <w:sz w:val="22"/>
          <w:szCs w:val="22"/>
          <w:lang w:val="fr-FR"/>
        </w:rPr>
        <w:t>EXP</w:t>
      </w:r>
    </w:p>
    <w:p w:rsidR="005C7E67" w:rsidRPr="00F82378" w14:paraId="20A3F07B" w14:textId="77777777">
      <w:pPr>
        <w:widowControl w:val="0"/>
        <w:rPr>
          <w:sz w:val="22"/>
          <w:szCs w:val="22"/>
          <w:lang w:val="fr-FR"/>
        </w:rPr>
      </w:pPr>
    </w:p>
    <w:p w:rsidR="005C7E67" w:rsidRPr="00F82378" w14:paraId="20A3F07C" w14:textId="77777777">
      <w:pPr>
        <w:widowControl w:val="0"/>
        <w:rPr>
          <w:sz w:val="22"/>
          <w:szCs w:val="22"/>
          <w:lang w:val="fr-FR"/>
        </w:rPr>
      </w:pPr>
    </w:p>
    <w:p w:rsidR="005C7E67" w:rsidRPr="00F82378" w14:paraId="20A3F07D"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4.</w:t>
      </w:r>
      <w:r w:rsidRPr="00F82378">
        <w:rPr>
          <w:b/>
          <w:bCs/>
          <w:sz w:val="22"/>
          <w:szCs w:val="22"/>
          <w:lang w:val="fr-FR"/>
        </w:rPr>
        <w:tab/>
        <w:t>NUMÉRO DU LOT</w:t>
      </w:r>
    </w:p>
    <w:p w:rsidR="005C7E67" w:rsidRPr="00F82378" w14:paraId="20A3F07E" w14:textId="77777777">
      <w:pPr>
        <w:widowControl w:val="0"/>
        <w:rPr>
          <w:sz w:val="22"/>
          <w:szCs w:val="22"/>
          <w:lang w:val="fr-FR"/>
        </w:rPr>
      </w:pPr>
    </w:p>
    <w:p w:rsidR="005C7E67" w:rsidRPr="00F82378" w14:paraId="20A3F07F" w14:textId="77777777">
      <w:pPr>
        <w:widowControl w:val="0"/>
        <w:rPr>
          <w:sz w:val="22"/>
          <w:szCs w:val="22"/>
          <w:lang w:val="fr-FR"/>
        </w:rPr>
      </w:pPr>
      <w:r w:rsidRPr="00F82378">
        <w:rPr>
          <w:sz w:val="22"/>
          <w:szCs w:val="22"/>
          <w:lang w:val="fr-FR"/>
        </w:rPr>
        <w:t>Lot</w:t>
      </w:r>
    </w:p>
    <w:p w:rsidR="005C7E67" w:rsidRPr="00F82378" w14:paraId="20A3F080" w14:textId="77777777">
      <w:pPr>
        <w:widowControl w:val="0"/>
        <w:rPr>
          <w:sz w:val="22"/>
          <w:szCs w:val="22"/>
          <w:lang w:val="fr-FR"/>
        </w:rPr>
      </w:pPr>
    </w:p>
    <w:p w:rsidR="005C7E67" w:rsidRPr="00F82378" w14:paraId="20A3F081" w14:textId="77777777">
      <w:pPr>
        <w:widowControl w:val="0"/>
        <w:rPr>
          <w:sz w:val="22"/>
          <w:szCs w:val="22"/>
          <w:lang w:val="fr-FR"/>
        </w:rPr>
      </w:pPr>
    </w:p>
    <w:p w:rsidR="005C7E67" w:rsidRPr="00F82378" w14:paraId="20A3F082" w14:textId="77777777">
      <w:pPr>
        <w:widowControl w:val="0"/>
        <w:pBdr>
          <w:top w:val="single" w:sz="4" w:space="1" w:color="auto"/>
          <w:left w:val="single" w:sz="4" w:space="4" w:color="auto"/>
          <w:bottom w:val="single" w:sz="4" w:space="1" w:color="auto"/>
          <w:right w:val="single" w:sz="4" w:space="4" w:color="auto"/>
        </w:pBdr>
        <w:ind w:left="567" w:hanging="567"/>
        <w:rPr>
          <w:b/>
          <w:bCs/>
          <w:sz w:val="22"/>
          <w:szCs w:val="22"/>
          <w:lang w:val="fr-FR"/>
        </w:rPr>
      </w:pPr>
      <w:r w:rsidRPr="00F82378">
        <w:rPr>
          <w:b/>
          <w:bCs/>
          <w:sz w:val="22"/>
          <w:szCs w:val="22"/>
          <w:lang w:val="fr-FR"/>
        </w:rPr>
        <w:t>5.</w:t>
      </w:r>
      <w:r w:rsidRPr="00F82378">
        <w:rPr>
          <w:b/>
          <w:bCs/>
          <w:sz w:val="22"/>
          <w:szCs w:val="22"/>
          <w:lang w:val="fr-FR"/>
        </w:rPr>
        <w:tab/>
        <w:t>AUTRE</w:t>
      </w:r>
    </w:p>
    <w:p w:rsidR="005C7E67" w:rsidRPr="00F82378" w14:paraId="20A3F083" w14:textId="77777777">
      <w:pPr>
        <w:widowControl w:val="0"/>
        <w:rPr>
          <w:sz w:val="22"/>
          <w:szCs w:val="22"/>
          <w:lang w:val="fr-FR"/>
        </w:rPr>
      </w:pPr>
    </w:p>
    <w:p w:rsidR="005C7E67" w:rsidRPr="00F82378" w14:paraId="20A3F084" w14:textId="77777777">
      <w:pPr>
        <w:widowControl w:val="0"/>
        <w:rPr>
          <w:del w:id="185" w:author="Author"/>
          <w:sz w:val="22"/>
          <w:szCs w:val="22"/>
          <w:lang w:val="fr-FR"/>
        </w:rPr>
      </w:pPr>
    </w:p>
    <w:p w:rsidR="005C7E67" w:rsidRPr="00F82378" w14:paraId="20A3F085" w14:textId="77777777">
      <w:pPr>
        <w:spacing w:line="259" w:lineRule="auto"/>
        <w:rPr>
          <w:sz w:val="22"/>
          <w:szCs w:val="22"/>
          <w:lang w:val="fr-FR"/>
        </w:rPr>
      </w:pPr>
      <w:r w:rsidRPr="00F82378">
        <w:rPr>
          <w:sz w:val="22"/>
          <w:szCs w:val="22"/>
          <w:lang w:val="fr-FR"/>
        </w:rPr>
        <w:br w:type="page"/>
      </w:r>
    </w:p>
    <w:p w:rsidR="005C7E67" w:rsidRPr="00F82378" w14:paraId="20A3F086" w14:textId="77777777">
      <w:pPr>
        <w:widowControl w:val="0"/>
        <w:rPr>
          <w:sz w:val="22"/>
          <w:szCs w:val="22"/>
          <w:lang w:val="fr-FR"/>
        </w:rPr>
      </w:pPr>
    </w:p>
    <w:p w:rsidR="005C7E67" w:rsidRPr="00F82378" w14:paraId="20A3F087" w14:textId="77777777">
      <w:pPr>
        <w:widowControl w:val="0"/>
        <w:rPr>
          <w:sz w:val="22"/>
          <w:szCs w:val="22"/>
          <w:lang w:val="fr-FR"/>
        </w:rPr>
      </w:pPr>
    </w:p>
    <w:p w:rsidR="005C7E67" w:rsidRPr="00F82378" w14:paraId="20A3F088" w14:textId="77777777">
      <w:pPr>
        <w:widowControl w:val="0"/>
        <w:rPr>
          <w:sz w:val="22"/>
          <w:szCs w:val="22"/>
          <w:lang w:val="fr-FR"/>
        </w:rPr>
      </w:pPr>
    </w:p>
    <w:p w:rsidR="005C7E67" w:rsidRPr="00F82378" w14:paraId="20A3F089" w14:textId="77777777">
      <w:pPr>
        <w:widowControl w:val="0"/>
        <w:rPr>
          <w:sz w:val="22"/>
          <w:szCs w:val="22"/>
          <w:lang w:val="fr-FR"/>
        </w:rPr>
      </w:pPr>
    </w:p>
    <w:p w:rsidR="005C7E67" w:rsidRPr="00F82378" w14:paraId="20A3F08A" w14:textId="77777777">
      <w:pPr>
        <w:widowControl w:val="0"/>
        <w:rPr>
          <w:sz w:val="22"/>
          <w:szCs w:val="22"/>
          <w:lang w:val="fr-FR"/>
        </w:rPr>
      </w:pPr>
    </w:p>
    <w:p w:rsidR="005C7E67" w:rsidRPr="00F82378" w14:paraId="20A3F08B" w14:textId="77777777">
      <w:pPr>
        <w:widowControl w:val="0"/>
        <w:rPr>
          <w:sz w:val="22"/>
          <w:szCs w:val="22"/>
          <w:lang w:val="fr-FR"/>
        </w:rPr>
      </w:pPr>
    </w:p>
    <w:p w:rsidR="005C7E67" w:rsidRPr="00F82378" w14:paraId="20A3F08C" w14:textId="77777777">
      <w:pPr>
        <w:widowControl w:val="0"/>
        <w:rPr>
          <w:sz w:val="22"/>
          <w:szCs w:val="22"/>
          <w:lang w:val="fr-FR"/>
        </w:rPr>
      </w:pPr>
    </w:p>
    <w:p w:rsidR="005C7E67" w:rsidRPr="00F82378" w14:paraId="20A3F08D" w14:textId="77777777">
      <w:pPr>
        <w:widowControl w:val="0"/>
        <w:rPr>
          <w:sz w:val="22"/>
          <w:szCs w:val="22"/>
          <w:lang w:val="fr-FR"/>
        </w:rPr>
      </w:pPr>
    </w:p>
    <w:p w:rsidR="005C7E67" w:rsidRPr="00F82378" w14:paraId="20A3F08E" w14:textId="77777777">
      <w:pPr>
        <w:widowControl w:val="0"/>
        <w:rPr>
          <w:sz w:val="22"/>
          <w:szCs w:val="22"/>
          <w:lang w:val="fr-FR"/>
        </w:rPr>
      </w:pPr>
    </w:p>
    <w:p w:rsidR="005C7E67" w:rsidRPr="00F82378" w14:paraId="20A3F08F" w14:textId="77777777">
      <w:pPr>
        <w:widowControl w:val="0"/>
        <w:rPr>
          <w:sz w:val="22"/>
          <w:szCs w:val="22"/>
          <w:lang w:val="fr-FR"/>
        </w:rPr>
      </w:pPr>
    </w:p>
    <w:p w:rsidR="005C7E67" w:rsidRPr="00F82378" w14:paraId="20A3F090" w14:textId="77777777">
      <w:pPr>
        <w:widowControl w:val="0"/>
        <w:rPr>
          <w:sz w:val="22"/>
          <w:szCs w:val="22"/>
          <w:lang w:val="fr-FR"/>
        </w:rPr>
      </w:pPr>
    </w:p>
    <w:p w:rsidR="005C7E67" w:rsidRPr="00F82378" w14:paraId="20A3F091" w14:textId="77777777">
      <w:pPr>
        <w:widowControl w:val="0"/>
        <w:rPr>
          <w:sz w:val="22"/>
          <w:szCs w:val="22"/>
          <w:lang w:val="fr-FR"/>
        </w:rPr>
      </w:pPr>
    </w:p>
    <w:p w:rsidR="005C7E67" w:rsidRPr="00F82378" w14:paraId="20A3F092" w14:textId="77777777">
      <w:pPr>
        <w:widowControl w:val="0"/>
        <w:rPr>
          <w:sz w:val="22"/>
          <w:szCs w:val="22"/>
          <w:lang w:val="fr-FR"/>
        </w:rPr>
      </w:pPr>
    </w:p>
    <w:p w:rsidR="005C7E67" w:rsidRPr="00F82378" w14:paraId="20A3F093" w14:textId="77777777">
      <w:pPr>
        <w:widowControl w:val="0"/>
        <w:rPr>
          <w:sz w:val="22"/>
          <w:szCs w:val="22"/>
          <w:lang w:val="fr-FR"/>
        </w:rPr>
      </w:pPr>
    </w:p>
    <w:p w:rsidR="005C7E67" w:rsidRPr="00F82378" w14:paraId="20A3F094" w14:textId="77777777">
      <w:pPr>
        <w:widowControl w:val="0"/>
        <w:rPr>
          <w:sz w:val="22"/>
          <w:szCs w:val="22"/>
          <w:lang w:val="fr-FR"/>
        </w:rPr>
      </w:pPr>
    </w:p>
    <w:p w:rsidR="005C7E67" w:rsidRPr="00F82378" w14:paraId="20A3F095" w14:textId="77777777">
      <w:pPr>
        <w:widowControl w:val="0"/>
        <w:rPr>
          <w:sz w:val="22"/>
          <w:szCs w:val="22"/>
          <w:lang w:val="fr-FR"/>
        </w:rPr>
      </w:pPr>
    </w:p>
    <w:p w:rsidR="005C7E67" w:rsidRPr="00F82378" w14:paraId="20A3F096" w14:textId="77777777">
      <w:pPr>
        <w:widowControl w:val="0"/>
        <w:rPr>
          <w:sz w:val="22"/>
          <w:szCs w:val="22"/>
          <w:lang w:val="fr-FR"/>
        </w:rPr>
      </w:pPr>
    </w:p>
    <w:p w:rsidR="005C7E67" w:rsidRPr="00F82378" w14:paraId="20A3F097" w14:textId="77777777">
      <w:pPr>
        <w:widowControl w:val="0"/>
        <w:rPr>
          <w:sz w:val="22"/>
          <w:szCs w:val="22"/>
          <w:lang w:val="fr-FR"/>
        </w:rPr>
      </w:pPr>
    </w:p>
    <w:p w:rsidR="005C7E67" w:rsidRPr="00F82378" w14:paraId="20A3F098" w14:textId="77777777">
      <w:pPr>
        <w:widowControl w:val="0"/>
        <w:rPr>
          <w:sz w:val="22"/>
          <w:szCs w:val="22"/>
          <w:lang w:val="fr-FR"/>
        </w:rPr>
      </w:pPr>
    </w:p>
    <w:p w:rsidR="005C7E67" w:rsidRPr="00F82378" w14:paraId="20A3F099" w14:textId="77777777">
      <w:pPr>
        <w:widowControl w:val="0"/>
        <w:rPr>
          <w:sz w:val="22"/>
          <w:szCs w:val="22"/>
          <w:lang w:val="fr-FR"/>
        </w:rPr>
      </w:pPr>
    </w:p>
    <w:p w:rsidR="005C7E67" w:rsidRPr="00F82378" w14:paraId="20A3F09A" w14:textId="77777777">
      <w:pPr>
        <w:widowControl w:val="0"/>
        <w:rPr>
          <w:sz w:val="22"/>
          <w:szCs w:val="22"/>
          <w:lang w:val="fr-FR"/>
        </w:rPr>
      </w:pPr>
    </w:p>
    <w:p w:rsidR="005C7E67" w:rsidRPr="00F82378" w14:paraId="20A3F09B" w14:textId="77777777">
      <w:pPr>
        <w:widowControl w:val="0"/>
        <w:rPr>
          <w:sz w:val="22"/>
          <w:szCs w:val="22"/>
          <w:lang w:val="fr-FR"/>
        </w:rPr>
      </w:pPr>
    </w:p>
    <w:p w:rsidR="005C7E67" w:rsidRPr="00F82378" w14:paraId="20A3F09C" w14:textId="77777777">
      <w:pPr>
        <w:widowControl w:val="0"/>
        <w:rPr>
          <w:sz w:val="22"/>
          <w:szCs w:val="22"/>
          <w:lang w:val="fr-FR"/>
        </w:rPr>
      </w:pPr>
    </w:p>
    <w:p w:rsidR="005C7E67" w:rsidRPr="00F82378" w14:paraId="20A3F09D" w14:textId="77777777">
      <w:pPr>
        <w:pStyle w:val="TitleA"/>
      </w:pPr>
      <w:r w:rsidRPr="00F82378">
        <w:t>B. NOTICE</w:t>
      </w:r>
    </w:p>
    <w:p w:rsidR="005C7E67" w:rsidRPr="00F82378" w14:paraId="20A3F09E" w14:textId="77777777">
      <w:pPr>
        <w:spacing w:line="259" w:lineRule="auto"/>
        <w:rPr>
          <w:rFonts w:cs="Times New Roman"/>
          <w:b/>
          <w:sz w:val="22"/>
          <w:szCs w:val="22"/>
          <w:lang w:val="fr-FR"/>
        </w:rPr>
      </w:pPr>
      <w:r w:rsidRPr="00F82378">
        <w:rPr>
          <w:rFonts w:cs="Times New Roman"/>
          <w:b/>
          <w:sz w:val="22"/>
          <w:szCs w:val="22"/>
          <w:lang w:val="fr-FR"/>
        </w:rPr>
        <w:br w:type="page"/>
      </w:r>
    </w:p>
    <w:p w:rsidR="005C7E67" w:rsidRPr="00F82378" w14:paraId="20A3F09F" w14:textId="77777777">
      <w:pPr>
        <w:widowControl w:val="0"/>
        <w:snapToGrid w:val="0"/>
        <w:jc w:val="center"/>
        <w:rPr>
          <w:rFonts w:cs="Times New Roman"/>
          <w:b/>
          <w:sz w:val="22"/>
          <w:szCs w:val="22"/>
          <w:lang w:val="fr-FR"/>
        </w:rPr>
      </w:pPr>
      <w:r w:rsidRPr="00F82378">
        <w:rPr>
          <w:rFonts w:cs="Times New Roman"/>
          <w:b/>
          <w:bCs/>
          <w:sz w:val="22"/>
          <w:szCs w:val="22"/>
          <w:lang w:val="fr-FR"/>
        </w:rPr>
        <w:t>Notice : Information du patient</w:t>
      </w:r>
    </w:p>
    <w:p w:rsidR="005C7E67" w:rsidRPr="00F82378" w14:paraId="20A3F0A0" w14:textId="77777777">
      <w:pPr>
        <w:widowControl w:val="0"/>
        <w:numPr>
          <w:ilvl w:val="12"/>
          <w:numId w:val="0"/>
        </w:numPr>
        <w:shd w:val="clear" w:color="auto" w:fill="FFFFFF"/>
        <w:snapToGrid w:val="0"/>
        <w:jc w:val="center"/>
        <w:rPr>
          <w:rFonts w:cs="Times New Roman"/>
          <w:sz w:val="22"/>
          <w:szCs w:val="22"/>
          <w:lang w:val="fr-FR"/>
        </w:rPr>
      </w:pPr>
    </w:p>
    <w:p w:rsidR="005C7E67" w:rsidRPr="00F82378" w14:paraId="20A3F0A1" w14:textId="77777777">
      <w:pPr>
        <w:widowControl w:val="0"/>
        <w:snapToGrid w:val="0"/>
        <w:jc w:val="center"/>
        <w:rPr>
          <w:rFonts w:cs="Times New Roman"/>
          <w:b/>
          <w:sz w:val="22"/>
          <w:szCs w:val="22"/>
          <w:lang w:val="fr-FR"/>
        </w:rPr>
      </w:pPr>
      <w:r w:rsidRPr="00F82378">
        <w:rPr>
          <w:b/>
          <w:bCs/>
          <w:sz w:val="22"/>
          <w:szCs w:val="22"/>
          <w:lang w:val="fr-FR"/>
        </w:rPr>
        <w:t>Lytgobi 4 mg comprimés pelliculés</w:t>
      </w:r>
    </w:p>
    <w:p w:rsidR="005C7E67" w:rsidRPr="00F82378" w14:paraId="20A3F0A2" w14:textId="77777777">
      <w:pPr>
        <w:widowControl w:val="0"/>
        <w:numPr>
          <w:ilvl w:val="12"/>
          <w:numId w:val="0"/>
        </w:numPr>
        <w:snapToGrid w:val="0"/>
        <w:jc w:val="center"/>
        <w:rPr>
          <w:rFonts w:cs="Times New Roman"/>
          <w:sz w:val="22"/>
          <w:szCs w:val="22"/>
          <w:lang w:val="fr-FR"/>
        </w:rPr>
      </w:pPr>
      <w:r w:rsidRPr="00F82378">
        <w:rPr>
          <w:rFonts w:cs="Times New Roman"/>
          <w:sz w:val="22"/>
          <w:szCs w:val="22"/>
          <w:lang w:val="fr-FR"/>
        </w:rPr>
        <w:t>futibatinib</w:t>
      </w:r>
    </w:p>
    <w:p w:rsidR="005C7E67" w:rsidRPr="00F82378" w14:paraId="20A3F0A3" w14:textId="77777777">
      <w:pPr>
        <w:widowControl w:val="0"/>
        <w:snapToGrid w:val="0"/>
        <w:rPr>
          <w:rFonts w:cs="Times New Roman"/>
          <w:sz w:val="22"/>
          <w:szCs w:val="22"/>
          <w:lang w:val="fr-FR"/>
        </w:rPr>
      </w:pPr>
    </w:p>
    <w:p w:rsidR="005C7E67" w:rsidRPr="00F82378" w14:paraId="20A3F0A4" w14:textId="77777777">
      <w:pPr>
        <w:widowControl w:val="0"/>
        <w:snapToGrid w:val="0"/>
        <w:rPr>
          <w:rFonts w:cs="Times New Roman"/>
          <w:sz w:val="22"/>
          <w:szCs w:val="22"/>
          <w:lang w:val="fr-FR"/>
        </w:rPr>
      </w:pPr>
      <w:r w:rsidRPr="00F82378">
        <w:rPr>
          <w:rFonts w:cs="Times New Roman"/>
          <w:sz w:val="22"/>
          <w:szCs w:val="22"/>
          <w:lang w:val="fr-FR"/>
        </w:rPr>
        <w:t>▼Ce médicament fait l’objet d’une surveillance supplémentaire qui permettra l’identification rapide de nouvelles informations relatives à la sécurité. Vous pouvez y contribuer en signalant tout effet indésirable que vous observez. Voir en fin de rubrique 4 comment déclarer les effets indésirables.</w:t>
      </w:r>
    </w:p>
    <w:p w:rsidR="005C7E67" w:rsidRPr="00F82378" w14:paraId="20A3F0A5" w14:textId="77777777">
      <w:pPr>
        <w:widowControl w:val="0"/>
        <w:snapToGrid w:val="0"/>
        <w:rPr>
          <w:rFonts w:cs="Times New Roman"/>
          <w:sz w:val="22"/>
          <w:szCs w:val="22"/>
          <w:lang w:val="fr-FR"/>
        </w:rPr>
      </w:pPr>
    </w:p>
    <w:p w:rsidR="005C7E67" w:rsidRPr="00F82378" w14:paraId="20A3F0A6" w14:textId="77777777">
      <w:pPr>
        <w:widowControl w:val="0"/>
        <w:suppressAutoHyphens/>
        <w:snapToGrid w:val="0"/>
        <w:rPr>
          <w:rFonts w:cs="Times New Roman"/>
          <w:sz w:val="22"/>
          <w:szCs w:val="22"/>
          <w:lang w:val="fr-FR"/>
        </w:rPr>
      </w:pPr>
      <w:r w:rsidRPr="00F82378">
        <w:rPr>
          <w:rFonts w:cs="Times New Roman"/>
          <w:b/>
          <w:bCs/>
          <w:sz w:val="22"/>
          <w:szCs w:val="22"/>
          <w:lang w:val="fr-FR"/>
        </w:rPr>
        <w:t>Veuillez lire attentivement cette notice avant de prendre ce médicament car elle contient des informations importantes pour vous.</w:t>
      </w:r>
    </w:p>
    <w:p w:rsidR="005C7E67" w:rsidRPr="00F82378" w:rsidP="00C102A9" w14:paraId="20A3F0A7" w14:textId="77777777">
      <w:pPr>
        <w:widowControl w:val="0"/>
        <w:numPr>
          <w:ilvl w:val="0"/>
          <w:numId w:val="19"/>
        </w:numPr>
        <w:snapToGrid w:val="0"/>
        <w:ind w:left="567" w:right="-2" w:hanging="567"/>
        <w:rPr>
          <w:rFonts w:cs="Times New Roman"/>
          <w:sz w:val="22"/>
          <w:szCs w:val="22"/>
          <w:lang w:val="fr-FR"/>
        </w:rPr>
      </w:pPr>
      <w:r w:rsidRPr="00F82378">
        <w:rPr>
          <w:sz w:val="22"/>
          <w:szCs w:val="22"/>
          <w:lang w:val="fr-FR"/>
        </w:rPr>
        <w:t xml:space="preserve">Gardez cette notice. Vous pourriez avoir besoin de la relire. </w:t>
      </w:r>
    </w:p>
    <w:p w:rsidR="005C7E67" w:rsidRPr="00F82378" w:rsidP="00C102A9" w14:paraId="20A3F0A8" w14:textId="77777777">
      <w:pPr>
        <w:widowControl w:val="0"/>
        <w:numPr>
          <w:ilvl w:val="0"/>
          <w:numId w:val="19"/>
        </w:numPr>
        <w:snapToGrid w:val="0"/>
        <w:ind w:left="567" w:right="-2" w:hanging="567"/>
        <w:rPr>
          <w:rFonts w:cs="Times New Roman"/>
          <w:sz w:val="22"/>
          <w:szCs w:val="22"/>
          <w:lang w:val="fr-FR"/>
        </w:rPr>
      </w:pPr>
      <w:r w:rsidRPr="00F82378">
        <w:rPr>
          <w:rFonts w:cs="Times New Roman"/>
          <w:sz w:val="22"/>
          <w:szCs w:val="22"/>
          <w:lang w:val="fr-FR"/>
        </w:rPr>
        <w:t>Si vous avez d’autres questions, interrogez votre médecin ou votre pharmacien.</w:t>
      </w:r>
    </w:p>
    <w:p w:rsidR="005C7E67" w:rsidRPr="00F82378" w:rsidP="00C102A9" w14:paraId="20A3F0A9" w14:textId="77777777">
      <w:pPr>
        <w:pStyle w:val="ListParagraph"/>
        <w:widowControl w:val="0"/>
        <w:numPr>
          <w:ilvl w:val="0"/>
          <w:numId w:val="19"/>
        </w:numPr>
        <w:snapToGrid w:val="0"/>
        <w:ind w:left="567" w:right="-2" w:hanging="567"/>
        <w:contextualSpacing w:val="0"/>
        <w:rPr>
          <w:rFonts w:cs="Times New Roman"/>
          <w:sz w:val="22"/>
          <w:szCs w:val="22"/>
          <w:lang w:val="fr-FR"/>
        </w:rPr>
      </w:pPr>
      <w:r w:rsidRPr="00F82378">
        <w:rPr>
          <w:rFonts w:cs="Times New Roman"/>
          <w:sz w:val="22"/>
          <w:szCs w:val="22"/>
          <w:lang w:val="fr-FR"/>
        </w:rPr>
        <w:t xml:space="preserve">Ce médicament vous a été personnellement prescrit. Ne le donnez pas à d’autres personnes. Il pourrait leur être nocif, même si les signes de leur maladie sont identiques aux vôtres. </w:t>
      </w:r>
    </w:p>
    <w:p w:rsidR="005C7E67" w:rsidRPr="00F82378" w:rsidP="00C102A9" w14:paraId="20A3F0AA" w14:textId="77777777">
      <w:pPr>
        <w:widowControl w:val="0"/>
        <w:numPr>
          <w:ilvl w:val="0"/>
          <w:numId w:val="19"/>
        </w:numPr>
        <w:tabs>
          <w:tab w:val="left" w:pos="567"/>
        </w:tabs>
        <w:snapToGrid w:val="0"/>
        <w:ind w:left="567" w:hanging="567"/>
        <w:rPr>
          <w:rFonts w:cs="Times New Roman"/>
          <w:sz w:val="22"/>
          <w:szCs w:val="22"/>
          <w:lang w:val="fr-FR"/>
        </w:rPr>
      </w:pPr>
      <w:r w:rsidRPr="00F82378">
        <w:rPr>
          <w:rFonts w:cs="Times New Roman"/>
          <w:sz w:val="22"/>
          <w:szCs w:val="22"/>
          <w:lang w:val="fr-FR"/>
        </w:rPr>
        <w:t>Si vous ressentez un quelconque effet indésirable, parlez-en à votre médecin ou votre pharmacien.</w:t>
      </w:r>
      <w:r w:rsidRPr="00F82378">
        <w:rPr>
          <w:rFonts w:cs="Times New Roman"/>
          <w:color w:val="FF0000"/>
          <w:sz w:val="22"/>
          <w:szCs w:val="22"/>
          <w:lang w:val="fr-FR"/>
        </w:rPr>
        <w:t xml:space="preserve"> </w:t>
      </w:r>
      <w:r w:rsidRPr="00F82378">
        <w:rPr>
          <w:rFonts w:cs="Times New Roman"/>
          <w:sz w:val="22"/>
          <w:szCs w:val="22"/>
          <w:lang w:val="fr-FR"/>
        </w:rPr>
        <w:t>Ceci s’applique aussi à tout effet indésirable qui ne serait pas mentionné dans cette notice. Voir rubrique 4.</w:t>
      </w:r>
    </w:p>
    <w:p w:rsidR="005C7E67" w:rsidRPr="00F82378" w14:paraId="20A3F0AB" w14:textId="77777777">
      <w:pPr>
        <w:widowControl w:val="0"/>
        <w:snapToGrid w:val="0"/>
        <w:ind w:right="-2"/>
        <w:rPr>
          <w:rFonts w:cs="Times New Roman"/>
          <w:sz w:val="22"/>
          <w:szCs w:val="22"/>
          <w:lang w:val="fr-FR"/>
        </w:rPr>
      </w:pPr>
    </w:p>
    <w:p w:rsidR="005C7E67" w:rsidRPr="00F82378" w14:paraId="20A3F0AC" w14:textId="77777777">
      <w:pPr>
        <w:widowControl w:val="0"/>
        <w:numPr>
          <w:ilvl w:val="12"/>
          <w:numId w:val="0"/>
        </w:numPr>
        <w:snapToGrid w:val="0"/>
        <w:ind w:right="-2"/>
        <w:rPr>
          <w:rFonts w:cs="Times New Roman"/>
          <w:b/>
          <w:sz w:val="22"/>
          <w:szCs w:val="22"/>
          <w:lang w:val="fr-FR"/>
        </w:rPr>
      </w:pPr>
      <w:r w:rsidRPr="00F82378">
        <w:rPr>
          <w:rFonts w:cs="Times New Roman"/>
          <w:b/>
          <w:bCs/>
          <w:sz w:val="22"/>
          <w:szCs w:val="22"/>
          <w:lang w:val="fr-FR"/>
        </w:rPr>
        <w:t>Que contient cette notice ? :</w:t>
      </w:r>
    </w:p>
    <w:p w:rsidR="005C7E67" w:rsidRPr="00F82378" w14:paraId="20A3F0AD" w14:textId="77777777">
      <w:pPr>
        <w:widowControl w:val="0"/>
        <w:numPr>
          <w:ilvl w:val="12"/>
          <w:numId w:val="0"/>
        </w:numPr>
        <w:snapToGrid w:val="0"/>
        <w:ind w:right="-2"/>
        <w:rPr>
          <w:rFonts w:cs="Times New Roman"/>
          <w:sz w:val="22"/>
          <w:szCs w:val="22"/>
          <w:lang w:val="fr-FR"/>
        </w:rPr>
      </w:pPr>
    </w:p>
    <w:p w:rsidR="005C7E67" w:rsidRPr="00F82378" w14:paraId="20A3F0AE" w14:textId="77777777">
      <w:pPr>
        <w:widowControl w:val="0"/>
        <w:numPr>
          <w:ilvl w:val="12"/>
          <w:numId w:val="0"/>
        </w:numPr>
        <w:snapToGrid w:val="0"/>
        <w:ind w:left="567" w:right="-29" w:hanging="567"/>
        <w:rPr>
          <w:rFonts w:cs="Times New Roman"/>
          <w:sz w:val="22"/>
          <w:szCs w:val="22"/>
          <w:lang w:val="fr-FR"/>
        </w:rPr>
      </w:pPr>
      <w:r w:rsidRPr="00F82378">
        <w:rPr>
          <w:sz w:val="22"/>
          <w:szCs w:val="22"/>
          <w:lang w:val="fr-FR"/>
        </w:rPr>
        <w:t>1.</w:t>
      </w:r>
      <w:r w:rsidRPr="00F82378">
        <w:rPr>
          <w:sz w:val="22"/>
          <w:szCs w:val="22"/>
          <w:lang w:val="fr-FR"/>
        </w:rPr>
        <w:tab/>
        <w:t xml:space="preserve">Qu’est-ce que Lytgobi et dans quels cas est-il utilisé ? </w:t>
      </w:r>
    </w:p>
    <w:p w:rsidR="005C7E67" w:rsidRPr="00F82378" w14:paraId="20A3F0AF" w14:textId="77777777">
      <w:pPr>
        <w:widowControl w:val="0"/>
        <w:numPr>
          <w:ilvl w:val="12"/>
          <w:numId w:val="0"/>
        </w:numPr>
        <w:snapToGrid w:val="0"/>
        <w:ind w:left="567" w:right="-29" w:hanging="567"/>
        <w:rPr>
          <w:sz w:val="22"/>
          <w:szCs w:val="22"/>
          <w:lang w:val="fr-FR"/>
        </w:rPr>
      </w:pPr>
      <w:r w:rsidRPr="00F82378">
        <w:rPr>
          <w:sz w:val="22"/>
          <w:szCs w:val="22"/>
          <w:lang w:val="fr-FR"/>
        </w:rPr>
        <w:t>2.</w:t>
      </w:r>
      <w:r w:rsidRPr="00F82378">
        <w:rPr>
          <w:sz w:val="22"/>
          <w:szCs w:val="22"/>
          <w:lang w:val="fr-FR"/>
        </w:rPr>
        <w:tab/>
        <w:t>Quelles sont les informations à connaître avant de prendre Lytgobi ?</w:t>
      </w:r>
    </w:p>
    <w:p w:rsidR="005C7E67" w:rsidRPr="00F82378" w14:paraId="20A3F0B0" w14:textId="77777777">
      <w:pPr>
        <w:widowControl w:val="0"/>
        <w:numPr>
          <w:ilvl w:val="12"/>
          <w:numId w:val="0"/>
        </w:numPr>
        <w:snapToGrid w:val="0"/>
        <w:ind w:left="567" w:right="-29" w:hanging="567"/>
        <w:rPr>
          <w:sz w:val="22"/>
          <w:szCs w:val="22"/>
          <w:lang w:val="fr-FR"/>
        </w:rPr>
      </w:pPr>
      <w:r w:rsidRPr="00F82378">
        <w:rPr>
          <w:sz w:val="22"/>
          <w:szCs w:val="22"/>
          <w:lang w:val="fr-FR"/>
        </w:rPr>
        <w:t>3.</w:t>
      </w:r>
      <w:r w:rsidRPr="00F82378">
        <w:rPr>
          <w:sz w:val="22"/>
          <w:szCs w:val="22"/>
          <w:lang w:val="fr-FR"/>
        </w:rPr>
        <w:tab/>
        <w:t>Comment prendre Lytgobi</w:t>
      </w:r>
    </w:p>
    <w:p w:rsidR="005C7E67" w:rsidRPr="00F82378" w14:paraId="20A3F0B1" w14:textId="77777777">
      <w:pPr>
        <w:widowControl w:val="0"/>
        <w:numPr>
          <w:ilvl w:val="12"/>
          <w:numId w:val="0"/>
        </w:numPr>
        <w:snapToGrid w:val="0"/>
        <w:ind w:left="567" w:right="-29" w:hanging="567"/>
        <w:rPr>
          <w:sz w:val="22"/>
          <w:szCs w:val="22"/>
          <w:lang w:val="fr-FR"/>
        </w:rPr>
      </w:pPr>
      <w:r w:rsidRPr="00F82378">
        <w:rPr>
          <w:sz w:val="22"/>
          <w:szCs w:val="22"/>
          <w:lang w:val="fr-FR"/>
        </w:rPr>
        <w:t>4.</w:t>
      </w:r>
      <w:r w:rsidRPr="00F82378">
        <w:rPr>
          <w:sz w:val="22"/>
          <w:szCs w:val="22"/>
          <w:lang w:val="fr-FR"/>
        </w:rPr>
        <w:tab/>
        <w:t xml:space="preserve">Quels sont les effets indésirables éventuels ? </w:t>
      </w:r>
    </w:p>
    <w:p w:rsidR="005C7E67" w:rsidRPr="00F82378" w14:paraId="20A3F0B2" w14:textId="77777777">
      <w:pPr>
        <w:widowControl w:val="0"/>
        <w:numPr>
          <w:ilvl w:val="12"/>
          <w:numId w:val="0"/>
        </w:numPr>
        <w:snapToGrid w:val="0"/>
        <w:ind w:left="567" w:right="-29" w:hanging="567"/>
        <w:rPr>
          <w:sz w:val="22"/>
          <w:szCs w:val="22"/>
          <w:lang w:val="fr-FR"/>
        </w:rPr>
      </w:pPr>
      <w:r w:rsidRPr="00F82378">
        <w:rPr>
          <w:sz w:val="22"/>
          <w:szCs w:val="22"/>
          <w:lang w:val="fr-FR"/>
        </w:rPr>
        <w:t>5.</w:t>
      </w:r>
      <w:r w:rsidRPr="00F82378">
        <w:rPr>
          <w:sz w:val="22"/>
          <w:szCs w:val="22"/>
          <w:lang w:val="fr-FR"/>
        </w:rPr>
        <w:tab/>
        <w:t>Comment conserver Lytgobi</w:t>
      </w:r>
    </w:p>
    <w:p w:rsidR="005C7E67" w:rsidRPr="00F82378" w14:paraId="20A3F0B3" w14:textId="77777777">
      <w:pPr>
        <w:widowControl w:val="0"/>
        <w:numPr>
          <w:ilvl w:val="12"/>
          <w:numId w:val="0"/>
        </w:numPr>
        <w:snapToGrid w:val="0"/>
        <w:ind w:left="567" w:right="-29" w:hanging="567"/>
        <w:rPr>
          <w:sz w:val="22"/>
          <w:szCs w:val="22"/>
          <w:lang w:val="fr-FR"/>
        </w:rPr>
      </w:pPr>
      <w:r w:rsidRPr="00F82378">
        <w:rPr>
          <w:sz w:val="22"/>
          <w:szCs w:val="22"/>
          <w:lang w:val="fr-FR"/>
        </w:rPr>
        <w:t>6.</w:t>
      </w:r>
      <w:r w:rsidRPr="00F82378">
        <w:rPr>
          <w:sz w:val="22"/>
          <w:szCs w:val="22"/>
          <w:lang w:val="fr-FR"/>
        </w:rPr>
        <w:tab/>
        <w:t>Contenu de l’emballage et autres informations</w:t>
      </w:r>
    </w:p>
    <w:p w:rsidR="005C7E67" w:rsidRPr="00F82378" w14:paraId="20A3F0B4" w14:textId="77777777">
      <w:pPr>
        <w:widowControl w:val="0"/>
        <w:numPr>
          <w:ilvl w:val="12"/>
          <w:numId w:val="0"/>
        </w:numPr>
        <w:snapToGrid w:val="0"/>
        <w:ind w:right="-2"/>
        <w:rPr>
          <w:rFonts w:cs="Times New Roman"/>
          <w:sz w:val="22"/>
          <w:szCs w:val="22"/>
          <w:lang w:val="fr-FR"/>
        </w:rPr>
      </w:pPr>
    </w:p>
    <w:p w:rsidR="005C7E67" w:rsidRPr="00F82378" w14:paraId="20A3F0B5" w14:textId="77777777">
      <w:pPr>
        <w:widowControl w:val="0"/>
        <w:numPr>
          <w:ilvl w:val="12"/>
          <w:numId w:val="0"/>
        </w:numPr>
        <w:snapToGrid w:val="0"/>
        <w:rPr>
          <w:rFonts w:cs="Times New Roman"/>
          <w:sz w:val="22"/>
          <w:szCs w:val="22"/>
          <w:lang w:val="fr-FR"/>
        </w:rPr>
      </w:pPr>
    </w:p>
    <w:p w:rsidR="005C7E67" w:rsidRPr="00F82378" w14:paraId="20A3F0B6" w14:textId="77777777">
      <w:pPr>
        <w:widowControl w:val="0"/>
        <w:snapToGrid w:val="0"/>
        <w:ind w:left="567" w:right="-2" w:hanging="567"/>
        <w:rPr>
          <w:rFonts w:cs="Times New Roman"/>
          <w:b/>
          <w:sz w:val="22"/>
          <w:szCs w:val="22"/>
          <w:lang w:val="fr-FR"/>
        </w:rPr>
      </w:pPr>
      <w:r w:rsidRPr="00F82378">
        <w:rPr>
          <w:b/>
          <w:bCs/>
          <w:sz w:val="22"/>
          <w:szCs w:val="22"/>
          <w:lang w:val="fr-FR"/>
        </w:rPr>
        <w:t>1.</w:t>
      </w:r>
      <w:r w:rsidRPr="00F82378">
        <w:rPr>
          <w:b/>
          <w:bCs/>
          <w:sz w:val="22"/>
          <w:szCs w:val="22"/>
          <w:lang w:val="fr-FR"/>
        </w:rPr>
        <w:tab/>
        <w:t>Qu’est-ce que Lytgobi et dans quels cas est-il utilisé</w:t>
      </w:r>
      <w:r w:rsidRPr="00F82378">
        <w:rPr>
          <w:sz w:val="22"/>
          <w:szCs w:val="22"/>
          <w:lang w:val="fr-FR"/>
        </w:rPr>
        <w:t> ?</w:t>
      </w:r>
    </w:p>
    <w:p w:rsidR="005C7E67" w:rsidRPr="00F82378" w14:paraId="20A3F0B7" w14:textId="77777777">
      <w:pPr>
        <w:widowControl w:val="0"/>
        <w:numPr>
          <w:ilvl w:val="12"/>
          <w:numId w:val="0"/>
        </w:numPr>
        <w:snapToGrid w:val="0"/>
        <w:rPr>
          <w:rFonts w:cs="Times New Roman"/>
          <w:sz w:val="22"/>
          <w:szCs w:val="22"/>
          <w:lang w:val="fr-FR"/>
        </w:rPr>
      </w:pPr>
    </w:p>
    <w:p w:rsidR="005C7E67" w:rsidRPr="00F82378" w14:paraId="20A3F0B8" w14:textId="77777777">
      <w:pPr>
        <w:widowControl w:val="0"/>
        <w:snapToGrid w:val="0"/>
        <w:rPr>
          <w:rFonts w:cs="Times New Roman"/>
          <w:sz w:val="22"/>
          <w:szCs w:val="22"/>
          <w:lang w:val="fr-FR"/>
        </w:rPr>
      </w:pPr>
      <w:r w:rsidRPr="00F82378">
        <w:rPr>
          <w:sz w:val="22"/>
          <w:szCs w:val="22"/>
          <w:lang w:val="fr-FR"/>
        </w:rPr>
        <w:t xml:space="preserve">Lytgobi contient la substance active futibatinib, qui appartient à un groupe de médicaments anticancéreux appelés inhibiteurs de tyrosine kinase. Il bloque l’action d’une protéine dans la cellule, appelée récepteur du facteur de croissance des fibroblastes (FGFR), qui aide </w:t>
      </w:r>
      <w:del w:id="186" w:author="Author">
        <w:r w:rsidRPr="00F82378">
          <w:rPr>
            <w:sz w:val="22"/>
            <w:szCs w:val="22"/>
            <w:lang w:val="fr-FR"/>
          </w:rPr>
          <w:delText xml:space="preserve"> </w:delText>
        </w:r>
      </w:del>
      <w:r w:rsidRPr="00F82378">
        <w:rPr>
          <w:sz w:val="22"/>
          <w:szCs w:val="22"/>
          <w:lang w:val="fr-FR"/>
        </w:rPr>
        <w:t>à réguler la croissance cellulaire. Les cellules cancéreuses peuvent avoir une forme anormale de cette protéine. En bloquant le FGFR, le futibatinib peut empêcher la croissance de ces cellules cancéreuses.</w:t>
      </w:r>
    </w:p>
    <w:p w:rsidR="005C7E67" w:rsidRPr="00F82378" w14:paraId="20A3F0B9" w14:textId="77777777">
      <w:pPr>
        <w:widowControl w:val="0"/>
        <w:snapToGrid w:val="0"/>
        <w:rPr>
          <w:rFonts w:cs="Times New Roman"/>
          <w:sz w:val="22"/>
          <w:szCs w:val="22"/>
          <w:lang w:val="fr-FR"/>
        </w:rPr>
      </w:pPr>
    </w:p>
    <w:p w:rsidR="005C7E67" w:rsidRPr="00F82378" w14:paraId="20A3F0BA" w14:textId="77777777">
      <w:pPr>
        <w:widowControl w:val="0"/>
        <w:snapToGrid w:val="0"/>
        <w:rPr>
          <w:rFonts w:cs="Times New Roman"/>
          <w:sz w:val="22"/>
          <w:szCs w:val="22"/>
          <w:lang w:val="fr-FR"/>
        </w:rPr>
      </w:pPr>
      <w:r w:rsidRPr="00F82378">
        <w:rPr>
          <w:sz w:val="22"/>
          <w:szCs w:val="22"/>
          <w:lang w:val="fr-FR"/>
        </w:rPr>
        <w:t>Lytgobi est utilisé seul (en monothérapie) pour traiter les adultes atteints d’un cancer des voies biliaires (également appelé cholangiocarcinome) qui s’est propagé ou qui ne peut être retiré par chirurgie chez les patients ayant déjà reçu un traitement antérieur, et dont la tumeur présente un certain type d’anomalie de « FGFR ».</w:t>
      </w:r>
    </w:p>
    <w:p w:rsidR="005C7E67" w:rsidRPr="00F82378" w14:paraId="20A3F0BB" w14:textId="77777777">
      <w:pPr>
        <w:widowControl w:val="0"/>
        <w:snapToGrid w:val="0"/>
        <w:rPr>
          <w:rFonts w:cs="Times New Roman"/>
          <w:sz w:val="22"/>
          <w:szCs w:val="22"/>
          <w:lang w:val="fr-FR"/>
        </w:rPr>
      </w:pPr>
    </w:p>
    <w:p w:rsidR="005C7E67" w:rsidRPr="00F82378" w14:paraId="20A3F0BC" w14:textId="77777777">
      <w:pPr>
        <w:widowControl w:val="0"/>
        <w:snapToGrid w:val="0"/>
        <w:rPr>
          <w:rFonts w:cs="Times New Roman"/>
          <w:sz w:val="22"/>
          <w:szCs w:val="22"/>
          <w:lang w:val="fr-FR"/>
        </w:rPr>
      </w:pPr>
    </w:p>
    <w:p w:rsidR="005C7E67" w:rsidRPr="00F82378" w14:paraId="20A3F0BD" w14:textId="77777777">
      <w:pPr>
        <w:widowControl w:val="0"/>
        <w:snapToGrid w:val="0"/>
        <w:ind w:left="567" w:right="-2" w:hanging="567"/>
        <w:rPr>
          <w:rFonts w:cs="Times New Roman"/>
          <w:b/>
          <w:sz w:val="22"/>
          <w:szCs w:val="22"/>
          <w:lang w:val="fr-FR"/>
        </w:rPr>
      </w:pPr>
      <w:r w:rsidRPr="00F82378">
        <w:rPr>
          <w:b/>
          <w:bCs/>
          <w:sz w:val="22"/>
          <w:szCs w:val="22"/>
          <w:lang w:val="fr-FR"/>
        </w:rPr>
        <w:t>2.</w:t>
      </w:r>
      <w:r w:rsidRPr="00F82378">
        <w:rPr>
          <w:b/>
          <w:bCs/>
          <w:sz w:val="22"/>
          <w:szCs w:val="22"/>
          <w:lang w:val="fr-FR"/>
        </w:rPr>
        <w:tab/>
        <w:t>Quelles sont les informations à connaître avant de prendre Lytgobi</w:t>
      </w:r>
      <w:r w:rsidRPr="00F82378">
        <w:rPr>
          <w:sz w:val="22"/>
          <w:szCs w:val="22"/>
          <w:lang w:val="fr-FR"/>
        </w:rPr>
        <w:t> ?</w:t>
      </w:r>
    </w:p>
    <w:p w:rsidR="005C7E67" w:rsidRPr="00F82378" w14:paraId="20A3F0BE" w14:textId="77777777">
      <w:pPr>
        <w:widowControl w:val="0"/>
        <w:snapToGrid w:val="0"/>
        <w:rPr>
          <w:rFonts w:cs="Times New Roman"/>
          <w:i/>
          <w:sz w:val="22"/>
          <w:szCs w:val="22"/>
          <w:lang w:val="fr-FR"/>
        </w:rPr>
      </w:pPr>
    </w:p>
    <w:p w:rsidR="005C7E67" w:rsidRPr="00F82378" w14:paraId="20A3F0BF" w14:textId="77777777">
      <w:pPr>
        <w:widowControl w:val="0"/>
        <w:snapToGrid w:val="0"/>
        <w:rPr>
          <w:rFonts w:cs="Times New Roman"/>
          <w:sz w:val="22"/>
          <w:szCs w:val="22"/>
          <w:lang w:val="fr-FR"/>
        </w:rPr>
      </w:pPr>
      <w:r w:rsidRPr="00F82378">
        <w:rPr>
          <w:b/>
          <w:bCs/>
          <w:sz w:val="22"/>
          <w:szCs w:val="22"/>
          <w:lang w:val="fr-FR"/>
        </w:rPr>
        <w:t>Ne prenez pas Lytgobi</w:t>
      </w:r>
      <w:r w:rsidRPr="00F82378">
        <w:rPr>
          <w:sz w:val="22"/>
          <w:szCs w:val="22"/>
          <w:lang w:val="fr-FR"/>
        </w:rPr>
        <w:t xml:space="preserve"> si vous êtes allergique au futibatinib ou à l’un des autres composants contenus dans ce médicament (mentionnés dans la rubrique 6).</w:t>
      </w:r>
    </w:p>
    <w:p w:rsidR="005C7E67" w:rsidRPr="00F82378" w14:paraId="20A3F0C0" w14:textId="77777777">
      <w:pPr>
        <w:widowControl w:val="0"/>
        <w:numPr>
          <w:ilvl w:val="12"/>
          <w:numId w:val="0"/>
        </w:numPr>
        <w:snapToGrid w:val="0"/>
        <w:rPr>
          <w:rFonts w:cs="Times New Roman"/>
          <w:sz w:val="22"/>
          <w:szCs w:val="22"/>
          <w:lang w:val="fr-FR"/>
        </w:rPr>
      </w:pPr>
    </w:p>
    <w:p w:rsidR="005C7E67" w:rsidRPr="00F82378" w14:paraId="20A3F0C1" w14:textId="77777777">
      <w:pPr>
        <w:widowControl w:val="0"/>
        <w:snapToGrid w:val="0"/>
        <w:rPr>
          <w:rFonts w:cs="Times New Roman"/>
          <w:b/>
          <w:sz w:val="22"/>
          <w:szCs w:val="22"/>
          <w:lang w:val="fr-FR"/>
        </w:rPr>
      </w:pPr>
      <w:r w:rsidRPr="00F82378">
        <w:rPr>
          <w:rFonts w:cs="Times New Roman"/>
          <w:b/>
          <w:bCs/>
          <w:sz w:val="22"/>
          <w:szCs w:val="22"/>
          <w:lang w:val="fr-FR"/>
        </w:rPr>
        <w:t xml:space="preserve">Avertissements et précautions </w:t>
      </w:r>
    </w:p>
    <w:p w:rsidR="005C7E67" w:rsidRPr="00F82378" w14:paraId="20A3F0C2" w14:textId="77777777">
      <w:pPr>
        <w:widowControl w:val="0"/>
        <w:numPr>
          <w:ilvl w:val="12"/>
          <w:numId w:val="0"/>
        </w:numPr>
        <w:snapToGrid w:val="0"/>
        <w:rPr>
          <w:rFonts w:cs="Times New Roman"/>
          <w:sz w:val="22"/>
          <w:szCs w:val="22"/>
          <w:lang w:val="fr-FR"/>
        </w:rPr>
      </w:pPr>
      <w:r w:rsidRPr="00F82378">
        <w:rPr>
          <w:sz w:val="22"/>
          <w:szCs w:val="22"/>
          <w:lang w:val="fr-FR"/>
        </w:rPr>
        <w:t>Adressez-vous à votre médecin ou pharmacien avant de prendre Lytgobi dans les cas suivants :</w:t>
      </w:r>
    </w:p>
    <w:p w:rsidR="005C7E67" w:rsidRPr="00F82378" w:rsidP="00C102A9" w14:paraId="20A3F0C3" w14:textId="77777777">
      <w:pPr>
        <w:pStyle w:val="ListParagraph"/>
        <w:widowControl w:val="0"/>
        <w:numPr>
          <w:ilvl w:val="0"/>
          <w:numId w:val="21"/>
        </w:numPr>
        <w:snapToGrid w:val="0"/>
        <w:ind w:left="567" w:hanging="567"/>
        <w:contextualSpacing w:val="0"/>
        <w:rPr>
          <w:rFonts w:cs="Times New Roman"/>
          <w:sz w:val="22"/>
          <w:szCs w:val="22"/>
          <w:lang w:val="fr-FR"/>
        </w:rPr>
      </w:pPr>
      <w:r w:rsidRPr="00F82378">
        <w:rPr>
          <w:rFonts w:cs="Times New Roman"/>
          <w:sz w:val="22"/>
          <w:szCs w:val="22"/>
          <w:lang w:val="fr-FR"/>
        </w:rPr>
        <w:t>vous avez été informé(e) que vous avez un taux élevé de phosphate dans le sang (hyperphosphatémie) d’après un résultat d’analyse sanguine</w:t>
      </w:r>
    </w:p>
    <w:p w:rsidR="005C7E67" w:rsidRPr="00F82378" w:rsidP="00C102A9" w14:paraId="20A3F0C4" w14:textId="24603223">
      <w:pPr>
        <w:pStyle w:val="ListParagraph"/>
        <w:widowControl w:val="0"/>
        <w:numPr>
          <w:ilvl w:val="0"/>
          <w:numId w:val="21"/>
        </w:numPr>
        <w:snapToGrid w:val="0"/>
        <w:ind w:left="567" w:hanging="567"/>
        <w:contextualSpacing w:val="0"/>
        <w:rPr>
          <w:rFonts w:cs="Times New Roman"/>
          <w:sz w:val="22"/>
          <w:szCs w:val="22"/>
          <w:lang w:val="fr-FR"/>
        </w:rPr>
      </w:pPr>
      <w:r w:rsidRPr="00F82378">
        <w:rPr>
          <w:rFonts w:cs="Times New Roman"/>
          <w:sz w:val="22"/>
          <w:szCs w:val="22"/>
          <w:lang w:val="fr-FR"/>
        </w:rPr>
        <w:t xml:space="preserve">des problèmes de vision ou oculaires tels que des problèmes de rétine (couches de tissu nerveux </w:t>
      </w:r>
      <w:ins w:id="187" w:author="Author">
        <w:r w:rsidRPr="00F82378" w:rsidR="00E44777">
          <w:rPr>
            <w:rFonts w:cs="Times New Roman"/>
            <w:sz w:val="22"/>
            <w:szCs w:val="22"/>
            <w:lang w:val="fr-FR"/>
          </w:rPr>
          <w:t>situées à l’arrière de l’œil</w:t>
        </w:r>
      </w:ins>
      <w:ins w:id="188" w:author="Author">
        <w:r w:rsidRPr="00F82378" w:rsidR="004C5FC0">
          <w:rPr>
            <w:rFonts w:cs="Times New Roman"/>
            <w:sz w:val="22"/>
            <w:szCs w:val="22"/>
            <w:lang w:val="fr-FR"/>
          </w:rPr>
          <w:t xml:space="preserve"> </w:t>
        </w:r>
      </w:ins>
      <w:r w:rsidRPr="00F82378">
        <w:rPr>
          <w:rFonts w:cs="Times New Roman"/>
          <w:sz w:val="22"/>
          <w:szCs w:val="22"/>
          <w:lang w:val="fr-FR"/>
        </w:rPr>
        <w:t xml:space="preserve">sensibles à la lumière </w:t>
      </w:r>
      <w:del w:id="189" w:author="Author">
        <w:r w:rsidRPr="00F82378">
          <w:rPr>
            <w:rFonts w:cs="Times New Roman"/>
            <w:sz w:val="22"/>
            <w:szCs w:val="22"/>
            <w:lang w:val="fr-FR"/>
          </w:rPr>
          <w:delText>situées à l’arrière de l’œil)</w:delText>
        </w:r>
      </w:del>
    </w:p>
    <w:p w:rsidR="005C7E67" w:rsidRPr="00F82378" w14:paraId="20A3F0C5" w14:textId="77777777">
      <w:pPr>
        <w:widowControl w:val="0"/>
        <w:snapToGrid w:val="0"/>
        <w:rPr>
          <w:rFonts w:cs="Times New Roman"/>
          <w:sz w:val="22"/>
          <w:szCs w:val="22"/>
          <w:lang w:val="fr-FR"/>
        </w:rPr>
      </w:pPr>
    </w:p>
    <w:p w:rsidR="005C7E67" w:rsidRPr="00F82378" w14:paraId="20A3F0C6" w14:textId="77777777">
      <w:pPr>
        <w:widowControl w:val="0"/>
        <w:snapToGrid w:val="0"/>
        <w:rPr>
          <w:rFonts w:cs="Times New Roman"/>
          <w:sz w:val="22"/>
          <w:szCs w:val="22"/>
          <w:lang w:val="fr-FR"/>
        </w:rPr>
      </w:pPr>
      <w:r w:rsidRPr="00F82378">
        <w:rPr>
          <w:rFonts w:cs="Times New Roman"/>
          <w:sz w:val="22"/>
          <w:szCs w:val="22"/>
          <w:lang w:val="fr-FR"/>
        </w:rPr>
        <w:t>Des examens des yeux sont recommandés :</w:t>
      </w:r>
    </w:p>
    <w:p w:rsidR="005C7E67" w:rsidRPr="00F82378" w:rsidP="00C102A9" w14:paraId="20A3F0C7" w14:textId="77777777">
      <w:pPr>
        <w:pStyle w:val="ListParagraph"/>
        <w:widowControl w:val="0"/>
        <w:numPr>
          <w:ilvl w:val="0"/>
          <w:numId w:val="22"/>
        </w:numPr>
        <w:snapToGrid w:val="0"/>
        <w:ind w:left="567" w:hanging="567"/>
        <w:contextualSpacing w:val="0"/>
        <w:rPr>
          <w:rFonts w:cs="Times New Roman"/>
          <w:sz w:val="22"/>
          <w:szCs w:val="22"/>
          <w:lang w:val="fr-FR"/>
        </w:rPr>
      </w:pPr>
      <w:r w:rsidRPr="00F82378">
        <w:rPr>
          <w:sz w:val="22"/>
          <w:szCs w:val="22"/>
          <w:lang w:val="fr-FR"/>
        </w:rPr>
        <w:t>avant de commencer le traitement par Lytgobi ;</w:t>
      </w:r>
    </w:p>
    <w:p w:rsidR="005C7E67" w:rsidRPr="00F82378" w:rsidP="00C102A9" w14:paraId="20A3F0C8" w14:textId="77777777">
      <w:pPr>
        <w:pStyle w:val="ListParagraph"/>
        <w:widowControl w:val="0"/>
        <w:numPr>
          <w:ilvl w:val="0"/>
          <w:numId w:val="22"/>
        </w:numPr>
        <w:snapToGrid w:val="0"/>
        <w:ind w:left="567" w:hanging="567"/>
        <w:contextualSpacing w:val="0"/>
        <w:rPr>
          <w:rFonts w:cs="Times New Roman"/>
          <w:sz w:val="22"/>
          <w:szCs w:val="22"/>
          <w:lang w:val="fr-FR"/>
        </w:rPr>
      </w:pPr>
      <w:r w:rsidRPr="00F82378">
        <w:rPr>
          <w:rFonts w:cs="Times New Roman"/>
          <w:sz w:val="22"/>
          <w:szCs w:val="22"/>
          <w:lang w:val="fr-FR"/>
        </w:rPr>
        <w:t xml:space="preserve">6 semaines après le début du traitement ou à tout moment en cas de problèmes visuels ou oculaires. </w:t>
      </w:r>
    </w:p>
    <w:p w:rsidR="005C7E67" w:rsidRPr="00F82378" w14:paraId="20A3F0C9" w14:textId="77777777">
      <w:pPr>
        <w:widowControl w:val="0"/>
        <w:autoSpaceDE w:val="0"/>
        <w:autoSpaceDN w:val="0"/>
        <w:adjustRightInd w:val="0"/>
        <w:snapToGrid w:val="0"/>
        <w:rPr>
          <w:rFonts w:cs="Times New Roman"/>
          <w:color w:val="000000" w:themeColor="text1"/>
          <w:sz w:val="22"/>
          <w:szCs w:val="22"/>
          <w:lang w:val="fr-FR"/>
        </w:rPr>
      </w:pPr>
    </w:p>
    <w:p w:rsidR="005C7E67" w:rsidRPr="00F82378" w14:paraId="20A3F0CA" w14:textId="77777777">
      <w:pPr>
        <w:widowControl w:val="0"/>
        <w:snapToGrid w:val="0"/>
        <w:rPr>
          <w:rFonts w:cs="Times New Roman"/>
          <w:sz w:val="22"/>
          <w:szCs w:val="22"/>
          <w:lang w:val="fr-FR"/>
        </w:rPr>
      </w:pPr>
      <w:r w:rsidRPr="00F82378">
        <w:rPr>
          <w:rFonts w:cs="Times New Roman"/>
          <w:sz w:val="22"/>
          <w:szCs w:val="22"/>
          <w:lang w:val="fr-FR"/>
        </w:rPr>
        <w:t>Lytgobi peut provoquer un décollement séreux de la rétine (la rétine se détache de sa position normale). Les symptômes comprennent une vision floue, des éclairs lumineux dans le champ de vision (photopsie) et de petites formes sombres se déplaçant dans le champ de vision (corps flottants). Informez immédiatement votre médecin si vous présentez des troubles de la vision.</w:t>
      </w:r>
    </w:p>
    <w:p w:rsidR="005C7E67" w:rsidRPr="00F82378" w14:paraId="20A3F0CB" w14:textId="77777777">
      <w:pPr>
        <w:widowControl w:val="0"/>
        <w:snapToGrid w:val="0"/>
        <w:rPr>
          <w:rFonts w:cs="Times New Roman"/>
          <w:sz w:val="22"/>
          <w:szCs w:val="22"/>
          <w:lang w:val="fr-FR"/>
        </w:rPr>
      </w:pPr>
    </w:p>
    <w:p w:rsidR="005C7E67" w:rsidRPr="00F82378" w14:paraId="20A3F0CC" w14:textId="77777777">
      <w:pPr>
        <w:widowControl w:val="0"/>
        <w:snapToGrid w:val="0"/>
        <w:rPr>
          <w:rFonts w:cs="Times New Roman"/>
          <w:sz w:val="22"/>
          <w:szCs w:val="22"/>
          <w:lang w:val="fr-FR"/>
        </w:rPr>
      </w:pPr>
      <w:r w:rsidRPr="00F82378">
        <w:rPr>
          <w:rFonts w:cs="Times New Roman"/>
          <w:sz w:val="22"/>
          <w:szCs w:val="22"/>
          <w:lang w:val="fr-FR"/>
        </w:rPr>
        <w:t>Lytgobi peut entraîner des taux élevés de phosphate dans le sang et conduire à une accumulation de minéraux tels que le calcium dans différents tissus de votre corps. Votre médecin peut vous prescrire des modifications de votre régime alimentaire, un traitement hypophosphorant, ou modifier voire arrêter le traitement par Lytgobi, si nécessaire. Informez immédiatement votre médecin si vous présentez des lésions cutanées douloureuses, des crampes musculaires, un engourdissement ou des picotements autour de la bouche, ou un rythme cardiaque anormal.</w:t>
      </w:r>
    </w:p>
    <w:p w:rsidR="005C7E67" w:rsidRPr="00F82378" w14:paraId="20A3F0CD" w14:textId="77777777">
      <w:pPr>
        <w:widowControl w:val="0"/>
        <w:snapToGrid w:val="0"/>
        <w:rPr>
          <w:rFonts w:cs="Times New Roman"/>
          <w:sz w:val="22"/>
          <w:szCs w:val="22"/>
          <w:lang w:val="fr-FR"/>
        </w:rPr>
      </w:pPr>
    </w:p>
    <w:p w:rsidR="005C7E67" w:rsidRPr="00F82378" w14:paraId="20A3F0CE" w14:textId="77777777">
      <w:pPr>
        <w:widowControl w:val="0"/>
        <w:snapToGrid w:val="0"/>
        <w:rPr>
          <w:rFonts w:cs="Times New Roman"/>
          <w:sz w:val="22"/>
          <w:szCs w:val="22"/>
          <w:lang w:val="fr-FR"/>
        </w:rPr>
      </w:pPr>
      <w:r w:rsidRPr="00F82378">
        <w:rPr>
          <w:rFonts w:cs="Times New Roman"/>
          <w:sz w:val="22"/>
          <w:szCs w:val="22"/>
          <w:lang w:val="fr-FR"/>
        </w:rPr>
        <w:t>Lytgobi peut nuire au bébé à naître. Si vous êtes une femme en âge de procréer ou si votre partenaire est apte à procréer, vous devez utiliser une méthode de contraception efficace pendant le traitement et pendant au moins 1 semaine après la dernière dose de Lytgobi. Comme on ignore si Lytgobi diminue l’efficacité des médicaments contraceptifs, des moyens de contraception barrières doivent être appliquées en plus de ces médicaments pour éviter une grossesse.</w:t>
      </w:r>
    </w:p>
    <w:p w:rsidR="005C7E67" w:rsidRPr="00F82378" w14:paraId="20A3F0CF" w14:textId="77777777">
      <w:pPr>
        <w:widowControl w:val="0"/>
        <w:numPr>
          <w:ilvl w:val="12"/>
          <w:numId w:val="0"/>
        </w:numPr>
        <w:snapToGrid w:val="0"/>
        <w:rPr>
          <w:rFonts w:cs="Times New Roman"/>
          <w:sz w:val="22"/>
          <w:szCs w:val="22"/>
          <w:lang w:val="fr-FR"/>
        </w:rPr>
      </w:pPr>
    </w:p>
    <w:p w:rsidR="005C7E67" w:rsidRPr="00F82378" w14:paraId="20A3F0D0" w14:textId="77777777">
      <w:pPr>
        <w:widowControl w:val="0"/>
        <w:snapToGrid w:val="0"/>
        <w:rPr>
          <w:rFonts w:cs="Times New Roman"/>
          <w:b/>
          <w:sz w:val="22"/>
          <w:szCs w:val="22"/>
          <w:lang w:val="fr-FR"/>
        </w:rPr>
      </w:pPr>
      <w:r w:rsidRPr="00F82378">
        <w:rPr>
          <w:rFonts w:cs="Times New Roman"/>
          <w:b/>
          <w:bCs/>
          <w:sz w:val="22"/>
          <w:szCs w:val="22"/>
          <w:lang w:val="fr-FR"/>
        </w:rPr>
        <w:t>Enfants et adolescents</w:t>
      </w:r>
    </w:p>
    <w:p w:rsidR="005C7E67" w:rsidRPr="00F82378" w14:paraId="20A3F0D1" w14:textId="77777777">
      <w:pPr>
        <w:widowControl w:val="0"/>
        <w:numPr>
          <w:ilvl w:val="12"/>
          <w:numId w:val="0"/>
        </w:numPr>
        <w:snapToGrid w:val="0"/>
        <w:rPr>
          <w:rFonts w:cs="Times New Roman"/>
          <w:b/>
          <w:bCs/>
          <w:sz w:val="22"/>
          <w:szCs w:val="22"/>
          <w:lang w:val="fr-FR"/>
        </w:rPr>
      </w:pPr>
    </w:p>
    <w:p w:rsidR="005C7E67" w:rsidRPr="00F82378" w14:paraId="20A3F0D2" w14:textId="77777777">
      <w:pPr>
        <w:widowControl w:val="0"/>
        <w:numPr>
          <w:ilvl w:val="12"/>
          <w:numId w:val="0"/>
        </w:numPr>
        <w:snapToGrid w:val="0"/>
        <w:rPr>
          <w:rFonts w:cs="Times New Roman"/>
          <w:sz w:val="22"/>
          <w:szCs w:val="22"/>
          <w:lang w:val="fr-FR"/>
        </w:rPr>
      </w:pPr>
      <w:r w:rsidRPr="00F82378">
        <w:rPr>
          <w:rFonts w:cs="Times New Roman"/>
          <w:sz w:val="22"/>
          <w:szCs w:val="22"/>
          <w:lang w:val="fr-FR"/>
        </w:rPr>
        <w:t>Lytgobi ne doit pas être administré aux enfants et adolescents de moins de 18 ans. On ne sait pas si ce médicament est sûr et efficace dans cette tranche d’âge.</w:t>
      </w:r>
    </w:p>
    <w:p w:rsidR="005C7E67" w:rsidRPr="00F82378" w14:paraId="20A3F0D3" w14:textId="77777777">
      <w:pPr>
        <w:widowControl w:val="0"/>
        <w:numPr>
          <w:ilvl w:val="12"/>
          <w:numId w:val="0"/>
        </w:numPr>
        <w:snapToGrid w:val="0"/>
        <w:rPr>
          <w:rFonts w:cs="Times New Roman"/>
          <w:sz w:val="22"/>
          <w:szCs w:val="22"/>
          <w:lang w:val="fr-FR"/>
        </w:rPr>
      </w:pPr>
    </w:p>
    <w:p w:rsidR="005C7E67" w:rsidRPr="00F82378" w14:paraId="20A3F0D4" w14:textId="77777777">
      <w:pPr>
        <w:widowControl w:val="0"/>
        <w:snapToGrid w:val="0"/>
        <w:rPr>
          <w:rFonts w:cs="Times New Roman"/>
          <w:b/>
          <w:sz w:val="22"/>
          <w:szCs w:val="22"/>
          <w:lang w:val="fr-FR"/>
        </w:rPr>
      </w:pPr>
      <w:r w:rsidRPr="00F82378">
        <w:rPr>
          <w:b/>
          <w:bCs/>
          <w:sz w:val="22"/>
          <w:szCs w:val="22"/>
          <w:lang w:val="fr-FR"/>
        </w:rPr>
        <w:t>Autres médicaments et Lytgobi</w:t>
      </w:r>
    </w:p>
    <w:p w:rsidR="005C7E67" w:rsidRPr="00F82378" w14:paraId="20A3F0D5" w14:textId="77777777">
      <w:pPr>
        <w:widowControl w:val="0"/>
        <w:numPr>
          <w:ilvl w:val="12"/>
          <w:numId w:val="0"/>
        </w:numPr>
        <w:snapToGrid w:val="0"/>
        <w:rPr>
          <w:rFonts w:cs="Times New Roman"/>
          <w:sz w:val="22"/>
          <w:szCs w:val="22"/>
          <w:lang w:val="fr-FR"/>
        </w:rPr>
      </w:pPr>
      <w:r w:rsidRPr="00F82378">
        <w:rPr>
          <w:rFonts w:cs="Times New Roman"/>
          <w:sz w:val="22"/>
          <w:szCs w:val="22"/>
          <w:lang w:val="fr-FR"/>
        </w:rPr>
        <w:t>Informez votre médecin ou pharmacien si vous prenez, avez récemment pris ou pourriez prendre tout autre médicament.</w:t>
      </w:r>
    </w:p>
    <w:p w:rsidR="005C7E67" w:rsidRPr="00F82378" w14:paraId="20A3F0D6" w14:textId="77777777">
      <w:pPr>
        <w:widowControl w:val="0"/>
        <w:numPr>
          <w:ilvl w:val="12"/>
          <w:numId w:val="0"/>
        </w:numPr>
        <w:snapToGrid w:val="0"/>
        <w:ind w:right="-2"/>
        <w:rPr>
          <w:rFonts w:cs="Times New Roman"/>
          <w:sz w:val="22"/>
          <w:szCs w:val="22"/>
          <w:lang w:val="fr-FR"/>
        </w:rPr>
      </w:pPr>
    </w:p>
    <w:p w:rsidR="005C7E67" w:rsidRPr="00F82378" w14:paraId="20A3F0D7" w14:textId="77777777">
      <w:pPr>
        <w:widowControl w:val="0"/>
        <w:numPr>
          <w:ilvl w:val="12"/>
          <w:numId w:val="0"/>
        </w:numPr>
        <w:snapToGrid w:val="0"/>
        <w:ind w:right="-2"/>
        <w:rPr>
          <w:rFonts w:cs="Times New Roman"/>
          <w:sz w:val="22"/>
          <w:szCs w:val="22"/>
          <w:lang w:val="fr-FR"/>
        </w:rPr>
      </w:pPr>
      <w:r w:rsidRPr="00F82378">
        <w:rPr>
          <w:rFonts w:cs="Times New Roman"/>
          <w:sz w:val="22"/>
          <w:szCs w:val="22"/>
          <w:lang w:val="fr-FR"/>
        </w:rPr>
        <w:t>En particulier, vous devez en informer votre médecin si vous prenez l’un des médicaments suivants afin que le médecin puisse décider si votre traitement doit être modifié :</w:t>
      </w:r>
    </w:p>
    <w:p w:rsidR="005C7E67" w:rsidRPr="00F82378" w:rsidP="00C102A9" w14:paraId="20A3F0D8" w14:textId="77777777">
      <w:pPr>
        <w:pStyle w:val="NormalWeb"/>
        <w:widowControl w:val="0"/>
        <w:numPr>
          <w:ilvl w:val="0"/>
          <w:numId w:val="23"/>
        </w:numPr>
        <w:snapToGrid w:val="0"/>
        <w:spacing w:before="0" w:beforeAutospacing="0" w:after="0" w:afterAutospacing="0"/>
        <w:ind w:left="567" w:hanging="567"/>
        <w:rPr>
          <w:sz w:val="22"/>
          <w:szCs w:val="22"/>
          <w:lang w:val="fr-FR"/>
        </w:rPr>
      </w:pPr>
      <w:r w:rsidRPr="00F82378">
        <w:rPr>
          <w:b/>
          <w:bCs/>
          <w:sz w:val="22"/>
          <w:szCs w:val="22"/>
          <w:lang w:val="fr-FR"/>
        </w:rPr>
        <w:t>itraconazole</w:t>
      </w:r>
      <w:r w:rsidRPr="00F82378">
        <w:rPr>
          <w:sz w:val="22"/>
          <w:szCs w:val="22"/>
          <w:lang w:val="fr-FR"/>
        </w:rPr>
        <w:t xml:space="preserve"> : un médicament pour traiter les infections fongiques </w:t>
      </w:r>
    </w:p>
    <w:p w:rsidR="005C7E67" w:rsidRPr="00F82378" w:rsidP="00C102A9" w14:paraId="20A3F0D9" w14:textId="77777777">
      <w:pPr>
        <w:pStyle w:val="NormalWeb"/>
        <w:widowControl w:val="0"/>
        <w:numPr>
          <w:ilvl w:val="0"/>
          <w:numId w:val="23"/>
        </w:numPr>
        <w:snapToGrid w:val="0"/>
        <w:spacing w:before="0" w:beforeAutospacing="0" w:after="0" w:afterAutospacing="0"/>
        <w:ind w:left="567" w:hanging="567"/>
        <w:rPr>
          <w:sz w:val="22"/>
          <w:szCs w:val="22"/>
          <w:lang w:val="fr-FR"/>
        </w:rPr>
      </w:pPr>
      <w:r w:rsidRPr="00F82378">
        <w:rPr>
          <w:b/>
          <w:bCs/>
          <w:sz w:val="22"/>
          <w:szCs w:val="22"/>
          <w:lang w:val="fr-FR"/>
        </w:rPr>
        <w:t>clarithromycine</w:t>
      </w:r>
      <w:r w:rsidRPr="00F82378">
        <w:rPr>
          <w:sz w:val="22"/>
          <w:szCs w:val="22"/>
          <w:lang w:val="fr-FR"/>
        </w:rPr>
        <w:t> : médicaments pour traiter certaines infections</w:t>
      </w:r>
    </w:p>
    <w:p w:rsidR="005C7E67" w:rsidRPr="00F82378" w:rsidP="00C102A9" w14:paraId="20A3F0DA" w14:textId="77777777">
      <w:pPr>
        <w:pStyle w:val="NormalWeb"/>
        <w:widowControl w:val="0"/>
        <w:numPr>
          <w:ilvl w:val="0"/>
          <w:numId w:val="23"/>
        </w:numPr>
        <w:snapToGrid w:val="0"/>
        <w:spacing w:before="0" w:beforeAutospacing="0" w:after="0" w:afterAutospacing="0"/>
        <w:ind w:left="567" w:hanging="567"/>
        <w:rPr>
          <w:sz w:val="22"/>
          <w:szCs w:val="22"/>
          <w:lang w:val="fr-FR"/>
        </w:rPr>
      </w:pPr>
      <w:r w:rsidRPr="00F82378">
        <w:rPr>
          <w:b/>
          <w:bCs/>
          <w:sz w:val="22"/>
          <w:szCs w:val="22"/>
          <w:lang w:val="fr-FR"/>
        </w:rPr>
        <w:t>rifampicine</w:t>
      </w:r>
      <w:r w:rsidRPr="00F82378">
        <w:rPr>
          <w:sz w:val="22"/>
          <w:szCs w:val="22"/>
          <w:lang w:val="fr-FR"/>
        </w:rPr>
        <w:t xml:space="preserve"> : un médicament pour traiter la tuberculose ou certaines autres infections </w:t>
      </w:r>
    </w:p>
    <w:p w:rsidR="005C7E67" w:rsidRPr="00F82378" w:rsidP="00C102A9" w14:paraId="20A3F0DB" w14:textId="77777777">
      <w:pPr>
        <w:pStyle w:val="NormalWeb"/>
        <w:widowControl w:val="0"/>
        <w:numPr>
          <w:ilvl w:val="0"/>
          <w:numId w:val="23"/>
        </w:numPr>
        <w:snapToGrid w:val="0"/>
        <w:spacing w:before="0" w:beforeAutospacing="0" w:after="0" w:afterAutospacing="0"/>
        <w:ind w:left="567" w:hanging="567"/>
        <w:rPr>
          <w:sz w:val="22"/>
          <w:szCs w:val="22"/>
          <w:lang w:val="fr-FR"/>
        </w:rPr>
      </w:pPr>
      <w:r w:rsidRPr="00F82378">
        <w:rPr>
          <w:b/>
          <w:bCs/>
          <w:sz w:val="22"/>
          <w:szCs w:val="22"/>
          <w:lang w:val="fr-FR"/>
        </w:rPr>
        <w:t>carbamazépine</w:t>
      </w:r>
      <w:r w:rsidRPr="00F82378">
        <w:rPr>
          <w:sz w:val="22"/>
          <w:szCs w:val="22"/>
          <w:lang w:val="fr-FR"/>
        </w:rPr>
        <w:t xml:space="preserve">, </w:t>
      </w:r>
      <w:r w:rsidRPr="00F82378">
        <w:rPr>
          <w:b/>
          <w:bCs/>
          <w:sz w:val="22"/>
          <w:szCs w:val="22"/>
          <w:lang w:val="fr-FR"/>
        </w:rPr>
        <w:t>phénytoïne</w:t>
      </w:r>
      <w:r w:rsidRPr="00F82378">
        <w:rPr>
          <w:sz w:val="22"/>
          <w:szCs w:val="22"/>
          <w:lang w:val="fr-FR"/>
        </w:rPr>
        <w:t xml:space="preserve">, </w:t>
      </w:r>
      <w:r w:rsidRPr="00F82378">
        <w:rPr>
          <w:b/>
          <w:bCs/>
          <w:sz w:val="22"/>
          <w:szCs w:val="22"/>
          <w:lang w:val="fr-FR"/>
        </w:rPr>
        <w:t>phénobarbital</w:t>
      </w:r>
      <w:r w:rsidRPr="00F82378">
        <w:rPr>
          <w:sz w:val="22"/>
          <w:szCs w:val="22"/>
          <w:lang w:val="fr-FR"/>
        </w:rPr>
        <w:t xml:space="preserve"> : médicaments pour traiter l’épilepsie </w:t>
      </w:r>
    </w:p>
    <w:p w:rsidR="005C7E67" w:rsidRPr="00F82378" w:rsidP="00C102A9" w14:paraId="20A3F0DC" w14:textId="77777777">
      <w:pPr>
        <w:pStyle w:val="NormalWeb"/>
        <w:widowControl w:val="0"/>
        <w:numPr>
          <w:ilvl w:val="0"/>
          <w:numId w:val="23"/>
        </w:numPr>
        <w:snapToGrid w:val="0"/>
        <w:spacing w:before="0" w:beforeAutospacing="0" w:after="0" w:afterAutospacing="0"/>
        <w:ind w:left="567" w:hanging="567"/>
        <w:rPr>
          <w:sz w:val="22"/>
          <w:szCs w:val="22"/>
          <w:lang w:val="fr-FR"/>
        </w:rPr>
      </w:pPr>
      <w:r w:rsidRPr="00F82378">
        <w:rPr>
          <w:b/>
          <w:bCs/>
          <w:sz w:val="22"/>
          <w:szCs w:val="22"/>
          <w:lang w:val="fr-FR"/>
        </w:rPr>
        <w:t>éfavirenz</w:t>
      </w:r>
      <w:r w:rsidRPr="00F82378">
        <w:rPr>
          <w:sz w:val="22"/>
          <w:szCs w:val="22"/>
          <w:lang w:val="fr-FR"/>
        </w:rPr>
        <w:t xml:space="preserve"> : médicament pour traiter l’infection par le VIH </w:t>
      </w:r>
    </w:p>
    <w:p w:rsidR="005C7E67" w:rsidRPr="00F82378" w:rsidP="00C102A9" w14:paraId="20A3F0DD" w14:textId="77777777">
      <w:pPr>
        <w:pStyle w:val="NormalWeb"/>
        <w:widowControl w:val="0"/>
        <w:numPr>
          <w:ilvl w:val="0"/>
          <w:numId w:val="23"/>
        </w:numPr>
        <w:snapToGrid w:val="0"/>
        <w:spacing w:before="0" w:beforeAutospacing="0" w:after="0" w:afterAutospacing="0"/>
        <w:ind w:left="567" w:hanging="567"/>
        <w:rPr>
          <w:del w:id="190" w:author="Author"/>
          <w:sz w:val="22"/>
          <w:szCs w:val="22"/>
          <w:lang w:val="fr-FR"/>
        </w:rPr>
      </w:pPr>
      <w:del w:id="191" w:author="Author">
        <w:r w:rsidRPr="00F82378">
          <w:rPr>
            <w:b/>
            <w:bCs/>
            <w:sz w:val="22"/>
            <w:szCs w:val="22"/>
            <w:lang w:val="fr-FR"/>
          </w:rPr>
          <w:delText>digoxine</w:delText>
        </w:r>
      </w:del>
      <w:del w:id="192" w:author="Author">
        <w:r w:rsidRPr="00F82378">
          <w:rPr>
            <w:sz w:val="22"/>
            <w:szCs w:val="22"/>
            <w:lang w:val="fr-FR"/>
          </w:rPr>
          <w:delText xml:space="preserve"> : un médicament pour traiter une maladie cardiaque </w:delText>
        </w:r>
      </w:del>
    </w:p>
    <w:p w:rsidR="005C7E67" w:rsidRPr="00F82378" w:rsidP="00C102A9" w14:paraId="20A3F0DE" w14:textId="77777777">
      <w:pPr>
        <w:pStyle w:val="NormalWeb"/>
        <w:widowControl w:val="0"/>
        <w:numPr>
          <w:ilvl w:val="0"/>
          <w:numId w:val="23"/>
        </w:numPr>
        <w:snapToGrid w:val="0"/>
        <w:spacing w:before="0" w:beforeAutospacing="0" w:after="0" w:afterAutospacing="0"/>
        <w:ind w:left="567" w:hanging="567"/>
        <w:rPr>
          <w:del w:id="193" w:author="Author"/>
          <w:sz w:val="22"/>
          <w:szCs w:val="22"/>
          <w:lang w:val="fr-FR"/>
        </w:rPr>
      </w:pPr>
      <w:del w:id="194" w:author="Author">
        <w:r w:rsidRPr="00F82378">
          <w:rPr>
            <w:b/>
            <w:bCs/>
            <w:sz w:val="22"/>
            <w:szCs w:val="22"/>
            <w:lang w:val="fr-FR"/>
          </w:rPr>
          <w:delText>dabigatran</w:delText>
        </w:r>
      </w:del>
      <w:del w:id="195" w:author="Author">
        <w:r w:rsidRPr="00F82378">
          <w:rPr>
            <w:sz w:val="22"/>
            <w:szCs w:val="22"/>
            <w:lang w:val="fr-FR"/>
          </w:rPr>
          <w:delText xml:space="preserve"> : un médicament pour prévenir la formation de caillots sanguins </w:delText>
        </w:r>
      </w:del>
    </w:p>
    <w:p w:rsidR="005C7E67" w:rsidRPr="00F82378" w:rsidP="00C102A9" w14:paraId="20A3F0DF" w14:textId="77777777">
      <w:pPr>
        <w:pStyle w:val="NormalWeb"/>
        <w:widowControl w:val="0"/>
        <w:numPr>
          <w:ilvl w:val="0"/>
          <w:numId w:val="23"/>
        </w:numPr>
        <w:snapToGrid w:val="0"/>
        <w:spacing w:before="0" w:beforeAutospacing="0" w:after="0" w:afterAutospacing="0"/>
        <w:ind w:left="567" w:hanging="567"/>
        <w:rPr>
          <w:del w:id="196" w:author="Author"/>
          <w:sz w:val="22"/>
          <w:szCs w:val="22"/>
          <w:lang w:val="fr-FR"/>
        </w:rPr>
      </w:pPr>
      <w:del w:id="197" w:author="Author">
        <w:r w:rsidRPr="00F82378">
          <w:rPr>
            <w:b/>
            <w:bCs/>
            <w:sz w:val="22"/>
            <w:szCs w:val="22"/>
            <w:lang w:val="fr-FR"/>
          </w:rPr>
          <w:delText>colchicine</w:delText>
        </w:r>
      </w:del>
      <w:del w:id="198" w:author="Author">
        <w:r w:rsidRPr="00F82378">
          <w:rPr>
            <w:sz w:val="22"/>
            <w:szCs w:val="22"/>
            <w:lang w:val="fr-FR"/>
          </w:rPr>
          <w:delText> : un médicament pour traiter les crises de goutte</w:delText>
        </w:r>
      </w:del>
    </w:p>
    <w:p w:rsidR="005C7E67" w:rsidRPr="00F82378" w:rsidP="00C102A9" w14:paraId="20A3F0E0" w14:textId="77777777">
      <w:pPr>
        <w:pStyle w:val="NormalWeb"/>
        <w:widowControl w:val="0"/>
        <w:numPr>
          <w:ilvl w:val="0"/>
          <w:numId w:val="23"/>
        </w:numPr>
        <w:snapToGrid w:val="0"/>
        <w:spacing w:before="0" w:beforeAutospacing="0" w:after="0" w:afterAutospacing="0"/>
        <w:ind w:left="567" w:hanging="567"/>
        <w:rPr>
          <w:del w:id="199" w:author="Author"/>
          <w:sz w:val="22"/>
          <w:szCs w:val="22"/>
          <w:lang w:val="fr-FR"/>
        </w:rPr>
      </w:pPr>
      <w:del w:id="200" w:author="Author">
        <w:r w:rsidRPr="00F82378">
          <w:rPr>
            <w:b/>
            <w:bCs/>
            <w:sz w:val="22"/>
            <w:szCs w:val="22"/>
            <w:lang w:val="fr-FR"/>
          </w:rPr>
          <w:delText>rosuvastatine</w:delText>
        </w:r>
      </w:del>
      <w:del w:id="201" w:author="Author">
        <w:r w:rsidRPr="00F82378">
          <w:rPr>
            <w:sz w:val="22"/>
            <w:szCs w:val="22"/>
            <w:lang w:val="fr-FR"/>
          </w:rPr>
          <w:delText xml:space="preserve"> : un médicament pour traiter le cholestérol élevé </w:delText>
        </w:r>
      </w:del>
    </w:p>
    <w:p w:rsidR="005C7E67" w:rsidRPr="00F82378" w:rsidP="00C102A9" w14:paraId="20A3F0E1" w14:textId="77777777">
      <w:pPr>
        <w:pStyle w:val="NormalWeb"/>
        <w:widowControl w:val="0"/>
        <w:numPr>
          <w:ilvl w:val="0"/>
          <w:numId w:val="23"/>
        </w:numPr>
        <w:snapToGrid w:val="0"/>
        <w:spacing w:before="0" w:beforeAutospacing="0" w:after="0" w:afterAutospacing="0"/>
        <w:ind w:left="567" w:hanging="567"/>
        <w:rPr>
          <w:sz w:val="22"/>
          <w:szCs w:val="22"/>
          <w:lang w:val="fr-FR"/>
        </w:rPr>
      </w:pPr>
      <w:r w:rsidRPr="00F82378">
        <w:rPr>
          <w:b/>
          <w:bCs/>
          <w:sz w:val="22"/>
          <w:szCs w:val="22"/>
          <w:lang w:val="fr-FR"/>
        </w:rPr>
        <w:t>théophylline</w:t>
      </w:r>
      <w:r w:rsidRPr="00F82378">
        <w:rPr>
          <w:sz w:val="22"/>
          <w:szCs w:val="22"/>
          <w:lang w:val="fr-FR"/>
        </w:rPr>
        <w:t> : un médicament pour traiter des troubles respiratoires</w:t>
      </w:r>
    </w:p>
    <w:p w:rsidR="005C7E67" w:rsidRPr="00F82378" w:rsidP="00C102A9" w14:paraId="20A3F0E2" w14:textId="77777777">
      <w:pPr>
        <w:pStyle w:val="NormalWeb"/>
        <w:widowControl w:val="0"/>
        <w:numPr>
          <w:ilvl w:val="0"/>
          <w:numId w:val="23"/>
        </w:numPr>
        <w:snapToGrid w:val="0"/>
        <w:spacing w:before="0" w:beforeAutospacing="0" w:after="0" w:afterAutospacing="0"/>
        <w:ind w:left="567" w:hanging="567"/>
        <w:rPr>
          <w:b/>
          <w:bCs/>
          <w:sz w:val="22"/>
          <w:szCs w:val="22"/>
          <w:lang w:val="fr-FR"/>
        </w:rPr>
      </w:pPr>
      <w:r w:rsidRPr="00F82378">
        <w:rPr>
          <w:b/>
          <w:bCs/>
          <w:iCs/>
          <w:color w:val="000000"/>
          <w:sz w:val="22"/>
          <w:szCs w:val="22"/>
          <w:lang w:val="fr-FR"/>
        </w:rPr>
        <w:t>olanzapine</w:t>
      </w:r>
      <w:r w:rsidRPr="00F82378">
        <w:rPr>
          <w:iCs/>
          <w:color w:val="000000"/>
          <w:sz w:val="22"/>
          <w:szCs w:val="22"/>
          <w:lang w:val="fr-FR"/>
        </w:rPr>
        <w:t> : un médicament pour gérer les symptômes de troubles de santé mentale</w:t>
      </w:r>
    </w:p>
    <w:p w:rsidR="005C7E67" w:rsidRPr="00F82378" w14:paraId="20A3F0E3" w14:textId="77777777">
      <w:pPr>
        <w:pStyle w:val="NormalWeb"/>
        <w:widowControl w:val="0"/>
        <w:snapToGrid w:val="0"/>
        <w:spacing w:before="0" w:beforeAutospacing="0" w:after="0" w:afterAutospacing="0"/>
        <w:ind w:left="360"/>
        <w:rPr>
          <w:sz w:val="22"/>
          <w:szCs w:val="22"/>
          <w:lang w:val="fr-FR"/>
        </w:rPr>
      </w:pPr>
    </w:p>
    <w:p w:rsidR="005C7E67" w:rsidRPr="00F82378" w14:paraId="20A3F0E4" w14:textId="77777777">
      <w:pPr>
        <w:widowControl w:val="0"/>
        <w:snapToGrid w:val="0"/>
        <w:rPr>
          <w:rFonts w:cs="Times New Roman"/>
          <w:b/>
          <w:sz w:val="22"/>
          <w:szCs w:val="22"/>
          <w:lang w:val="fr-FR"/>
        </w:rPr>
      </w:pPr>
      <w:r w:rsidRPr="00F82378">
        <w:rPr>
          <w:rFonts w:cs="Times New Roman"/>
          <w:b/>
          <w:bCs/>
          <w:sz w:val="22"/>
          <w:szCs w:val="22"/>
          <w:lang w:val="fr-FR"/>
        </w:rPr>
        <w:t>Grossesse et allaitement</w:t>
      </w:r>
    </w:p>
    <w:p w:rsidR="005C7E67" w:rsidRPr="00F82378" w14:paraId="20A3F0E5" w14:textId="77777777">
      <w:pPr>
        <w:widowControl w:val="0"/>
        <w:numPr>
          <w:ilvl w:val="12"/>
          <w:numId w:val="0"/>
        </w:numPr>
        <w:snapToGrid w:val="0"/>
        <w:rPr>
          <w:rFonts w:cs="Times New Roman"/>
          <w:sz w:val="22"/>
          <w:szCs w:val="22"/>
          <w:lang w:val="fr-FR"/>
        </w:rPr>
      </w:pPr>
      <w:r w:rsidRPr="00F82378">
        <w:rPr>
          <w:rFonts w:cs="Times New Roman"/>
          <w:sz w:val="22"/>
          <w:szCs w:val="22"/>
          <w:lang w:val="fr-FR"/>
        </w:rPr>
        <w:t>Si vous êtes enceinte ou que vous allaitez, si vous pensez être enceinte ou planifiez une grossesse, demandez conseil à votre médecin ou pharmacien avant de prendre ce médicament.</w:t>
      </w:r>
    </w:p>
    <w:p w:rsidR="005C7E67" w:rsidRPr="00F82378" w14:paraId="20A3F0E6" w14:textId="77777777">
      <w:pPr>
        <w:widowControl w:val="0"/>
        <w:numPr>
          <w:ilvl w:val="12"/>
          <w:numId w:val="0"/>
        </w:numPr>
        <w:snapToGrid w:val="0"/>
        <w:rPr>
          <w:rFonts w:cs="Times New Roman"/>
          <w:sz w:val="22"/>
          <w:szCs w:val="22"/>
          <w:lang w:val="fr-FR"/>
        </w:rPr>
      </w:pPr>
    </w:p>
    <w:p w:rsidR="005C7E67" w:rsidRPr="00F82378" w:rsidP="00C102A9" w14:paraId="20A3F0E7" w14:textId="77777777">
      <w:pPr>
        <w:pStyle w:val="NormalWeb"/>
        <w:widowControl w:val="0"/>
        <w:numPr>
          <w:ilvl w:val="0"/>
          <w:numId w:val="24"/>
        </w:numPr>
        <w:snapToGrid w:val="0"/>
        <w:spacing w:before="0" w:beforeAutospacing="0" w:after="0" w:afterAutospacing="0"/>
        <w:ind w:left="567" w:hanging="567"/>
        <w:rPr>
          <w:ins w:id="202" w:author="Author"/>
          <w:sz w:val="22"/>
          <w:szCs w:val="22"/>
          <w:lang w:val="fr-FR"/>
        </w:rPr>
      </w:pPr>
      <w:r w:rsidRPr="00F82378">
        <w:rPr>
          <w:b/>
          <w:bCs/>
          <w:sz w:val="22"/>
          <w:szCs w:val="22"/>
          <w:lang w:val="fr-FR"/>
        </w:rPr>
        <w:t>Grossesse/Contraception : informations pour les femmes</w:t>
      </w:r>
      <w:del w:id="203" w:author="Author">
        <w:r w:rsidRPr="00F82378">
          <w:rPr>
            <w:b/>
            <w:bCs/>
            <w:sz w:val="22"/>
            <w:szCs w:val="22"/>
            <w:lang w:val="fr-FR"/>
          </w:rPr>
          <w:br/>
        </w:r>
      </w:del>
    </w:p>
    <w:p w:rsidR="005C7E67" w:rsidRPr="00F82378" w14:paraId="20A3F0E8" w14:textId="77777777">
      <w:pPr>
        <w:pStyle w:val="NormalWeb"/>
        <w:widowControl w:val="0"/>
        <w:snapToGrid w:val="0"/>
        <w:spacing w:before="0" w:beforeAutospacing="0" w:after="0" w:afterAutospacing="0"/>
        <w:ind w:left="567"/>
        <w:rPr>
          <w:sz w:val="22"/>
          <w:szCs w:val="22"/>
          <w:lang w:val="fr-FR"/>
        </w:rPr>
      </w:pPr>
      <w:r w:rsidRPr="00F82378">
        <w:rPr>
          <w:sz w:val="22"/>
          <w:szCs w:val="22"/>
          <w:lang w:val="fr-FR"/>
        </w:rPr>
        <w:t>Vous ne devez pas débuter de grossesse pendant le traitement par Lytgobi, car ce médicament peut être nocif pour votre enfant. Un test de grossesse doit être effectué avant d’initier le traitement, et les femmes susceptibles de débuter une grossesse doivent utiliser une contraception efficace pendant le traitement et pendant 1 semaine après la dernière dose de Lytgobi. Des moyens de contraception barrières doivent être appliquées comme deuxième forme de contraception pour éviter une grossesse. Consultez votre médecin pour discuter des méthodes de contraception les plus adaptées pour vous.</w:t>
      </w:r>
    </w:p>
    <w:p w:rsidR="005C7E67" w:rsidRPr="00F82378" w:rsidP="00C102A9" w14:paraId="20A3F0E9" w14:textId="77777777">
      <w:pPr>
        <w:pStyle w:val="NormalWeb"/>
        <w:widowControl w:val="0"/>
        <w:numPr>
          <w:ilvl w:val="0"/>
          <w:numId w:val="24"/>
        </w:numPr>
        <w:snapToGrid w:val="0"/>
        <w:spacing w:before="0" w:beforeAutospacing="0" w:after="0" w:afterAutospacing="0"/>
        <w:ind w:left="567" w:hanging="567"/>
        <w:rPr>
          <w:b/>
          <w:sz w:val="22"/>
          <w:szCs w:val="22"/>
          <w:lang w:val="fr-FR"/>
        </w:rPr>
      </w:pPr>
      <w:r w:rsidRPr="00F82378">
        <w:rPr>
          <w:b/>
          <w:bCs/>
          <w:sz w:val="22"/>
          <w:szCs w:val="22"/>
          <w:lang w:val="fr-FR"/>
        </w:rPr>
        <w:t xml:space="preserve">Contraception : information pour les hommes </w:t>
      </w:r>
    </w:p>
    <w:p w:rsidR="005C7E67" w:rsidRPr="00F82378" w14:paraId="20A3F0EA" w14:textId="77777777">
      <w:pPr>
        <w:pStyle w:val="NormalWeb"/>
        <w:widowControl w:val="0"/>
        <w:snapToGrid w:val="0"/>
        <w:spacing w:before="0" w:beforeAutospacing="0" w:after="0" w:afterAutospacing="0"/>
        <w:ind w:left="567"/>
        <w:rPr>
          <w:sz w:val="22"/>
          <w:szCs w:val="22"/>
          <w:lang w:val="fr-FR"/>
        </w:rPr>
      </w:pPr>
      <w:r w:rsidRPr="00F82378">
        <w:rPr>
          <w:sz w:val="22"/>
          <w:szCs w:val="22"/>
          <w:lang w:val="fr-FR"/>
        </w:rPr>
        <w:t xml:space="preserve">Vous ne devez pas concevoir un enfant pendant le traitement par Lytgobi, car ce médicament peut être nocif pour le bébé. Une contraception efficace doit être utilisée pendant le traitement et pendant 1 semaine après la dernière dose de Lytgobi. </w:t>
      </w:r>
    </w:p>
    <w:p w:rsidR="005C7E67" w:rsidRPr="00F82378" w:rsidP="00C102A9" w14:paraId="20A3F0EB" w14:textId="77777777">
      <w:pPr>
        <w:pStyle w:val="NormalWeb"/>
        <w:keepNext/>
        <w:widowControl w:val="0"/>
        <w:numPr>
          <w:ilvl w:val="0"/>
          <w:numId w:val="24"/>
        </w:numPr>
        <w:snapToGrid w:val="0"/>
        <w:spacing w:before="0" w:beforeAutospacing="0" w:after="0" w:afterAutospacing="0"/>
        <w:ind w:left="567" w:hanging="567"/>
        <w:rPr>
          <w:ins w:id="204" w:author="Author"/>
          <w:sz w:val="22"/>
          <w:szCs w:val="22"/>
          <w:lang w:val="fr-FR"/>
        </w:rPr>
      </w:pPr>
      <w:r w:rsidRPr="00F82378">
        <w:rPr>
          <w:b/>
          <w:bCs/>
          <w:sz w:val="22"/>
          <w:szCs w:val="22"/>
          <w:lang w:val="fr-FR"/>
        </w:rPr>
        <w:t>Allaitement</w:t>
      </w:r>
      <w:del w:id="205" w:author="Author">
        <w:r w:rsidRPr="00F82378">
          <w:rPr>
            <w:b/>
            <w:bCs/>
            <w:sz w:val="22"/>
            <w:szCs w:val="22"/>
            <w:lang w:val="fr-FR"/>
          </w:rPr>
          <w:br/>
        </w:r>
      </w:del>
    </w:p>
    <w:p w:rsidR="005C7E67" w:rsidRPr="00F82378" w14:paraId="20A3F0EC" w14:textId="77777777">
      <w:pPr>
        <w:pStyle w:val="NormalWeb"/>
        <w:keepNext/>
        <w:widowControl w:val="0"/>
        <w:snapToGrid w:val="0"/>
        <w:spacing w:before="0" w:beforeAutospacing="0" w:after="0" w:afterAutospacing="0"/>
        <w:ind w:left="567"/>
        <w:rPr>
          <w:sz w:val="22"/>
          <w:szCs w:val="22"/>
          <w:lang w:val="fr-FR"/>
        </w:rPr>
      </w:pPr>
      <w:r w:rsidRPr="00F82378">
        <w:rPr>
          <w:sz w:val="22"/>
          <w:szCs w:val="22"/>
          <w:lang w:val="fr-FR"/>
        </w:rPr>
        <w:t>Ne pas allaiter pendant le traitement par Lytgobi et pendant 1 semaine après la dernière dose. En effet, on ne sait pas si Lytgobi peut passer dans le lait maternel et pourrait donc nuire à votre bébé.</w:t>
      </w:r>
    </w:p>
    <w:p w:rsidR="005C7E67" w:rsidRPr="00F82378" w14:paraId="20A3F0ED" w14:textId="77777777">
      <w:pPr>
        <w:pStyle w:val="NormalWeb"/>
        <w:widowControl w:val="0"/>
        <w:snapToGrid w:val="0"/>
        <w:spacing w:before="0" w:beforeAutospacing="0" w:after="0" w:afterAutospacing="0"/>
        <w:rPr>
          <w:sz w:val="22"/>
          <w:szCs w:val="22"/>
          <w:lang w:val="fr-FR"/>
        </w:rPr>
      </w:pPr>
    </w:p>
    <w:p w:rsidR="005C7E67" w:rsidRPr="00F82378" w14:paraId="20A3F0EE" w14:textId="77777777">
      <w:pPr>
        <w:widowControl w:val="0"/>
        <w:snapToGrid w:val="0"/>
        <w:rPr>
          <w:rFonts w:cs="Times New Roman"/>
          <w:b/>
          <w:sz w:val="22"/>
          <w:szCs w:val="22"/>
          <w:lang w:val="fr-FR"/>
        </w:rPr>
      </w:pPr>
      <w:r w:rsidRPr="00F82378">
        <w:rPr>
          <w:rFonts w:cs="Times New Roman"/>
          <w:b/>
          <w:bCs/>
          <w:sz w:val="22"/>
          <w:szCs w:val="22"/>
          <w:lang w:val="fr-FR"/>
        </w:rPr>
        <w:t>Conduite de véhicules et utilisation de machines</w:t>
      </w:r>
    </w:p>
    <w:p w:rsidR="005C7E67" w:rsidRPr="00F82378" w14:paraId="20A3F0EF" w14:textId="77777777">
      <w:pPr>
        <w:widowControl w:val="0"/>
        <w:numPr>
          <w:ilvl w:val="12"/>
          <w:numId w:val="0"/>
        </w:numPr>
        <w:snapToGrid w:val="0"/>
        <w:rPr>
          <w:rFonts w:cs="Times New Roman"/>
          <w:sz w:val="22"/>
          <w:szCs w:val="22"/>
          <w:lang w:val="fr-FR"/>
        </w:rPr>
      </w:pPr>
      <w:r w:rsidRPr="00F82378">
        <w:rPr>
          <w:sz w:val="22"/>
          <w:szCs w:val="22"/>
          <w:lang w:val="fr-FR"/>
        </w:rPr>
        <w:t>Lytgobi peut provoquer des effets secondaires tels que la fatigue ou des troubles de la vision. Ne conduisez pas de véhicules et n’utilisez pas de machines si cela se produit.</w:t>
      </w:r>
    </w:p>
    <w:p w:rsidR="005C7E67" w:rsidRPr="00F82378" w14:paraId="20A3F0F0" w14:textId="77777777">
      <w:pPr>
        <w:widowControl w:val="0"/>
        <w:numPr>
          <w:ilvl w:val="12"/>
          <w:numId w:val="0"/>
        </w:numPr>
        <w:snapToGrid w:val="0"/>
        <w:rPr>
          <w:rFonts w:cs="Times New Roman"/>
          <w:sz w:val="22"/>
          <w:szCs w:val="22"/>
          <w:lang w:val="fr-FR"/>
        </w:rPr>
      </w:pPr>
    </w:p>
    <w:p w:rsidR="005C7E67" w:rsidRPr="00F82378" w14:paraId="20A3F0F1" w14:textId="77777777">
      <w:pPr>
        <w:widowControl w:val="0"/>
        <w:numPr>
          <w:ilvl w:val="12"/>
          <w:numId w:val="0"/>
        </w:numPr>
        <w:snapToGrid w:val="0"/>
        <w:rPr>
          <w:rFonts w:cs="Times New Roman"/>
          <w:b/>
          <w:sz w:val="22"/>
          <w:szCs w:val="22"/>
          <w:lang w:val="fr-FR"/>
        </w:rPr>
      </w:pPr>
      <w:r w:rsidRPr="00F82378">
        <w:rPr>
          <w:b/>
          <w:bCs/>
          <w:sz w:val="22"/>
          <w:szCs w:val="22"/>
          <w:lang w:val="fr-FR"/>
        </w:rPr>
        <w:t>Lytgobi contient du lactose et du sodium</w:t>
      </w:r>
    </w:p>
    <w:p w:rsidR="005C7E67" w14:paraId="20A3F0F2" w14:textId="34F6B4A4">
      <w:pPr>
        <w:widowControl w:val="0"/>
        <w:snapToGrid w:val="0"/>
        <w:rPr>
          <w:ins w:id="206" w:author="Author" w:date="2025-10-06T17:24:00Z"/>
          <w:sz w:val="22"/>
          <w:szCs w:val="22"/>
          <w:lang w:val="fr-FR"/>
        </w:rPr>
      </w:pPr>
      <w:r w:rsidRPr="00F82378">
        <w:rPr>
          <w:sz w:val="22"/>
          <w:szCs w:val="22"/>
          <w:lang w:val="fr-FR"/>
        </w:rPr>
        <w:t>Ce médicament contient du lactose (présent dans le lait ou les produits laitiers). Si votre médecin vous a informé d’une intolérance à certains sucres, contactez-le avant de prendre ce médicament.</w:t>
      </w:r>
    </w:p>
    <w:p w:rsidR="00CB40F3" w:rsidRPr="00F82378" w14:paraId="777CD815" w14:textId="77777777">
      <w:pPr>
        <w:widowControl w:val="0"/>
        <w:snapToGrid w:val="0"/>
        <w:rPr>
          <w:rFonts w:cs="Times New Roman"/>
          <w:sz w:val="22"/>
          <w:szCs w:val="22"/>
          <w:lang w:val="fr-FR"/>
        </w:rPr>
      </w:pPr>
    </w:p>
    <w:p w:rsidR="005C7E67" w:rsidRPr="00F82378" w14:paraId="20A3F0F3" w14:textId="77777777">
      <w:pPr>
        <w:widowControl w:val="0"/>
        <w:numPr>
          <w:ilvl w:val="12"/>
          <w:numId w:val="0"/>
        </w:numPr>
        <w:snapToGrid w:val="0"/>
        <w:rPr>
          <w:rFonts w:cs="Times New Roman"/>
          <w:sz w:val="22"/>
          <w:szCs w:val="22"/>
          <w:lang w:val="fr-FR"/>
        </w:rPr>
      </w:pPr>
      <w:r w:rsidRPr="00F82378">
        <w:rPr>
          <w:sz w:val="22"/>
          <w:szCs w:val="22"/>
          <w:lang w:val="fr-FR"/>
        </w:rPr>
        <w:t>Ce médicament contient moins de 1 mmol (23 mg) de sodium par comprimé, c.-à-d. qu’il est essentiellement « sans sodium ».</w:t>
      </w:r>
    </w:p>
    <w:p w:rsidR="005C7E67" w:rsidRPr="00F82378" w14:paraId="20A3F0F4" w14:textId="77777777">
      <w:pPr>
        <w:widowControl w:val="0"/>
        <w:numPr>
          <w:ilvl w:val="12"/>
          <w:numId w:val="0"/>
        </w:numPr>
        <w:snapToGrid w:val="0"/>
        <w:rPr>
          <w:rFonts w:cs="Times New Roman"/>
          <w:sz w:val="22"/>
          <w:szCs w:val="22"/>
          <w:lang w:val="fr-FR"/>
        </w:rPr>
      </w:pPr>
    </w:p>
    <w:p w:rsidR="005C7E67" w:rsidRPr="00F82378" w14:paraId="20A3F0F5" w14:textId="77777777">
      <w:pPr>
        <w:widowControl w:val="0"/>
        <w:numPr>
          <w:ilvl w:val="12"/>
          <w:numId w:val="0"/>
        </w:numPr>
        <w:snapToGrid w:val="0"/>
        <w:ind w:right="-2"/>
        <w:rPr>
          <w:rFonts w:cs="Times New Roman"/>
          <w:sz w:val="22"/>
          <w:szCs w:val="22"/>
          <w:lang w:val="fr-FR"/>
        </w:rPr>
      </w:pPr>
    </w:p>
    <w:p w:rsidR="005C7E67" w:rsidRPr="00F82378" w14:paraId="20A3F0F6" w14:textId="77777777">
      <w:pPr>
        <w:widowControl w:val="0"/>
        <w:snapToGrid w:val="0"/>
        <w:ind w:left="567" w:right="-2" w:hanging="567"/>
        <w:rPr>
          <w:rFonts w:cs="Times New Roman"/>
          <w:b/>
          <w:sz w:val="22"/>
          <w:szCs w:val="22"/>
          <w:lang w:val="fr-FR"/>
        </w:rPr>
      </w:pPr>
      <w:r w:rsidRPr="00F82378">
        <w:rPr>
          <w:b/>
          <w:bCs/>
          <w:sz w:val="22"/>
          <w:szCs w:val="22"/>
          <w:lang w:val="fr-FR"/>
        </w:rPr>
        <w:t>3.</w:t>
      </w:r>
      <w:r w:rsidRPr="00F82378">
        <w:rPr>
          <w:b/>
          <w:bCs/>
          <w:sz w:val="22"/>
          <w:szCs w:val="22"/>
          <w:lang w:val="fr-FR"/>
        </w:rPr>
        <w:tab/>
        <w:t>Comment prendre Lytgobi</w:t>
      </w:r>
    </w:p>
    <w:p w:rsidR="005C7E67" w:rsidRPr="00F82378" w14:paraId="20A3F0F7" w14:textId="77777777">
      <w:pPr>
        <w:widowControl w:val="0"/>
        <w:numPr>
          <w:ilvl w:val="12"/>
          <w:numId w:val="0"/>
        </w:numPr>
        <w:snapToGrid w:val="0"/>
        <w:rPr>
          <w:rFonts w:cs="Times New Roman"/>
          <w:sz w:val="22"/>
          <w:szCs w:val="22"/>
          <w:lang w:val="fr-FR"/>
        </w:rPr>
      </w:pPr>
    </w:p>
    <w:p w:rsidR="005C7E67" w:rsidRPr="00F82378" w14:paraId="20A3F0F8" w14:textId="77777777">
      <w:pPr>
        <w:widowControl w:val="0"/>
        <w:numPr>
          <w:ilvl w:val="12"/>
          <w:numId w:val="0"/>
        </w:numPr>
        <w:snapToGrid w:val="0"/>
        <w:rPr>
          <w:rFonts w:cs="Times New Roman"/>
          <w:sz w:val="22"/>
          <w:szCs w:val="22"/>
          <w:lang w:val="fr-FR"/>
        </w:rPr>
      </w:pPr>
      <w:r w:rsidRPr="00F82378">
        <w:rPr>
          <w:sz w:val="22"/>
          <w:szCs w:val="22"/>
          <w:lang w:val="fr-FR"/>
        </w:rPr>
        <w:t>Le traitement par Lytgobi doit être instauré par un médecin expérimenté dans le diagnostic et le traitement du cancer des voies biliaires. Veillez à toujours prendre ce médicament en suivant exactement les indications de votre médecin ou pharmacien. Vérifiez auprès de votre médecin ou pharmacien en cas de doute.</w:t>
      </w:r>
    </w:p>
    <w:p w:rsidR="005C7E67" w:rsidRPr="00F82378" w14:paraId="20A3F0F9" w14:textId="77777777">
      <w:pPr>
        <w:widowControl w:val="0"/>
        <w:numPr>
          <w:ilvl w:val="12"/>
          <w:numId w:val="0"/>
        </w:numPr>
        <w:snapToGrid w:val="0"/>
        <w:rPr>
          <w:rFonts w:cs="Times New Roman"/>
          <w:sz w:val="22"/>
          <w:szCs w:val="22"/>
          <w:lang w:val="fr-FR"/>
        </w:rPr>
      </w:pPr>
    </w:p>
    <w:p w:rsidR="005C7E67" w:rsidRPr="00F82378" w14:paraId="20A3F0FA" w14:textId="77777777">
      <w:pPr>
        <w:widowControl w:val="0"/>
        <w:numPr>
          <w:ilvl w:val="12"/>
          <w:numId w:val="0"/>
        </w:numPr>
        <w:snapToGrid w:val="0"/>
        <w:rPr>
          <w:rFonts w:cs="Times New Roman"/>
          <w:b/>
          <w:bCs/>
          <w:sz w:val="22"/>
          <w:szCs w:val="22"/>
          <w:lang w:val="fr-FR"/>
        </w:rPr>
      </w:pPr>
      <w:r w:rsidRPr="00F82378">
        <w:rPr>
          <w:rFonts w:cs="Times New Roman"/>
          <w:b/>
          <w:bCs/>
          <w:sz w:val="22"/>
          <w:szCs w:val="22"/>
          <w:lang w:val="fr-FR"/>
        </w:rPr>
        <w:t>La dose recommandée est de</w:t>
      </w:r>
    </w:p>
    <w:p w:rsidR="005C7E67" w:rsidRPr="00F82378" w14:paraId="20A3F0FB" w14:textId="77777777">
      <w:pPr>
        <w:widowControl w:val="0"/>
        <w:numPr>
          <w:ilvl w:val="12"/>
          <w:numId w:val="0"/>
        </w:numPr>
        <w:snapToGrid w:val="0"/>
        <w:rPr>
          <w:rFonts w:cs="Times New Roman"/>
          <w:color w:val="000000" w:themeColor="text1"/>
          <w:sz w:val="22"/>
          <w:szCs w:val="22"/>
          <w:lang w:val="fr-FR"/>
        </w:rPr>
      </w:pPr>
      <w:r w:rsidRPr="00F82378">
        <w:rPr>
          <w:sz w:val="22"/>
          <w:szCs w:val="22"/>
          <w:lang w:val="fr-FR"/>
        </w:rPr>
        <w:t>5 comprimés de Lytgobi 4 mg (20 mg de futibatinib au total) pris par voie orale une fois par jour. Votre médecin adaptera la dose ou arrêtera le traitement si nécessaire.</w:t>
      </w:r>
    </w:p>
    <w:p w:rsidR="005C7E67" w:rsidRPr="00F82378" w14:paraId="20A3F0FC" w14:textId="77777777">
      <w:pPr>
        <w:widowControl w:val="0"/>
        <w:numPr>
          <w:ilvl w:val="12"/>
          <w:numId w:val="0"/>
        </w:numPr>
        <w:snapToGrid w:val="0"/>
        <w:rPr>
          <w:rFonts w:cs="Times New Roman"/>
          <w:sz w:val="22"/>
          <w:szCs w:val="22"/>
          <w:lang w:val="fr-FR"/>
        </w:rPr>
      </w:pPr>
    </w:p>
    <w:p w:rsidR="005C7E67" w:rsidRPr="00F82378" w14:paraId="20A3F0FD" w14:textId="77777777">
      <w:pPr>
        <w:widowControl w:val="0"/>
        <w:autoSpaceDE w:val="0"/>
        <w:autoSpaceDN w:val="0"/>
        <w:adjustRightInd w:val="0"/>
        <w:snapToGrid w:val="0"/>
        <w:rPr>
          <w:rFonts w:cs="Times New Roman"/>
          <w:b/>
          <w:bCs/>
          <w:sz w:val="22"/>
          <w:szCs w:val="22"/>
          <w:lang w:val="fr-FR"/>
        </w:rPr>
      </w:pPr>
      <w:r w:rsidRPr="00F82378">
        <w:rPr>
          <w:rFonts w:cs="Times New Roman"/>
          <w:b/>
          <w:bCs/>
          <w:sz w:val="22"/>
          <w:szCs w:val="22"/>
          <w:lang w:val="fr-FR"/>
        </w:rPr>
        <w:t>Mode d’administration</w:t>
      </w:r>
    </w:p>
    <w:p w:rsidR="005C7E67" w:rsidRPr="00F82378" w14:paraId="20A3F0FE" w14:textId="77777777">
      <w:pPr>
        <w:widowControl w:val="0"/>
        <w:numPr>
          <w:ilvl w:val="12"/>
          <w:numId w:val="0"/>
        </w:numPr>
        <w:snapToGrid w:val="0"/>
        <w:rPr>
          <w:rFonts w:cs="Times New Roman"/>
          <w:sz w:val="22"/>
          <w:szCs w:val="22"/>
          <w:lang w:val="fr-FR"/>
        </w:rPr>
      </w:pPr>
      <w:r w:rsidRPr="00F82378">
        <w:rPr>
          <w:sz w:val="22"/>
          <w:szCs w:val="22"/>
          <w:lang w:val="fr-FR"/>
        </w:rPr>
        <w:t xml:space="preserve">Avalez le comprimé entier avec un verre d’eau à la même heure chaque jour. Lytgobi peut être pris avec de la nourriture ou entre les repas. Les comprimés doivent être avalés en entier afin de s’assurer que la dose complète est prise. </w:t>
      </w:r>
    </w:p>
    <w:p w:rsidR="005C7E67" w:rsidRPr="00F82378" w14:paraId="20A3F0FF" w14:textId="77777777">
      <w:pPr>
        <w:widowControl w:val="0"/>
        <w:numPr>
          <w:ilvl w:val="12"/>
          <w:numId w:val="0"/>
        </w:numPr>
        <w:snapToGrid w:val="0"/>
        <w:rPr>
          <w:rFonts w:cs="Times New Roman"/>
          <w:sz w:val="22"/>
          <w:szCs w:val="22"/>
          <w:lang w:val="fr-FR"/>
        </w:rPr>
      </w:pPr>
    </w:p>
    <w:p w:rsidR="005C7E67" w:rsidRPr="00F82378" w14:paraId="20A3F100" w14:textId="77777777">
      <w:pPr>
        <w:widowControl w:val="0"/>
        <w:snapToGrid w:val="0"/>
        <w:rPr>
          <w:rFonts w:cs="Times New Roman"/>
          <w:b/>
          <w:sz w:val="22"/>
          <w:szCs w:val="22"/>
          <w:lang w:val="fr-FR"/>
        </w:rPr>
      </w:pPr>
      <w:r w:rsidRPr="00F82378">
        <w:rPr>
          <w:rFonts w:cs="Times New Roman"/>
          <w:b/>
          <w:bCs/>
          <w:sz w:val="22"/>
          <w:szCs w:val="22"/>
          <w:lang w:val="fr-FR"/>
        </w:rPr>
        <w:t>Durée du traitement</w:t>
      </w:r>
    </w:p>
    <w:p w:rsidR="005C7E67" w:rsidRPr="00F82378" w14:paraId="20A3F101" w14:textId="77777777">
      <w:pPr>
        <w:widowControl w:val="0"/>
        <w:numPr>
          <w:ilvl w:val="12"/>
          <w:numId w:val="0"/>
        </w:numPr>
        <w:snapToGrid w:val="0"/>
        <w:rPr>
          <w:rFonts w:cs="Times New Roman"/>
          <w:sz w:val="22"/>
          <w:szCs w:val="22"/>
          <w:lang w:val="fr-FR"/>
        </w:rPr>
      </w:pPr>
      <w:r w:rsidRPr="00F82378">
        <w:rPr>
          <w:sz w:val="22"/>
          <w:szCs w:val="22"/>
          <w:lang w:val="fr-FR"/>
        </w:rPr>
        <w:t>Prendre Lytgobi tant qu’il est prescrit par le médecin.</w:t>
      </w:r>
    </w:p>
    <w:p w:rsidR="005C7E67" w:rsidRPr="00F82378" w14:paraId="20A3F102" w14:textId="77777777">
      <w:pPr>
        <w:widowControl w:val="0"/>
        <w:numPr>
          <w:ilvl w:val="12"/>
          <w:numId w:val="0"/>
        </w:numPr>
        <w:snapToGrid w:val="0"/>
        <w:rPr>
          <w:rFonts w:cs="Times New Roman"/>
          <w:sz w:val="22"/>
          <w:szCs w:val="22"/>
          <w:lang w:val="fr-FR"/>
        </w:rPr>
      </w:pPr>
    </w:p>
    <w:p w:rsidR="005C7E67" w:rsidRPr="00F82378" w14:paraId="20A3F103" w14:textId="77777777">
      <w:pPr>
        <w:widowControl w:val="0"/>
        <w:snapToGrid w:val="0"/>
        <w:rPr>
          <w:rFonts w:cs="Times New Roman"/>
          <w:b/>
          <w:sz w:val="22"/>
          <w:szCs w:val="22"/>
          <w:lang w:val="fr-FR"/>
        </w:rPr>
      </w:pPr>
      <w:r w:rsidRPr="00F82378">
        <w:rPr>
          <w:b/>
          <w:bCs/>
          <w:sz w:val="22"/>
          <w:szCs w:val="22"/>
          <w:lang w:val="fr-FR"/>
        </w:rPr>
        <w:t>Si vous avez pris plus de Lytgobi que vous n’auriez dû</w:t>
      </w:r>
    </w:p>
    <w:p w:rsidR="005C7E67" w:rsidRPr="00F82378" w14:paraId="20A3F104" w14:textId="77777777">
      <w:pPr>
        <w:widowControl w:val="0"/>
        <w:numPr>
          <w:ilvl w:val="12"/>
          <w:numId w:val="0"/>
        </w:numPr>
        <w:snapToGrid w:val="0"/>
        <w:rPr>
          <w:rFonts w:cs="Times New Roman"/>
          <w:sz w:val="22"/>
          <w:szCs w:val="22"/>
          <w:lang w:val="fr-FR"/>
        </w:rPr>
      </w:pPr>
      <w:r w:rsidRPr="00F82378">
        <w:rPr>
          <w:sz w:val="22"/>
          <w:szCs w:val="22"/>
          <w:lang w:val="fr-FR"/>
        </w:rPr>
        <w:t>Informez immédiatement votre médecin si vous avez pris plus de Lytgobi que vous n’auriez dû.</w:t>
      </w:r>
    </w:p>
    <w:p w:rsidR="005C7E67" w:rsidRPr="00F82378" w14:paraId="20A3F105" w14:textId="77777777">
      <w:pPr>
        <w:widowControl w:val="0"/>
        <w:numPr>
          <w:ilvl w:val="12"/>
          <w:numId w:val="0"/>
        </w:numPr>
        <w:snapToGrid w:val="0"/>
        <w:rPr>
          <w:rFonts w:cs="Times New Roman"/>
          <w:sz w:val="22"/>
          <w:szCs w:val="22"/>
          <w:lang w:val="fr-FR"/>
        </w:rPr>
      </w:pPr>
    </w:p>
    <w:p w:rsidR="005C7E67" w:rsidRPr="00F82378" w14:paraId="20A3F106" w14:textId="77777777">
      <w:pPr>
        <w:widowControl w:val="0"/>
        <w:snapToGrid w:val="0"/>
        <w:rPr>
          <w:rFonts w:cs="Times New Roman"/>
          <w:sz w:val="22"/>
          <w:szCs w:val="22"/>
          <w:lang w:val="fr-FR"/>
        </w:rPr>
      </w:pPr>
      <w:r w:rsidRPr="00F82378">
        <w:rPr>
          <w:b/>
          <w:bCs/>
          <w:sz w:val="22"/>
          <w:szCs w:val="22"/>
          <w:lang w:val="fr-FR"/>
        </w:rPr>
        <w:t>Si vous oubliez de prendre Lytgobi</w:t>
      </w:r>
    </w:p>
    <w:p w:rsidR="005C7E67" w:rsidRPr="00F82378" w:rsidP="00C102A9" w14:paraId="20A3F107" w14:textId="77777777">
      <w:pPr>
        <w:pStyle w:val="ListParagraph"/>
        <w:widowControl w:val="0"/>
        <w:numPr>
          <w:ilvl w:val="0"/>
          <w:numId w:val="29"/>
        </w:numPr>
        <w:snapToGrid w:val="0"/>
        <w:ind w:left="567" w:right="-29" w:hanging="567"/>
        <w:rPr>
          <w:rFonts w:cs="Times New Roman"/>
          <w:sz w:val="22"/>
          <w:szCs w:val="22"/>
          <w:lang w:val="fr-FR"/>
        </w:rPr>
      </w:pPr>
      <w:r w:rsidRPr="00F82378">
        <w:rPr>
          <w:sz w:val="22"/>
          <w:szCs w:val="22"/>
          <w:lang w:val="fr-FR"/>
        </w:rPr>
        <w:t>Si vous oubliez une dose de Lytgobi pendant 12 heures ou moins, prenez la dose manquée dès que vous vous en rendez compte.</w:t>
      </w:r>
    </w:p>
    <w:p w:rsidR="005C7E67" w:rsidRPr="00F82378" w:rsidP="00C102A9" w14:paraId="20A3F108" w14:textId="77777777">
      <w:pPr>
        <w:pStyle w:val="ListParagraph"/>
        <w:widowControl w:val="0"/>
        <w:numPr>
          <w:ilvl w:val="0"/>
          <w:numId w:val="29"/>
        </w:numPr>
        <w:snapToGrid w:val="0"/>
        <w:ind w:left="567" w:right="-29" w:hanging="567"/>
        <w:rPr>
          <w:rFonts w:cs="Times New Roman"/>
          <w:sz w:val="22"/>
          <w:szCs w:val="22"/>
          <w:lang w:val="fr-FR"/>
        </w:rPr>
      </w:pPr>
      <w:r w:rsidRPr="00F82378">
        <w:rPr>
          <w:rFonts w:cs="Times New Roman"/>
          <w:sz w:val="22"/>
          <w:szCs w:val="22"/>
          <w:lang w:val="fr-FR"/>
        </w:rPr>
        <w:t>Si vous oubliez une dose de Lytgobi pendant plus de 12 heures, ignorez la dose manquée. Ensuite, prenez la dose suivante à l’heure habituelle.</w:t>
      </w:r>
    </w:p>
    <w:p w:rsidR="005C7E67" w:rsidRPr="00F82378" w:rsidP="00C102A9" w14:paraId="20A3F109" w14:textId="77777777">
      <w:pPr>
        <w:pStyle w:val="ListParagraph"/>
        <w:widowControl w:val="0"/>
        <w:numPr>
          <w:ilvl w:val="0"/>
          <w:numId w:val="29"/>
        </w:numPr>
        <w:snapToGrid w:val="0"/>
        <w:ind w:left="567" w:right="-29" w:hanging="567"/>
        <w:rPr>
          <w:rFonts w:cs="Times New Roman"/>
          <w:sz w:val="22"/>
          <w:szCs w:val="22"/>
          <w:lang w:val="fr-FR"/>
        </w:rPr>
      </w:pPr>
      <w:r w:rsidRPr="00F82378">
        <w:rPr>
          <w:rFonts w:cs="Times New Roman"/>
          <w:sz w:val="22"/>
          <w:szCs w:val="22"/>
          <w:lang w:val="fr-FR"/>
        </w:rPr>
        <w:t>Ne prenez pas une dose double de Lytgobi si vous souffrez de vomissements. Prenez la dose suivante à l’heure habituelle prévue.</w:t>
      </w:r>
    </w:p>
    <w:p w:rsidR="005C7E67" w:rsidRPr="00F82378" w:rsidP="00C102A9" w14:paraId="20A3F10A" w14:textId="77777777">
      <w:pPr>
        <w:pStyle w:val="ListParagraph"/>
        <w:widowControl w:val="0"/>
        <w:numPr>
          <w:ilvl w:val="0"/>
          <w:numId w:val="29"/>
        </w:numPr>
        <w:snapToGrid w:val="0"/>
        <w:ind w:left="567" w:right="-29" w:hanging="567"/>
        <w:rPr>
          <w:rFonts w:cs="Times New Roman"/>
          <w:sz w:val="22"/>
          <w:szCs w:val="22"/>
          <w:lang w:val="fr-FR"/>
        </w:rPr>
      </w:pPr>
      <w:r w:rsidRPr="00F82378">
        <w:rPr>
          <w:rFonts w:cs="Times New Roman"/>
          <w:sz w:val="22"/>
          <w:szCs w:val="22"/>
          <w:lang w:val="fr-FR"/>
        </w:rPr>
        <w:t>Ne prenez pas de dose double pour compenser la dose que vous avez oubliée de prendre.</w:t>
      </w:r>
    </w:p>
    <w:p w:rsidR="005C7E67" w:rsidRPr="00F82378" w14:paraId="20A3F10B" w14:textId="77777777">
      <w:pPr>
        <w:widowControl w:val="0"/>
        <w:numPr>
          <w:ilvl w:val="12"/>
          <w:numId w:val="0"/>
        </w:numPr>
        <w:snapToGrid w:val="0"/>
        <w:ind w:right="-29"/>
        <w:rPr>
          <w:rFonts w:cs="Times New Roman"/>
          <w:sz w:val="22"/>
          <w:szCs w:val="22"/>
          <w:lang w:val="fr-FR"/>
        </w:rPr>
      </w:pPr>
    </w:p>
    <w:p w:rsidR="005C7E67" w:rsidRPr="00F82378" w14:paraId="20A3F10C" w14:textId="77777777">
      <w:pPr>
        <w:widowControl w:val="0"/>
        <w:snapToGrid w:val="0"/>
        <w:rPr>
          <w:rFonts w:cs="Times New Roman"/>
          <w:b/>
          <w:sz w:val="22"/>
          <w:szCs w:val="22"/>
          <w:lang w:val="fr-FR"/>
        </w:rPr>
      </w:pPr>
      <w:r w:rsidRPr="00F82378">
        <w:rPr>
          <w:b/>
          <w:bCs/>
          <w:sz w:val="22"/>
          <w:szCs w:val="22"/>
          <w:lang w:val="fr-FR"/>
        </w:rPr>
        <w:t>Si vous arrêtez de prendre Lytgobi</w:t>
      </w:r>
    </w:p>
    <w:p w:rsidR="005C7E67" w:rsidRPr="00F82378" w14:paraId="20A3F10D" w14:textId="77777777">
      <w:pPr>
        <w:widowControl w:val="0"/>
        <w:numPr>
          <w:ilvl w:val="12"/>
          <w:numId w:val="0"/>
        </w:numPr>
        <w:snapToGrid w:val="0"/>
        <w:rPr>
          <w:rFonts w:cs="Times New Roman"/>
          <w:sz w:val="22"/>
          <w:szCs w:val="22"/>
          <w:lang w:val="fr-FR"/>
        </w:rPr>
      </w:pPr>
      <w:r w:rsidRPr="00F82378">
        <w:rPr>
          <w:sz w:val="22"/>
          <w:szCs w:val="22"/>
          <w:lang w:val="fr-FR"/>
        </w:rPr>
        <w:t>N’arrêtez pas de prendre Lytgobi sans l’approbation de votre médecin car cela pourrait réduire le succès du traitement.</w:t>
      </w:r>
    </w:p>
    <w:p w:rsidR="005C7E67" w:rsidRPr="00F82378" w14:paraId="20A3F10E" w14:textId="77777777">
      <w:pPr>
        <w:widowControl w:val="0"/>
        <w:numPr>
          <w:ilvl w:val="12"/>
          <w:numId w:val="0"/>
        </w:numPr>
        <w:snapToGrid w:val="0"/>
        <w:rPr>
          <w:rFonts w:cs="Times New Roman"/>
          <w:sz w:val="22"/>
          <w:szCs w:val="22"/>
          <w:lang w:val="fr-FR"/>
        </w:rPr>
      </w:pPr>
    </w:p>
    <w:p w:rsidR="005C7E67" w:rsidRPr="00F82378" w14:paraId="20A3F10F" w14:textId="77777777">
      <w:pPr>
        <w:widowControl w:val="0"/>
        <w:numPr>
          <w:ilvl w:val="12"/>
          <w:numId w:val="0"/>
        </w:numPr>
        <w:snapToGrid w:val="0"/>
        <w:rPr>
          <w:rFonts w:cs="Times New Roman"/>
          <w:sz w:val="22"/>
          <w:szCs w:val="22"/>
          <w:lang w:val="fr-FR"/>
        </w:rPr>
      </w:pPr>
      <w:r w:rsidRPr="00F82378">
        <w:rPr>
          <w:rFonts w:cs="Times New Roman"/>
          <w:sz w:val="22"/>
          <w:szCs w:val="22"/>
          <w:lang w:val="fr-FR"/>
        </w:rPr>
        <w:t>Si vous avez d’autres questions sur l’utilisation de ce médicament, demandez plus d’informations à votre médecin, à votre pharmacien ou à votre infirmier/ère.</w:t>
      </w:r>
    </w:p>
    <w:p w:rsidR="005C7E67" w:rsidRPr="00F82378" w14:paraId="20A3F110" w14:textId="77777777">
      <w:pPr>
        <w:widowControl w:val="0"/>
        <w:numPr>
          <w:ilvl w:val="12"/>
          <w:numId w:val="0"/>
        </w:numPr>
        <w:snapToGrid w:val="0"/>
        <w:rPr>
          <w:rFonts w:cs="Times New Roman"/>
          <w:sz w:val="22"/>
          <w:szCs w:val="22"/>
          <w:lang w:val="fr-FR"/>
        </w:rPr>
      </w:pPr>
    </w:p>
    <w:p w:rsidR="005C7E67" w:rsidRPr="00F82378" w14:paraId="20A3F111" w14:textId="77777777">
      <w:pPr>
        <w:widowControl w:val="0"/>
        <w:numPr>
          <w:ilvl w:val="12"/>
          <w:numId w:val="0"/>
        </w:numPr>
        <w:snapToGrid w:val="0"/>
        <w:rPr>
          <w:rFonts w:cs="Times New Roman"/>
          <w:sz w:val="22"/>
          <w:szCs w:val="22"/>
          <w:lang w:val="fr-FR"/>
        </w:rPr>
      </w:pPr>
    </w:p>
    <w:p w:rsidR="005C7E67" w:rsidRPr="00F82378" w14:paraId="20A3F112" w14:textId="77777777">
      <w:pPr>
        <w:keepNext/>
        <w:widowControl w:val="0"/>
        <w:numPr>
          <w:ilvl w:val="12"/>
          <w:numId w:val="0"/>
        </w:numPr>
        <w:snapToGrid w:val="0"/>
        <w:ind w:left="567" w:right="-2" w:hanging="567"/>
        <w:rPr>
          <w:rFonts w:cs="Times New Roman"/>
          <w:sz w:val="22"/>
          <w:szCs w:val="22"/>
          <w:lang w:val="fr-FR"/>
        </w:rPr>
      </w:pPr>
      <w:r w:rsidRPr="00F82378">
        <w:rPr>
          <w:rFonts w:cs="Times New Roman"/>
          <w:b/>
          <w:bCs/>
          <w:sz w:val="22"/>
          <w:szCs w:val="22"/>
          <w:lang w:val="fr-FR"/>
        </w:rPr>
        <w:t>4.</w:t>
      </w:r>
      <w:r w:rsidRPr="00F82378">
        <w:rPr>
          <w:rFonts w:cs="Times New Roman"/>
          <w:b/>
          <w:bCs/>
          <w:sz w:val="22"/>
          <w:szCs w:val="22"/>
          <w:lang w:val="fr-FR"/>
        </w:rPr>
        <w:tab/>
        <w:t>Quels sont les effets indésirables éventuels ?</w:t>
      </w:r>
    </w:p>
    <w:p w:rsidR="005C7E67" w:rsidRPr="00F82378" w14:paraId="20A3F113" w14:textId="77777777">
      <w:pPr>
        <w:keepNext/>
        <w:widowControl w:val="0"/>
        <w:numPr>
          <w:ilvl w:val="12"/>
          <w:numId w:val="0"/>
        </w:numPr>
        <w:snapToGrid w:val="0"/>
        <w:rPr>
          <w:rFonts w:cs="Times New Roman"/>
          <w:sz w:val="22"/>
          <w:szCs w:val="22"/>
          <w:lang w:val="fr-FR"/>
        </w:rPr>
      </w:pPr>
    </w:p>
    <w:p w:rsidR="005C7E67" w:rsidRPr="00F82378" w14:paraId="20A3F114" w14:textId="77777777">
      <w:pPr>
        <w:keepNext/>
        <w:widowControl w:val="0"/>
        <w:numPr>
          <w:ilvl w:val="12"/>
          <w:numId w:val="0"/>
        </w:numPr>
        <w:snapToGrid w:val="0"/>
        <w:rPr>
          <w:rFonts w:cs="Times New Roman"/>
          <w:sz w:val="22"/>
          <w:szCs w:val="22"/>
          <w:lang w:val="fr-FR"/>
        </w:rPr>
      </w:pPr>
      <w:r w:rsidRPr="00F82378">
        <w:rPr>
          <w:rFonts w:cs="Times New Roman"/>
          <w:sz w:val="22"/>
          <w:szCs w:val="22"/>
          <w:lang w:val="fr-FR"/>
        </w:rPr>
        <w:t>Comme tous les médicaments, ce médicament peut provoquer des effets indésirables, mais ils ne surviennent pas systématiquement chez tout le monde.</w:t>
      </w:r>
    </w:p>
    <w:p w:rsidR="005C7E67" w:rsidRPr="00F82378" w14:paraId="20A3F115" w14:textId="77777777">
      <w:pPr>
        <w:widowControl w:val="0"/>
        <w:numPr>
          <w:ilvl w:val="12"/>
          <w:numId w:val="0"/>
        </w:numPr>
        <w:snapToGrid w:val="0"/>
        <w:rPr>
          <w:rFonts w:cs="Times New Roman"/>
          <w:sz w:val="22"/>
          <w:szCs w:val="22"/>
          <w:lang w:val="fr-FR"/>
        </w:rPr>
      </w:pPr>
    </w:p>
    <w:p w:rsidR="005C7E67" w:rsidRPr="00F82378" w14:paraId="20A3F116" w14:textId="77777777">
      <w:pPr>
        <w:widowControl w:val="0"/>
        <w:numPr>
          <w:ilvl w:val="12"/>
          <w:numId w:val="0"/>
        </w:numPr>
        <w:snapToGrid w:val="0"/>
        <w:rPr>
          <w:rFonts w:cs="Times New Roman"/>
          <w:sz w:val="22"/>
          <w:szCs w:val="22"/>
          <w:lang w:val="fr-FR"/>
        </w:rPr>
      </w:pPr>
      <w:r w:rsidRPr="00F82378">
        <w:rPr>
          <w:b/>
          <w:bCs/>
          <w:sz w:val="22"/>
          <w:szCs w:val="22"/>
          <w:lang w:val="fr-FR"/>
        </w:rPr>
        <w:t xml:space="preserve">Si vous présentez l’un des effets indésirables graves ci-dessous, contactez votre médecin immédiatement. </w:t>
      </w:r>
      <w:r w:rsidRPr="00F82378">
        <w:rPr>
          <w:sz w:val="22"/>
          <w:szCs w:val="22"/>
          <w:lang w:val="fr-FR"/>
        </w:rPr>
        <w:t>Les effets indésirables répertoriés ci-dessous sont fréquents </w:t>
      </w:r>
      <w:r w:rsidRPr="00F82378">
        <w:rPr>
          <w:rFonts w:cs="Times New Roman"/>
          <w:sz w:val="22"/>
          <w:szCs w:val="22"/>
          <w:lang w:val="fr-FR"/>
        </w:rPr>
        <w:t>(peuvent affecter jusqu’à 1 personne sur 10)</w:t>
      </w:r>
    </w:p>
    <w:p w:rsidR="005C7E67" w:rsidRPr="00F82378" w:rsidP="00C102A9" w14:paraId="20A3F117" w14:textId="77777777">
      <w:pPr>
        <w:pStyle w:val="ListParagraph"/>
        <w:widowControl w:val="0"/>
        <w:numPr>
          <w:ilvl w:val="0"/>
          <w:numId w:val="30"/>
        </w:numPr>
        <w:snapToGrid w:val="0"/>
        <w:ind w:left="567" w:right="-2" w:hanging="567"/>
        <w:rPr>
          <w:rFonts w:cs="Times New Roman"/>
          <w:sz w:val="22"/>
          <w:szCs w:val="22"/>
          <w:lang w:val="fr-FR"/>
        </w:rPr>
      </w:pPr>
      <w:r w:rsidRPr="00F82378">
        <w:rPr>
          <w:rFonts w:cs="Times New Roman"/>
          <w:sz w:val="22"/>
          <w:szCs w:val="22"/>
          <w:lang w:val="fr-FR"/>
        </w:rPr>
        <w:t>Migraine</w:t>
      </w:r>
    </w:p>
    <w:p w:rsidR="005C7E67" w:rsidRPr="00F82378" w:rsidP="00C102A9" w14:paraId="20A3F118" w14:textId="77777777">
      <w:pPr>
        <w:pStyle w:val="ListParagraph"/>
        <w:widowControl w:val="0"/>
        <w:numPr>
          <w:ilvl w:val="0"/>
          <w:numId w:val="30"/>
        </w:numPr>
        <w:snapToGrid w:val="0"/>
        <w:ind w:left="567" w:right="-2" w:hanging="567"/>
        <w:rPr>
          <w:rFonts w:cs="Times New Roman"/>
          <w:sz w:val="22"/>
          <w:szCs w:val="22"/>
          <w:lang w:val="fr-FR"/>
        </w:rPr>
      </w:pPr>
      <w:r w:rsidRPr="00F82378">
        <w:rPr>
          <w:rFonts w:cs="Times New Roman"/>
          <w:sz w:val="22"/>
          <w:szCs w:val="22"/>
          <w:lang w:val="fr-FR"/>
        </w:rPr>
        <w:t>Occlusion intestinale</w:t>
      </w:r>
    </w:p>
    <w:p w:rsidR="005C7E67" w:rsidRPr="00F82378" w14:paraId="20A3F119" w14:textId="77777777">
      <w:pPr>
        <w:widowControl w:val="0"/>
        <w:snapToGrid w:val="0"/>
        <w:rPr>
          <w:rFonts w:cs="Times New Roman"/>
          <w:sz w:val="22"/>
          <w:szCs w:val="22"/>
          <w:lang w:val="fr-FR"/>
        </w:rPr>
      </w:pPr>
    </w:p>
    <w:p w:rsidR="005C7E67" w:rsidRPr="00F82378" w14:paraId="20A3F11A" w14:textId="77777777">
      <w:pPr>
        <w:widowControl w:val="0"/>
        <w:numPr>
          <w:ilvl w:val="12"/>
          <w:numId w:val="0"/>
        </w:numPr>
        <w:snapToGrid w:val="0"/>
        <w:rPr>
          <w:rFonts w:cs="Times New Roman"/>
          <w:sz w:val="22"/>
          <w:szCs w:val="22"/>
          <w:lang w:val="fr-FR"/>
        </w:rPr>
      </w:pPr>
      <w:r w:rsidRPr="00F82378">
        <w:rPr>
          <w:rFonts w:cs="Times New Roman"/>
          <w:b/>
          <w:bCs/>
          <w:sz w:val="22"/>
          <w:szCs w:val="22"/>
          <w:lang w:val="fr-FR"/>
        </w:rPr>
        <w:t>Autres effets indésirables</w:t>
      </w:r>
      <w:r w:rsidRPr="00F82378">
        <w:rPr>
          <w:rFonts w:cs="Times New Roman"/>
          <w:sz w:val="22"/>
          <w:szCs w:val="22"/>
          <w:lang w:val="fr-FR"/>
        </w:rPr>
        <w:t xml:space="preserve"> </w:t>
      </w:r>
    </w:p>
    <w:p w:rsidR="005C7E67" w:rsidRPr="00F82378" w14:paraId="20A3F11B" w14:textId="77777777">
      <w:pPr>
        <w:widowControl w:val="0"/>
        <w:numPr>
          <w:ilvl w:val="12"/>
          <w:numId w:val="0"/>
        </w:numPr>
        <w:snapToGrid w:val="0"/>
        <w:rPr>
          <w:rFonts w:cs="Times New Roman"/>
          <w:sz w:val="22"/>
          <w:szCs w:val="22"/>
          <w:lang w:val="fr-FR"/>
        </w:rPr>
      </w:pPr>
      <w:r w:rsidRPr="00F82378">
        <w:rPr>
          <w:sz w:val="22"/>
          <w:szCs w:val="22"/>
          <w:lang w:val="fr-FR"/>
        </w:rPr>
        <w:t>Adressez-vous à votre médecin si vous ressentez tout autre effet indésirable. Ces effets indésirables peuvent se produire selon les fréquences suivantes :</w:t>
      </w:r>
    </w:p>
    <w:p w:rsidR="005C7E67" w:rsidRPr="00F82378" w14:paraId="20A3F11C" w14:textId="77777777">
      <w:pPr>
        <w:widowControl w:val="0"/>
        <w:numPr>
          <w:ilvl w:val="12"/>
          <w:numId w:val="0"/>
        </w:numPr>
        <w:snapToGrid w:val="0"/>
        <w:rPr>
          <w:rFonts w:cs="Times New Roman"/>
          <w:bCs/>
          <w:sz w:val="22"/>
          <w:szCs w:val="22"/>
          <w:lang w:val="fr-FR"/>
        </w:rPr>
      </w:pPr>
    </w:p>
    <w:p w:rsidR="005C7E67" w:rsidRPr="00F82378" w14:paraId="20A3F11D" w14:textId="77777777">
      <w:pPr>
        <w:widowControl w:val="0"/>
        <w:snapToGrid w:val="0"/>
        <w:rPr>
          <w:rFonts w:cs="Times New Roman"/>
          <w:b/>
          <w:sz w:val="22"/>
          <w:szCs w:val="22"/>
          <w:lang w:val="fr-FR"/>
        </w:rPr>
      </w:pPr>
      <w:r w:rsidRPr="00F82378">
        <w:rPr>
          <w:rFonts w:cs="Times New Roman"/>
          <w:b/>
          <w:bCs/>
          <w:sz w:val="22"/>
          <w:szCs w:val="22"/>
          <w:lang w:val="fr-FR"/>
        </w:rPr>
        <w:t xml:space="preserve">Très fréquent </w:t>
      </w:r>
      <w:r w:rsidRPr="00F82378">
        <w:rPr>
          <w:rFonts w:cs="Times New Roman"/>
          <w:sz w:val="22"/>
          <w:szCs w:val="22"/>
          <w:lang w:val="fr-FR"/>
        </w:rPr>
        <w:t>(pouvant toucher plus de 1 personne sur 10)</w:t>
      </w:r>
    </w:p>
    <w:p w:rsidR="005C7E67" w:rsidRPr="00F82378" w:rsidP="00C102A9" w14:paraId="20A3F11E"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augmentation ou réduction des taux de phosphate observés dans les analyses sanguines</w:t>
      </w:r>
    </w:p>
    <w:p w:rsidR="005C7E67" w:rsidRPr="00F82378" w:rsidP="00C102A9" w14:paraId="20A3F11F" w14:textId="77777777">
      <w:pPr>
        <w:widowControl w:val="0"/>
        <w:numPr>
          <w:ilvl w:val="0"/>
          <w:numId w:val="25"/>
        </w:numPr>
        <w:snapToGrid w:val="0"/>
        <w:ind w:left="567" w:right="-2" w:hanging="567"/>
        <w:rPr>
          <w:rFonts w:cs="Times New Roman"/>
          <w:sz w:val="22"/>
          <w:szCs w:val="22"/>
          <w:lang w:val="fr-FR"/>
        </w:rPr>
      </w:pPr>
      <w:r w:rsidRPr="00F82378">
        <w:rPr>
          <w:sz w:val="22"/>
          <w:szCs w:val="22"/>
          <w:lang w:val="fr-FR"/>
        </w:rPr>
        <w:t>un faible taux de sodium observé dans les analyses sanguines</w:t>
      </w:r>
    </w:p>
    <w:p w:rsidR="005C7E67" w:rsidRPr="00F82378" w:rsidP="00C102A9" w14:paraId="20A3F120"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ongles se détachant du lit unguéal, mauvaise formation de l’ongle, changement de couleur des ongles</w:t>
      </w:r>
    </w:p>
    <w:p w:rsidR="005C7E67" w:rsidRPr="00F82378" w:rsidP="00C102A9" w14:paraId="20A3F121"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constipation</w:t>
      </w:r>
    </w:p>
    <w:p w:rsidR="005C7E67" w:rsidRPr="00F82378" w:rsidP="00C102A9" w14:paraId="20A3F122"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diarrhée</w:t>
      </w:r>
    </w:p>
    <w:p w:rsidR="005C7E67" w:rsidRPr="00F82378" w:rsidP="00C102A9" w14:paraId="20A3F123"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bouche sèche</w:t>
      </w:r>
    </w:p>
    <w:p w:rsidR="005C7E67" w:rsidRPr="00F82378" w:rsidP="00C102A9" w14:paraId="20A3F124"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vomissements</w:t>
      </w:r>
    </w:p>
    <w:p w:rsidR="005C7E67" w:rsidRPr="00F82378" w:rsidP="00C102A9" w14:paraId="20A3F125"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douleurs abdominales</w:t>
      </w:r>
    </w:p>
    <w:p w:rsidR="005C7E67" w:rsidRPr="00F82378" w:rsidP="00C102A9" w14:paraId="20A3F126"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perte de cheveux (alopécie)</w:t>
      </w:r>
    </w:p>
    <w:p w:rsidR="005C7E67" w:rsidRPr="00F82378" w:rsidP="00C102A9" w14:paraId="20A3F127"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sensation de fatigue ou de faiblesse</w:t>
      </w:r>
    </w:p>
    <w:p w:rsidR="005C7E67" w:rsidRPr="00F82378" w:rsidP="00C102A9" w14:paraId="20A3F128"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sécheresse cutanée</w:t>
      </w:r>
    </w:p>
    <w:p w:rsidR="005C7E67" w:rsidRPr="00F82378" w:rsidP="00C102A9" w14:paraId="20A3F129"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taux élevés d’enzymes hépatiques observés dans les analyses de sang</w:t>
      </w:r>
    </w:p>
    <w:p w:rsidR="005C7E67" w:rsidRPr="00F82378" w:rsidP="00C102A9" w14:paraId="20A3F12A"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nausée</w:t>
      </w:r>
    </w:p>
    <w:p w:rsidR="005C7E67" w:rsidRPr="00F82378" w:rsidP="00C102A9" w14:paraId="20A3F12B"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 xml:space="preserve">inflammation de la muqueuse de la bouche (stomatite) </w:t>
      </w:r>
    </w:p>
    <w:p w:rsidR="005C7E67" w:rsidRPr="00F82378" w:rsidP="00C102A9" w14:paraId="20A3F12C"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diminution de l’appétit</w:t>
      </w:r>
    </w:p>
    <w:p w:rsidR="005C7E67" w:rsidRPr="00F82378" w:rsidP="00C102A9" w14:paraId="20A3F12D"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sécheresse des yeux</w:t>
      </w:r>
    </w:p>
    <w:p w:rsidR="005C7E67" w:rsidRPr="00F82378" w:rsidP="00C102A9" w14:paraId="20A3F12E"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rougeur, gonflement, desquamation ou sensibilité, principalement sur les mains ou les pieds (syndrome « main-pied »)</w:t>
      </w:r>
    </w:p>
    <w:p w:rsidR="005C7E67" w:rsidRPr="00F82378" w:rsidP="00C102A9" w14:paraId="20A3F12F"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altération du goût</w:t>
      </w:r>
    </w:p>
    <w:p w:rsidR="005C7E67" w:rsidRPr="00F82378" w:rsidP="00C102A9" w14:paraId="20A3F130"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douleur musculaire</w:t>
      </w:r>
    </w:p>
    <w:p w:rsidR="005C7E67" w:rsidRPr="00F82378" w:rsidP="00C102A9" w14:paraId="20A3F131" w14:textId="77777777">
      <w:pPr>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douleur articulaire</w:t>
      </w:r>
    </w:p>
    <w:p w:rsidR="005C7E67" w:rsidRPr="00F82378" w14:paraId="20A3F132" w14:textId="77777777">
      <w:pPr>
        <w:widowControl w:val="0"/>
        <w:snapToGrid w:val="0"/>
        <w:ind w:left="567" w:right="-2" w:hanging="567"/>
        <w:rPr>
          <w:rFonts w:cs="Times New Roman"/>
          <w:sz w:val="22"/>
          <w:szCs w:val="22"/>
          <w:lang w:val="fr-FR"/>
        </w:rPr>
      </w:pPr>
    </w:p>
    <w:p w:rsidR="005C7E67" w:rsidRPr="00F82378" w14:paraId="20A3F133" w14:textId="77777777">
      <w:pPr>
        <w:widowControl w:val="0"/>
        <w:snapToGrid w:val="0"/>
        <w:rPr>
          <w:rFonts w:cs="Times New Roman"/>
          <w:b/>
          <w:sz w:val="22"/>
          <w:szCs w:val="22"/>
          <w:lang w:val="fr-FR"/>
        </w:rPr>
      </w:pPr>
      <w:r w:rsidRPr="00F82378">
        <w:rPr>
          <w:rFonts w:cs="Times New Roman"/>
          <w:b/>
          <w:bCs/>
          <w:sz w:val="22"/>
          <w:szCs w:val="22"/>
          <w:lang w:val="fr-FR"/>
        </w:rPr>
        <w:t xml:space="preserve">Fréquent </w:t>
      </w:r>
      <w:r w:rsidRPr="00F82378">
        <w:rPr>
          <w:rFonts w:cs="Times New Roman"/>
          <w:sz w:val="22"/>
          <w:szCs w:val="22"/>
          <w:lang w:val="fr-FR"/>
        </w:rPr>
        <w:t>(pouvant toucher plus de 1 personne sur 10)</w:t>
      </w:r>
    </w:p>
    <w:p w:rsidR="005C7E67" w:rsidRPr="00F82378" w:rsidP="00C102A9" w14:paraId="20A3F134" w14:textId="77777777">
      <w:pPr>
        <w:pStyle w:val="ListParagraph"/>
        <w:widowControl w:val="0"/>
        <w:numPr>
          <w:ilvl w:val="0"/>
          <w:numId w:val="25"/>
        </w:numPr>
        <w:snapToGrid w:val="0"/>
        <w:ind w:left="567" w:right="-2" w:hanging="567"/>
        <w:rPr>
          <w:rFonts w:cs="Times New Roman"/>
          <w:sz w:val="22"/>
          <w:szCs w:val="22"/>
          <w:lang w:val="fr-FR"/>
        </w:rPr>
      </w:pPr>
      <w:r w:rsidRPr="00F82378">
        <w:rPr>
          <w:rFonts w:cs="Times New Roman"/>
          <w:sz w:val="22"/>
          <w:szCs w:val="22"/>
          <w:lang w:val="fr-FR"/>
        </w:rPr>
        <w:t xml:space="preserve">Troubles oculaires, notamment inflammation des yeux ou de la cornée (partie antérieure de l’œil), vision trouble, apparition soudaine de petites formes sombres se déplaçant dans le champ de vision (corps flottants) et éclairs lumineux dans le champ de vision (photopsie). </w:t>
      </w:r>
    </w:p>
    <w:p w:rsidR="005C7E67" w:rsidRPr="00F82378" w14:paraId="20A3F135" w14:textId="77777777">
      <w:pPr>
        <w:widowControl w:val="0"/>
        <w:numPr>
          <w:ilvl w:val="12"/>
          <w:numId w:val="0"/>
        </w:numPr>
        <w:snapToGrid w:val="0"/>
        <w:ind w:right="-2"/>
        <w:rPr>
          <w:rFonts w:cs="Times New Roman"/>
          <w:sz w:val="22"/>
          <w:szCs w:val="22"/>
          <w:lang w:val="fr-FR"/>
        </w:rPr>
      </w:pPr>
    </w:p>
    <w:p w:rsidR="005C7E67" w:rsidRPr="00F82378" w14:paraId="20A3F136" w14:textId="77777777">
      <w:pPr>
        <w:widowControl w:val="0"/>
        <w:snapToGrid w:val="0"/>
        <w:rPr>
          <w:rFonts w:cs="Times New Roman"/>
          <w:b/>
          <w:sz w:val="22"/>
          <w:szCs w:val="22"/>
          <w:lang w:val="fr-FR"/>
        </w:rPr>
      </w:pPr>
      <w:r w:rsidRPr="00F82378">
        <w:rPr>
          <w:rFonts w:cs="Times New Roman"/>
          <w:b/>
          <w:bCs/>
          <w:sz w:val="22"/>
          <w:szCs w:val="22"/>
          <w:lang w:val="fr-FR"/>
        </w:rPr>
        <w:t>Déclaration des effets secondaires</w:t>
      </w:r>
    </w:p>
    <w:p w:rsidR="005C7E67" w:rsidRPr="00F82378" w14:paraId="20A3F137" w14:textId="77777777">
      <w:pPr>
        <w:pStyle w:val="BodytextAgency"/>
        <w:widowControl w:val="0"/>
        <w:snapToGrid w:val="0"/>
        <w:spacing w:after="0" w:line="240" w:lineRule="auto"/>
        <w:rPr>
          <w:rFonts w:ascii="Times New Roman" w:hAnsi="Times New Roman" w:cs="Times New Roman"/>
          <w:sz w:val="22"/>
          <w:szCs w:val="22"/>
          <w:lang w:val="fr-FR"/>
        </w:rPr>
      </w:pPr>
      <w:r w:rsidRPr="00F82378">
        <w:rPr>
          <w:rFonts w:ascii="Times New Roman" w:eastAsia="Times New Roman" w:hAnsi="Times New Roman"/>
          <w:sz w:val="22"/>
          <w:szCs w:val="22"/>
          <w:lang w:val="fr-FR"/>
        </w:rPr>
        <w:t xml:space="preserve">Si vous ressentez un quelconque effet indésirable, parlez-en à votre médecin, votre pharmacien ou à votre infirmier/ère. Ceci s’applique aussi à tout effet indésirable qui ne serait pas mentionné dans cette notice. Vous pouvez également déclarer directement les effets indésirables via </w:t>
      </w:r>
      <w:r w:rsidRPr="00F82378">
        <w:rPr>
          <w:rFonts w:ascii="Times New Roman" w:hAnsi="Times New Roman"/>
          <w:sz w:val="22"/>
          <w:shd w:val="pct15" w:color="auto" w:fill="FFFFFF"/>
          <w:lang w:val="fr-FR"/>
        </w:rPr>
        <w:t xml:space="preserve">le système national de déclaration décrit en </w:t>
      </w:r>
      <w:hyperlink r:id="rId9" w:history="1">
        <w:r w:rsidRPr="00F82378">
          <w:rPr>
            <w:rFonts w:ascii="Times New Roman" w:hAnsi="Times New Roman"/>
            <w:color w:val="0000FF"/>
            <w:sz w:val="22"/>
            <w:u w:val="single"/>
            <w:shd w:val="pct15" w:color="auto" w:fill="FFFFFF"/>
            <w:lang w:val="fr-FR"/>
          </w:rPr>
          <w:t>Annexe V</w:t>
        </w:r>
      </w:hyperlink>
      <w:r w:rsidRPr="00F82378">
        <w:rPr>
          <w:rFonts w:ascii="Times New Roman" w:eastAsia="Times New Roman" w:hAnsi="Times New Roman"/>
          <w:sz w:val="22"/>
          <w:szCs w:val="22"/>
          <w:lang w:val="fr-FR"/>
        </w:rPr>
        <w:t>. En signalant les effets indésirables, vous contribuez à fournir davantage d’informations sur la sécurité du médicament.</w:t>
      </w:r>
    </w:p>
    <w:p w:rsidR="005C7E67" w:rsidRPr="00F82378" w14:paraId="20A3F138" w14:textId="77777777">
      <w:pPr>
        <w:widowControl w:val="0"/>
        <w:autoSpaceDE w:val="0"/>
        <w:autoSpaceDN w:val="0"/>
        <w:adjustRightInd w:val="0"/>
        <w:snapToGrid w:val="0"/>
        <w:rPr>
          <w:rFonts w:cs="Times New Roman"/>
          <w:sz w:val="22"/>
          <w:szCs w:val="22"/>
          <w:lang w:val="fr-FR"/>
        </w:rPr>
      </w:pPr>
    </w:p>
    <w:p w:rsidR="005C7E67" w:rsidRPr="00F82378" w14:paraId="20A3F139" w14:textId="77777777">
      <w:pPr>
        <w:widowControl w:val="0"/>
        <w:autoSpaceDE w:val="0"/>
        <w:autoSpaceDN w:val="0"/>
        <w:adjustRightInd w:val="0"/>
        <w:snapToGrid w:val="0"/>
        <w:rPr>
          <w:rFonts w:cs="Times New Roman"/>
          <w:sz w:val="22"/>
          <w:szCs w:val="22"/>
          <w:lang w:val="fr-FR"/>
        </w:rPr>
      </w:pPr>
    </w:p>
    <w:p w:rsidR="005C7E67" w:rsidRPr="00F82378" w14:paraId="20A3F13A" w14:textId="77777777">
      <w:pPr>
        <w:widowControl w:val="0"/>
        <w:numPr>
          <w:ilvl w:val="12"/>
          <w:numId w:val="0"/>
        </w:numPr>
        <w:snapToGrid w:val="0"/>
        <w:ind w:left="567" w:right="-2" w:hanging="567"/>
        <w:rPr>
          <w:rFonts w:cs="Times New Roman"/>
          <w:b/>
          <w:sz w:val="22"/>
          <w:szCs w:val="22"/>
          <w:lang w:val="fr-FR"/>
        </w:rPr>
      </w:pPr>
      <w:r w:rsidRPr="00F82378">
        <w:rPr>
          <w:b/>
          <w:bCs/>
          <w:sz w:val="22"/>
          <w:szCs w:val="22"/>
          <w:lang w:val="fr-FR"/>
        </w:rPr>
        <w:t>5.</w:t>
      </w:r>
      <w:r w:rsidRPr="00F82378">
        <w:rPr>
          <w:b/>
          <w:bCs/>
          <w:sz w:val="22"/>
          <w:szCs w:val="22"/>
          <w:lang w:val="fr-FR"/>
        </w:rPr>
        <w:tab/>
        <w:t>Comment conserver Lytgobi</w:t>
      </w:r>
    </w:p>
    <w:p w:rsidR="005C7E67" w:rsidRPr="00F82378" w14:paraId="20A3F13B" w14:textId="77777777">
      <w:pPr>
        <w:widowControl w:val="0"/>
        <w:numPr>
          <w:ilvl w:val="12"/>
          <w:numId w:val="0"/>
        </w:numPr>
        <w:snapToGrid w:val="0"/>
        <w:rPr>
          <w:rFonts w:cs="Times New Roman"/>
          <w:sz w:val="22"/>
          <w:szCs w:val="22"/>
          <w:lang w:val="fr-FR"/>
        </w:rPr>
      </w:pPr>
    </w:p>
    <w:p w:rsidR="005C7E67" w:rsidRPr="00F82378" w14:paraId="20A3F13C" w14:textId="77777777">
      <w:pPr>
        <w:widowControl w:val="0"/>
        <w:numPr>
          <w:ilvl w:val="12"/>
          <w:numId w:val="0"/>
        </w:numPr>
        <w:snapToGrid w:val="0"/>
        <w:rPr>
          <w:rFonts w:cs="Times New Roman"/>
          <w:sz w:val="22"/>
          <w:szCs w:val="22"/>
          <w:lang w:val="fr-FR"/>
        </w:rPr>
      </w:pPr>
      <w:r w:rsidRPr="00F82378">
        <w:rPr>
          <w:rFonts w:cs="Times New Roman"/>
          <w:sz w:val="22"/>
          <w:szCs w:val="22"/>
          <w:lang w:val="fr-FR"/>
        </w:rPr>
        <w:t>Tenir ce médicament hors de la vue et de la portée des enfants.</w:t>
      </w:r>
    </w:p>
    <w:p w:rsidR="005C7E67" w:rsidRPr="00F82378" w14:paraId="20A3F13D" w14:textId="77777777">
      <w:pPr>
        <w:widowControl w:val="0"/>
        <w:numPr>
          <w:ilvl w:val="12"/>
          <w:numId w:val="0"/>
        </w:numPr>
        <w:snapToGrid w:val="0"/>
        <w:rPr>
          <w:rFonts w:cs="Times New Roman"/>
          <w:sz w:val="22"/>
          <w:szCs w:val="22"/>
          <w:lang w:val="fr-FR"/>
        </w:rPr>
      </w:pPr>
    </w:p>
    <w:p w:rsidR="005C7E67" w:rsidRPr="00F82378" w14:paraId="20A3F13E" w14:textId="77777777">
      <w:pPr>
        <w:widowControl w:val="0"/>
        <w:numPr>
          <w:ilvl w:val="12"/>
          <w:numId w:val="0"/>
        </w:numPr>
        <w:snapToGrid w:val="0"/>
        <w:rPr>
          <w:rFonts w:cs="Times New Roman"/>
          <w:sz w:val="22"/>
          <w:szCs w:val="22"/>
          <w:lang w:val="fr-FR"/>
        </w:rPr>
      </w:pPr>
      <w:r w:rsidRPr="00F82378">
        <w:rPr>
          <w:sz w:val="22"/>
          <w:szCs w:val="22"/>
          <w:lang w:val="fr-FR"/>
        </w:rPr>
        <w:t>N’utilisez pas ce médicament après la date de péremption indiquée sur la boîte et sur la plaquette après EXP. La date de péremption fait référence au dernier jour de ce mois.</w:t>
      </w:r>
    </w:p>
    <w:p w:rsidR="005C7E67" w:rsidRPr="00F82378" w14:paraId="20A3F13F" w14:textId="77777777">
      <w:pPr>
        <w:widowControl w:val="0"/>
        <w:numPr>
          <w:ilvl w:val="12"/>
          <w:numId w:val="0"/>
        </w:numPr>
        <w:snapToGrid w:val="0"/>
        <w:rPr>
          <w:rFonts w:cs="Times New Roman"/>
          <w:sz w:val="22"/>
          <w:szCs w:val="22"/>
          <w:lang w:val="fr-FR"/>
        </w:rPr>
      </w:pPr>
    </w:p>
    <w:p w:rsidR="005C7E67" w:rsidRPr="00F82378" w14:paraId="20A3F140" w14:textId="77777777">
      <w:pPr>
        <w:widowControl w:val="0"/>
        <w:numPr>
          <w:ilvl w:val="12"/>
          <w:numId w:val="0"/>
        </w:numPr>
        <w:snapToGrid w:val="0"/>
        <w:rPr>
          <w:rFonts w:cs="Times New Roman"/>
          <w:sz w:val="22"/>
          <w:szCs w:val="22"/>
          <w:lang w:val="fr-FR"/>
        </w:rPr>
      </w:pPr>
      <w:r w:rsidRPr="00F82378">
        <w:rPr>
          <w:rFonts w:cs="Times New Roman"/>
          <w:sz w:val="22"/>
          <w:szCs w:val="22"/>
          <w:lang w:val="fr-FR"/>
        </w:rPr>
        <w:t>Ce médicament ne nécessite pas de précautions particulières de conservation.</w:t>
      </w:r>
    </w:p>
    <w:p w:rsidR="005C7E67" w:rsidRPr="00F82378" w14:paraId="20A3F141" w14:textId="77777777">
      <w:pPr>
        <w:widowControl w:val="0"/>
        <w:numPr>
          <w:ilvl w:val="12"/>
          <w:numId w:val="0"/>
        </w:numPr>
        <w:snapToGrid w:val="0"/>
        <w:rPr>
          <w:rFonts w:cs="Times New Roman"/>
          <w:sz w:val="22"/>
          <w:szCs w:val="22"/>
          <w:lang w:val="fr-FR"/>
        </w:rPr>
      </w:pPr>
    </w:p>
    <w:p w:rsidR="005C7E67" w:rsidRPr="00F82378" w14:paraId="20A3F142" w14:textId="77777777">
      <w:pPr>
        <w:widowControl w:val="0"/>
        <w:numPr>
          <w:ilvl w:val="12"/>
          <w:numId w:val="0"/>
        </w:numPr>
        <w:snapToGrid w:val="0"/>
        <w:rPr>
          <w:rFonts w:cs="Times New Roman"/>
          <w:i/>
          <w:iCs/>
          <w:sz w:val="22"/>
          <w:szCs w:val="22"/>
          <w:lang w:val="fr-FR"/>
        </w:rPr>
      </w:pPr>
      <w:r w:rsidRPr="00F82378">
        <w:rPr>
          <w:rFonts w:cs="Times New Roman"/>
          <w:sz w:val="22"/>
          <w:szCs w:val="22"/>
          <w:lang w:val="fr-FR"/>
        </w:rPr>
        <w:t>Ne jetez aucun médicament au tout-à-l’égout ou avec les ordures ménagères. Demandez à votre pharmacien d’éliminer les médicaments que vous n’utilisez plus. Ces mesures contribueront à protéger l’environnement.</w:t>
      </w:r>
    </w:p>
    <w:p w:rsidR="005C7E67" w:rsidRPr="00F82378" w14:paraId="20A3F143" w14:textId="77777777">
      <w:pPr>
        <w:widowControl w:val="0"/>
        <w:numPr>
          <w:ilvl w:val="12"/>
          <w:numId w:val="0"/>
        </w:numPr>
        <w:snapToGrid w:val="0"/>
        <w:rPr>
          <w:rFonts w:cs="Times New Roman"/>
          <w:sz w:val="22"/>
          <w:szCs w:val="22"/>
          <w:lang w:val="fr-FR"/>
        </w:rPr>
      </w:pPr>
    </w:p>
    <w:p w:rsidR="005C7E67" w:rsidRPr="00F82378" w14:paraId="20A3F144" w14:textId="77777777">
      <w:pPr>
        <w:widowControl w:val="0"/>
        <w:numPr>
          <w:ilvl w:val="12"/>
          <w:numId w:val="0"/>
        </w:numPr>
        <w:snapToGrid w:val="0"/>
        <w:rPr>
          <w:rFonts w:cs="Times New Roman"/>
          <w:sz w:val="22"/>
          <w:szCs w:val="22"/>
          <w:lang w:val="fr-FR"/>
        </w:rPr>
      </w:pPr>
    </w:p>
    <w:p w:rsidR="005C7E67" w:rsidRPr="00F82378" w14:paraId="20A3F145" w14:textId="77777777">
      <w:pPr>
        <w:widowControl w:val="0"/>
        <w:numPr>
          <w:ilvl w:val="12"/>
          <w:numId w:val="0"/>
        </w:numPr>
        <w:snapToGrid w:val="0"/>
        <w:ind w:left="567" w:right="-2" w:hanging="567"/>
        <w:rPr>
          <w:rFonts w:cs="Times New Roman"/>
          <w:b/>
          <w:sz w:val="22"/>
          <w:szCs w:val="22"/>
          <w:lang w:val="fr-FR"/>
        </w:rPr>
      </w:pPr>
      <w:r w:rsidRPr="00F82378">
        <w:rPr>
          <w:b/>
          <w:bCs/>
          <w:sz w:val="22"/>
          <w:szCs w:val="22"/>
          <w:lang w:val="fr-FR"/>
        </w:rPr>
        <w:t>6.</w:t>
      </w:r>
      <w:r w:rsidRPr="00F82378">
        <w:rPr>
          <w:b/>
          <w:bCs/>
          <w:sz w:val="22"/>
          <w:szCs w:val="22"/>
          <w:lang w:val="fr-FR"/>
        </w:rPr>
        <w:tab/>
        <w:t>Contenu de l’emballage et autres informations</w:t>
      </w:r>
    </w:p>
    <w:p w:rsidR="005C7E67" w:rsidRPr="00F82378" w14:paraId="20A3F146" w14:textId="77777777">
      <w:pPr>
        <w:widowControl w:val="0"/>
        <w:numPr>
          <w:ilvl w:val="12"/>
          <w:numId w:val="0"/>
        </w:numPr>
        <w:snapToGrid w:val="0"/>
        <w:rPr>
          <w:rFonts w:cs="Times New Roman"/>
          <w:sz w:val="22"/>
          <w:szCs w:val="22"/>
          <w:lang w:val="fr-FR"/>
        </w:rPr>
      </w:pPr>
    </w:p>
    <w:p w:rsidR="005C7E67" w:rsidRPr="00F82378" w14:paraId="20A3F147" w14:textId="77777777">
      <w:pPr>
        <w:widowControl w:val="0"/>
        <w:numPr>
          <w:ilvl w:val="12"/>
          <w:numId w:val="0"/>
        </w:numPr>
        <w:snapToGrid w:val="0"/>
        <w:rPr>
          <w:rFonts w:cs="Times New Roman"/>
          <w:b/>
          <w:sz w:val="22"/>
          <w:szCs w:val="22"/>
          <w:lang w:val="fr-FR"/>
        </w:rPr>
      </w:pPr>
      <w:r w:rsidRPr="00F82378">
        <w:rPr>
          <w:b/>
          <w:bCs/>
          <w:sz w:val="22"/>
          <w:szCs w:val="22"/>
          <w:lang w:val="fr-FR"/>
        </w:rPr>
        <w:t>Que contient Lytgobi</w:t>
      </w:r>
    </w:p>
    <w:p w:rsidR="005C7E67" w:rsidRPr="00F82378" w:rsidP="00C102A9" w14:paraId="20A3F148" w14:textId="77777777">
      <w:pPr>
        <w:pStyle w:val="ListParagraph"/>
        <w:widowControl w:val="0"/>
        <w:numPr>
          <w:ilvl w:val="0"/>
          <w:numId w:val="27"/>
        </w:numPr>
        <w:snapToGrid w:val="0"/>
        <w:ind w:left="567" w:right="-2" w:hanging="567"/>
        <w:contextualSpacing w:val="0"/>
        <w:rPr>
          <w:rFonts w:cs="Times New Roman"/>
          <w:i/>
          <w:iCs/>
          <w:sz w:val="22"/>
          <w:szCs w:val="22"/>
          <w:lang w:val="fr-FR"/>
        </w:rPr>
      </w:pPr>
      <w:r w:rsidRPr="00F82378">
        <w:rPr>
          <w:rFonts w:cs="Times New Roman"/>
          <w:sz w:val="22"/>
          <w:szCs w:val="22"/>
          <w:lang w:val="fr-FR"/>
        </w:rPr>
        <w:t xml:space="preserve">La substance active est le futibatinib. </w:t>
      </w:r>
    </w:p>
    <w:p w:rsidR="005C7E67" w:rsidRPr="00F82378" w14:paraId="20A3F149" w14:textId="77777777">
      <w:pPr>
        <w:widowControl w:val="0"/>
        <w:snapToGrid w:val="0"/>
        <w:ind w:left="567" w:right="-2"/>
        <w:rPr>
          <w:rFonts w:cs="Times New Roman"/>
          <w:sz w:val="22"/>
          <w:szCs w:val="22"/>
          <w:lang w:val="fr-FR"/>
        </w:rPr>
      </w:pPr>
      <w:r w:rsidRPr="00F82378">
        <w:rPr>
          <w:sz w:val="22"/>
          <w:szCs w:val="22"/>
          <w:lang w:val="fr-FR"/>
        </w:rPr>
        <w:t xml:space="preserve">Chaque comprimé pelliculé contient 4 mg de futibatinib. </w:t>
      </w:r>
    </w:p>
    <w:p w:rsidR="005C7E67" w:rsidRPr="00F82378" w14:paraId="20A3F14A" w14:textId="77777777">
      <w:pPr>
        <w:widowControl w:val="0"/>
        <w:snapToGrid w:val="0"/>
        <w:ind w:left="567" w:right="-2" w:hanging="567"/>
        <w:rPr>
          <w:rFonts w:cs="Times New Roman"/>
          <w:i/>
          <w:iCs/>
          <w:sz w:val="22"/>
          <w:szCs w:val="22"/>
          <w:lang w:val="fr-FR"/>
        </w:rPr>
      </w:pPr>
    </w:p>
    <w:p w:rsidR="005C7E67" w:rsidRPr="00F82378" w:rsidP="00C102A9" w14:paraId="20A3F14B" w14:textId="77777777">
      <w:pPr>
        <w:pStyle w:val="ListParagraph"/>
        <w:widowControl w:val="0"/>
        <w:numPr>
          <w:ilvl w:val="0"/>
          <w:numId w:val="25"/>
        </w:numPr>
        <w:snapToGrid w:val="0"/>
        <w:ind w:left="567" w:hanging="567"/>
        <w:contextualSpacing w:val="0"/>
        <w:rPr>
          <w:rFonts w:eastAsia="Calibri" w:cs="Times New Roman"/>
          <w:sz w:val="22"/>
          <w:szCs w:val="22"/>
          <w:lang w:val="fr-FR"/>
        </w:rPr>
      </w:pPr>
      <w:r w:rsidRPr="00F82378">
        <w:rPr>
          <w:rFonts w:cs="Times New Roman"/>
          <w:sz w:val="22"/>
          <w:szCs w:val="22"/>
          <w:lang w:val="fr-FR"/>
        </w:rPr>
        <w:t>Les autres composants sont :</w:t>
      </w:r>
    </w:p>
    <w:p w:rsidR="005C7E67" w:rsidRPr="00F82378" w14:paraId="20A3F14C" w14:textId="77777777">
      <w:pPr>
        <w:widowControl w:val="0"/>
        <w:snapToGrid w:val="0"/>
        <w:ind w:left="567"/>
        <w:rPr>
          <w:rFonts w:eastAsia="Calibri" w:cs="Times New Roman"/>
          <w:sz w:val="22"/>
          <w:szCs w:val="22"/>
          <w:lang w:val="fr-FR"/>
        </w:rPr>
      </w:pPr>
      <w:r w:rsidRPr="00F82378">
        <w:rPr>
          <w:sz w:val="22"/>
          <w:szCs w:val="22"/>
          <w:lang w:val="fr-FR"/>
        </w:rPr>
        <w:t>Noyau du comprimé : amidon de maïs, crospovidone, hydroxypropylcellulose, lactose monohydraté, stéarate de magnésium, mannitol, cellulose microcristalline et lauril sulfate de sodium (voir rubrique 2, « Lytgobi contient du lactose et du sodium »).</w:t>
      </w:r>
    </w:p>
    <w:p w:rsidR="005C7E67" w:rsidRPr="00F82378" w14:paraId="20A3F14D" w14:textId="77777777">
      <w:pPr>
        <w:widowControl w:val="0"/>
        <w:numPr>
          <w:ilvl w:val="12"/>
          <w:numId w:val="0"/>
        </w:numPr>
        <w:snapToGrid w:val="0"/>
        <w:ind w:left="567" w:right="-2"/>
        <w:rPr>
          <w:rFonts w:eastAsia="Calibri" w:cs="Times New Roman"/>
          <w:sz w:val="22"/>
          <w:szCs w:val="22"/>
          <w:lang w:val="fr-FR"/>
        </w:rPr>
      </w:pPr>
      <w:r w:rsidRPr="00F82378">
        <w:rPr>
          <w:sz w:val="22"/>
          <w:szCs w:val="22"/>
          <w:lang w:val="fr-FR"/>
        </w:rPr>
        <w:t>Pelliculage : hypromellose, macrogols et dioxyde de titane</w:t>
      </w:r>
    </w:p>
    <w:p w:rsidR="005C7E67" w:rsidRPr="00F82378" w14:paraId="20A3F14E" w14:textId="77777777">
      <w:pPr>
        <w:widowControl w:val="0"/>
        <w:numPr>
          <w:ilvl w:val="12"/>
          <w:numId w:val="0"/>
        </w:numPr>
        <w:snapToGrid w:val="0"/>
        <w:ind w:left="567" w:right="-2"/>
        <w:rPr>
          <w:rFonts w:cs="Times New Roman"/>
          <w:sz w:val="22"/>
          <w:szCs w:val="22"/>
          <w:lang w:val="fr-FR"/>
        </w:rPr>
      </w:pPr>
      <w:r w:rsidRPr="00F82378">
        <w:rPr>
          <w:rFonts w:cs="Times New Roman"/>
          <w:i/>
          <w:iCs/>
          <w:sz w:val="22"/>
          <w:szCs w:val="22"/>
          <w:lang w:val="fr-FR"/>
        </w:rPr>
        <w:t>Agent lustrant</w:t>
      </w:r>
      <w:r w:rsidRPr="00F82378">
        <w:rPr>
          <w:rFonts w:cs="Times New Roman"/>
          <w:sz w:val="22"/>
          <w:szCs w:val="22"/>
          <w:lang w:val="fr-FR"/>
        </w:rPr>
        <w:t> : stéarate de magnésium</w:t>
      </w:r>
    </w:p>
    <w:p w:rsidR="005C7E67" w:rsidRPr="00F82378" w14:paraId="20A3F14F" w14:textId="77777777">
      <w:pPr>
        <w:widowControl w:val="0"/>
        <w:numPr>
          <w:ilvl w:val="12"/>
          <w:numId w:val="0"/>
        </w:numPr>
        <w:snapToGrid w:val="0"/>
        <w:ind w:right="-2"/>
        <w:rPr>
          <w:rFonts w:cs="Times New Roman"/>
          <w:sz w:val="22"/>
          <w:szCs w:val="22"/>
          <w:lang w:val="fr-FR"/>
        </w:rPr>
      </w:pPr>
    </w:p>
    <w:p w:rsidR="005C7E67" w:rsidRPr="00F82378" w14:paraId="20A3F150" w14:textId="77777777">
      <w:pPr>
        <w:widowControl w:val="0"/>
        <w:numPr>
          <w:ilvl w:val="12"/>
          <w:numId w:val="0"/>
        </w:numPr>
        <w:snapToGrid w:val="0"/>
        <w:rPr>
          <w:rFonts w:cs="Times New Roman"/>
          <w:b/>
          <w:sz w:val="22"/>
          <w:szCs w:val="22"/>
          <w:lang w:val="fr-FR"/>
        </w:rPr>
      </w:pPr>
      <w:r w:rsidRPr="00F82378">
        <w:rPr>
          <w:b/>
          <w:bCs/>
          <w:sz w:val="22"/>
          <w:szCs w:val="22"/>
          <w:lang w:val="fr-FR"/>
        </w:rPr>
        <w:t>Comment se présente Lytgobi et contenu de l’emballage extérieur</w:t>
      </w:r>
    </w:p>
    <w:p w:rsidR="005C7E67" w:rsidRPr="00F82378" w14:paraId="20A3F151" w14:textId="77777777">
      <w:pPr>
        <w:widowControl w:val="0"/>
        <w:numPr>
          <w:ilvl w:val="12"/>
          <w:numId w:val="0"/>
        </w:numPr>
        <w:snapToGrid w:val="0"/>
        <w:rPr>
          <w:rFonts w:cs="Times New Roman"/>
          <w:sz w:val="22"/>
          <w:szCs w:val="22"/>
          <w:lang w:val="fr-FR"/>
        </w:rPr>
      </w:pPr>
      <w:r w:rsidRPr="00F82378">
        <w:rPr>
          <w:sz w:val="22"/>
          <w:szCs w:val="22"/>
          <w:lang w:val="fr-FR"/>
        </w:rPr>
        <w:t>Lytgobi 4 mg se présente sous forme de comprimés pelliculés ronds et blancs portant l’inscription « 4MG » sur une face et « FBN » sur l’autre.</w:t>
      </w:r>
    </w:p>
    <w:p w:rsidR="005C7E67" w:rsidRPr="00F82378" w14:paraId="20A3F152" w14:textId="77777777">
      <w:pPr>
        <w:widowControl w:val="0"/>
        <w:numPr>
          <w:ilvl w:val="12"/>
          <w:numId w:val="0"/>
        </w:numPr>
        <w:snapToGrid w:val="0"/>
        <w:rPr>
          <w:rFonts w:cs="Times New Roman"/>
          <w:sz w:val="22"/>
          <w:szCs w:val="22"/>
          <w:lang w:val="fr-FR"/>
        </w:rPr>
      </w:pPr>
    </w:p>
    <w:p w:rsidR="005C7E67" w:rsidRPr="00F82378" w14:paraId="20A3F153" w14:textId="77777777">
      <w:pPr>
        <w:widowControl w:val="0"/>
        <w:numPr>
          <w:ilvl w:val="12"/>
          <w:numId w:val="0"/>
        </w:numPr>
        <w:snapToGrid w:val="0"/>
        <w:rPr>
          <w:rFonts w:cs="Times New Roman"/>
          <w:sz w:val="22"/>
          <w:szCs w:val="22"/>
          <w:lang w:val="fr-FR"/>
        </w:rPr>
      </w:pPr>
      <w:r w:rsidRPr="00F82378">
        <w:rPr>
          <w:sz w:val="22"/>
          <w:szCs w:val="22"/>
          <w:lang w:val="fr-FR"/>
        </w:rPr>
        <w:t>Les comprimés de Lytgobi sont conditionnés dans une plaquette scellée à l’intérieur d’un étui pliable contenant un approvisionnement de 7 jours comme suit :</w:t>
      </w:r>
    </w:p>
    <w:p w:rsidR="005C7E67" w:rsidRPr="00F82378" w:rsidP="00C102A9" w14:paraId="20A3F154" w14:textId="77777777">
      <w:pPr>
        <w:pStyle w:val="ListParagraph"/>
        <w:widowControl w:val="0"/>
        <w:numPr>
          <w:ilvl w:val="0"/>
          <w:numId w:val="28"/>
        </w:numPr>
        <w:snapToGrid w:val="0"/>
        <w:ind w:left="567" w:hanging="567"/>
        <w:contextualSpacing w:val="0"/>
        <w:rPr>
          <w:rFonts w:cs="Times New Roman"/>
          <w:sz w:val="22"/>
          <w:szCs w:val="22"/>
          <w:lang w:val="fr-FR"/>
        </w:rPr>
      </w:pPr>
      <w:r w:rsidRPr="00F82378">
        <w:rPr>
          <w:sz w:val="22"/>
          <w:szCs w:val="22"/>
          <w:lang w:val="fr-FR"/>
        </w:rPr>
        <w:t xml:space="preserve">dose quotidienne de 20 mg : Chaque étui contient 35 comprimés (5 comprimés une fois par jour). </w:t>
      </w:r>
      <w:del w:id="207" w:author="Author">
        <w:r w:rsidRPr="00F82378">
          <w:rPr>
            <w:sz w:val="22"/>
            <w:szCs w:val="22"/>
            <w:lang w:val="fr-FR"/>
          </w:rPr>
          <w:delText xml:space="preserve"> </w:delText>
        </w:r>
      </w:del>
    </w:p>
    <w:p w:rsidR="005C7E67" w:rsidRPr="00F82378" w:rsidP="00C102A9" w14:paraId="20A3F155" w14:textId="77777777">
      <w:pPr>
        <w:pStyle w:val="ListParagraph"/>
        <w:widowControl w:val="0"/>
        <w:numPr>
          <w:ilvl w:val="0"/>
          <w:numId w:val="28"/>
        </w:numPr>
        <w:snapToGrid w:val="0"/>
        <w:ind w:left="567" w:hanging="567"/>
        <w:contextualSpacing w:val="0"/>
        <w:rPr>
          <w:rFonts w:cs="Times New Roman"/>
          <w:sz w:val="22"/>
          <w:szCs w:val="22"/>
          <w:lang w:val="fr-FR"/>
        </w:rPr>
      </w:pPr>
      <w:r w:rsidRPr="00F82378">
        <w:rPr>
          <w:sz w:val="22"/>
          <w:szCs w:val="22"/>
          <w:lang w:val="fr-FR"/>
        </w:rPr>
        <w:t xml:space="preserve">dose quotidienne de 16 mg : Chaque étui contient 28 comprimés (4 comprimés une fois par jour). </w:t>
      </w:r>
      <w:del w:id="208" w:author="Author">
        <w:r w:rsidRPr="00F82378">
          <w:rPr>
            <w:sz w:val="22"/>
            <w:szCs w:val="22"/>
            <w:lang w:val="fr-FR"/>
          </w:rPr>
          <w:delText xml:space="preserve"> </w:delText>
        </w:r>
      </w:del>
    </w:p>
    <w:p w:rsidR="005C7E67" w:rsidRPr="00F82378" w:rsidP="00C102A9" w14:paraId="20A3F156" w14:textId="77777777">
      <w:pPr>
        <w:pStyle w:val="ListParagraph"/>
        <w:widowControl w:val="0"/>
        <w:numPr>
          <w:ilvl w:val="0"/>
          <w:numId w:val="28"/>
        </w:numPr>
        <w:snapToGrid w:val="0"/>
        <w:ind w:left="567" w:hanging="567"/>
        <w:contextualSpacing w:val="0"/>
        <w:rPr>
          <w:rFonts w:cs="Times New Roman"/>
          <w:sz w:val="22"/>
          <w:szCs w:val="22"/>
          <w:lang w:val="fr-FR"/>
        </w:rPr>
      </w:pPr>
      <w:r w:rsidRPr="00F82378">
        <w:rPr>
          <w:sz w:val="22"/>
          <w:szCs w:val="22"/>
          <w:lang w:val="fr-FR"/>
        </w:rPr>
        <w:t>dose quotidienne de 12 mg : Chaque étui contient 21 comprimés (3 comprimés une fois par jour).</w:t>
      </w:r>
      <w:del w:id="209" w:author="Author">
        <w:r w:rsidRPr="00F82378">
          <w:rPr>
            <w:sz w:val="22"/>
            <w:szCs w:val="22"/>
            <w:lang w:val="fr-FR"/>
          </w:rPr>
          <w:delText xml:space="preserve">  </w:delText>
        </w:r>
      </w:del>
      <w:r w:rsidRPr="00F82378">
        <w:rPr>
          <w:sz w:val="22"/>
          <w:szCs w:val="22"/>
          <w:lang w:val="fr-FR"/>
        </w:rPr>
        <w:t xml:space="preserve"> </w:t>
      </w:r>
    </w:p>
    <w:p w:rsidR="005C7E67" w:rsidRPr="00F82378" w14:paraId="20A3F157" w14:textId="77777777">
      <w:pPr>
        <w:widowControl w:val="0"/>
        <w:numPr>
          <w:ilvl w:val="12"/>
          <w:numId w:val="0"/>
        </w:numPr>
        <w:snapToGrid w:val="0"/>
        <w:rPr>
          <w:rFonts w:cs="Times New Roman"/>
          <w:b/>
          <w:sz w:val="22"/>
          <w:szCs w:val="22"/>
          <w:lang w:val="fr-FR"/>
        </w:rPr>
      </w:pPr>
    </w:p>
    <w:p w:rsidR="005C7E67" w:rsidRPr="00F82378" w14:paraId="20A3F158" w14:textId="77777777">
      <w:pPr>
        <w:widowControl w:val="0"/>
        <w:numPr>
          <w:ilvl w:val="12"/>
          <w:numId w:val="0"/>
        </w:numPr>
        <w:snapToGrid w:val="0"/>
        <w:rPr>
          <w:rFonts w:cs="Times New Roman"/>
          <w:b/>
          <w:sz w:val="22"/>
          <w:szCs w:val="22"/>
          <w:lang w:val="fr-FR"/>
        </w:rPr>
      </w:pPr>
      <w:r w:rsidRPr="00F82378">
        <w:rPr>
          <w:rFonts w:cs="Times New Roman"/>
          <w:b/>
          <w:bCs/>
          <w:sz w:val="22"/>
          <w:szCs w:val="22"/>
          <w:lang w:val="fr-FR"/>
        </w:rPr>
        <w:t>Titulaire de l’autorisation de mise sur le marché</w:t>
      </w:r>
    </w:p>
    <w:p w:rsidR="005C7E67" w:rsidRPr="009F102B" w14:paraId="20A3F159" w14:textId="77777777">
      <w:pPr>
        <w:widowControl w:val="0"/>
        <w:numPr>
          <w:ilvl w:val="12"/>
          <w:numId w:val="0"/>
        </w:numPr>
        <w:snapToGrid w:val="0"/>
        <w:rPr>
          <w:rFonts w:cs="Times New Roman"/>
          <w:sz w:val="22"/>
          <w:szCs w:val="22"/>
          <w:lang w:val="it-IT"/>
        </w:rPr>
      </w:pPr>
      <w:r w:rsidRPr="009F102B">
        <w:rPr>
          <w:rFonts w:cs="Times New Roman"/>
          <w:sz w:val="22"/>
          <w:szCs w:val="22"/>
          <w:lang w:val="it-IT"/>
        </w:rPr>
        <w:t>Taiho Pharma Netherlands B.V.</w:t>
      </w:r>
    </w:p>
    <w:p w:rsidR="005C7E67" w:rsidRPr="009F102B" w14:paraId="20A3F15A" w14:textId="77777777">
      <w:pPr>
        <w:widowControl w:val="0"/>
        <w:numPr>
          <w:ilvl w:val="12"/>
          <w:numId w:val="0"/>
        </w:numPr>
        <w:snapToGrid w:val="0"/>
        <w:rPr>
          <w:rFonts w:cs="Times New Roman"/>
          <w:sz w:val="22"/>
          <w:szCs w:val="22"/>
          <w:lang w:val="it-IT"/>
        </w:rPr>
      </w:pPr>
      <w:r w:rsidRPr="009F102B">
        <w:rPr>
          <w:rFonts w:cs="Times New Roman"/>
          <w:sz w:val="22"/>
          <w:szCs w:val="22"/>
          <w:lang w:val="it-IT"/>
        </w:rPr>
        <w:t>Barbara Strozzilaan 201</w:t>
      </w:r>
    </w:p>
    <w:p w:rsidR="005C7E67" w:rsidRPr="009F102B" w14:paraId="20A3F15B" w14:textId="77777777">
      <w:pPr>
        <w:widowControl w:val="0"/>
        <w:numPr>
          <w:ilvl w:val="12"/>
          <w:numId w:val="0"/>
        </w:numPr>
        <w:snapToGrid w:val="0"/>
        <w:rPr>
          <w:sz w:val="22"/>
        </w:rPr>
      </w:pPr>
      <w:r w:rsidRPr="009F102B">
        <w:rPr>
          <w:sz w:val="22"/>
        </w:rPr>
        <w:t>1083HN Amsterdam</w:t>
      </w:r>
    </w:p>
    <w:p w:rsidR="005C7E67" w:rsidRPr="009F102B" w14:paraId="20A3F15C" w14:textId="77777777">
      <w:pPr>
        <w:widowControl w:val="0"/>
        <w:numPr>
          <w:ilvl w:val="12"/>
          <w:numId w:val="0"/>
        </w:numPr>
        <w:snapToGrid w:val="0"/>
        <w:rPr>
          <w:sz w:val="22"/>
        </w:rPr>
      </w:pPr>
      <w:r w:rsidRPr="009F102B">
        <w:rPr>
          <w:sz w:val="22"/>
        </w:rPr>
        <w:t>Pays-Bas</w:t>
      </w:r>
    </w:p>
    <w:p w:rsidR="005C7E67" w:rsidRPr="009F102B" w14:paraId="20A3F15D" w14:textId="77777777">
      <w:pPr>
        <w:widowControl w:val="0"/>
        <w:numPr>
          <w:ilvl w:val="12"/>
          <w:numId w:val="0"/>
        </w:numPr>
        <w:snapToGrid w:val="0"/>
        <w:rPr>
          <w:b/>
          <w:sz w:val="22"/>
        </w:rPr>
      </w:pPr>
    </w:p>
    <w:p w:rsidR="005C7E67" w:rsidRPr="009F102B" w14:paraId="20A3F15E" w14:textId="77777777">
      <w:pPr>
        <w:widowControl w:val="0"/>
        <w:numPr>
          <w:ilvl w:val="12"/>
          <w:numId w:val="0"/>
        </w:numPr>
        <w:snapToGrid w:val="0"/>
        <w:rPr>
          <w:rFonts w:cs="Times New Roman"/>
          <w:b/>
          <w:sz w:val="22"/>
          <w:szCs w:val="22"/>
        </w:rPr>
      </w:pPr>
      <w:r w:rsidRPr="009F102B">
        <w:rPr>
          <w:rFonts w:cs="Times New Roman"/>
          <w:b/>
          <w:bCs/>
          <w:sz w:val="22"/>
          <w:szCs w:val="22"/>
        </w:rPr>
        <w:t>Fabricant</w:t>
      </w:r>
    </w:p>
    <w:p w:rsidR="005C7E67" w:rsidRPr="009F102B" w14:paraId="20A3F15F" w14:textId="77777777">
      <w:pPr>
        <w:widowControl w:val="0"/>
        <w:snapToGrid w:val="0"/>
        <w:rPr>
          <w:rFonts w:cs="Times New Roman"/>
          <w:sz w:val="22"/>
          <w:szCs w:val="22"/>
        </w:rPr>
      </w:pPr>
      <w:r w:rsidRPr="009F102B">
        <w:rPr>
          <w:rFonts w:cs="Times New Roman"/>
          <w:sz w:val="22"/>
          <w:szCs w:val="22"/>
        </w:rPr>
        <w:t>PCI Pharma Services (Millmount Healthcare Limited)</w:t>
      </w:r>
    </w:p>
    <w:p w:rsidR="005C7E67" w:rsidRPr="009F102B" w14:paraId="20A3F160" w14:textId="77777777">
      <w:pPr>
        <w:widowControl w:val="0"/>
        <w:snapToGrid w:val="0"/>
        <w:rPr>
          <w:rFonts w:cs="Times New Roman"/>
          <w:sz w:val="22"/>
          <w:szCs w:val="22"/>
        </w:rPr>
      </w:pPr>
      <w:r w:rsidRPr="009F102B">
        <w:rPr>
          <w:sz w:val="22"/>
          <w:szCs w:val="22"/>
        </w:rPr>
        <w:t>Block 7, City North Business Campus</w:t>
      </w:r>
    </w:p>
    <w:p w:rsidR="005C7E67" w:rsidRPr="009F102B" w14:paraId="20A3F161" w14:textId="77777777">
      <w:pPr>
        <w:widowControl w:val="0"/>
        <w:snapToGrid w:val="0"/>
        <w:rPr>
          <w:rFonts w:cs="Times New Roman"/>
          <w:sz w:val="22"/>
          <w:szCs w:val="22"/>
        </w:rPr>
      </w:pPr>
      <w:r w:rsidRPr="009F102B">
        <w:rPr>
          <w:sz w:val="22"/>
        </w:rPr>
        <w:t xml:space="preserve">Stamullen, Co. </w:t>
      </w:r>
      <w:r w:rsidRPr="009F102B">
        <w:rPr>
          <w:rFonts w:cs="Times New Roman"/>
          <w:sz w:val="22"/>
          <w:szCs w:val="22"/>
        </w:rPr>
        <w:t>Meath, K32 YD60</w:t>
      </w:r>
    </w:p>
    <w:p w:rsidR="005C7E67" w:rsidRPr="009F102B" w14:paraId="20A3F162" w14:textId="77777777">
      <w:pPr>
        <w:widowControl w:val="0"/>
        <w:snapToGrid w:val="0"/>
        <w:rPr>
          <w:rFonts w:cs="Times New Roman"/>
          <w:sz w:val="22"/>
          <w:szCs w:val="22"/>
        </w:rPr>
      </w:pPr>
      <w:r w:rsidRPr="009F102B">
        <w:rPr>
          <w:rFonts w:cs="Times New Roman"/>
          <w:sz w:val="22"/>
          <w:szCs w:val="22"/>
        </w:rPr>
        <w:t>Irlande</w:t>
      </w:r>
    </w:p>
    <w:p w:rsidR="005C7E67" w:rsidRPr="009F102B" w14:paraId="20A3F163" w14:textId="77777777">
      <w:pPr>
        <w:widowControl w:val="0"/>
        <w:snapToGrid w:val="0"/>
        <w:rPr>
          <w:rFonts w:cs="Times New Roman"/>
          <w:b/>
          <w:bCs/>
          <w:sz w:val="22"/>
          <w:szCs w:val="22"/>
        </w:rPr>
      </w:pPr>
    </w:p>
    <w:p w:rsidR="005C7E67" w:rsidRPr="00F82378" w14:paraId="20A3F164" w14:textId="77777777">
      <w:pPr>
        <w:widowControl w:val="0"/>
        <w:snapToGrid w:val="0"/>
        <w:rPr>
          <w:rFonts w:cs="Times New Roman"/>
          <w:b/>
          <w:bCs/>
          <w:sz w:val="22"/>
          <w:szCs w:val="22"/>
          <w:lang w:val="fr-FR"/>
        </w:rPr>
      </w:pPr>
      <w:r w:rsidRPr="00F82378">
        <w:rPr>
          <w:rFonts w:cs="Times New Roman"/>
          <w:b/>
          <w:bCs/>
          <w:sz w:val="22"/>
          <w:szCs w:val="22"/>
          <w:lang w:val="fr-FR"/>
        </w:rPr>
        <w:t>La dernière date à laquelle cette notice a été révisée est {MM/AAAA}.</w:t>
      </w:r>
    </w:p>
    <w:p w:rsidR="005C7E67" w:rsidRPr="00F82378" w14:paraId="20A3F165" w14:textId="77777777">
      <w:pPr>
        <w:widowControl w:val="0"/>
        <w:snapToGrid w:val="0"/>
        <w:rPr>
          <w:rFonts w:cs="Times New Roman"/>
          <w:sz w:val="22"/>
          <w:szCs w:val="22"/>
          <w:lang w:val="fr-FR"/>
        </w:rPr>
      </w:pPr>
      <w:r w:rsidRPr="00F82378">
        <w:rPr>
          <w:rFonts w:cs="Times New Roman"/>
          <w:sz w:val="22"/>
          <w:szCs w:val="22"/>
          <w:lang w:val="fr-FR"/>
        </w:rPr>
        <w:t xml:space="preserve">Une autorisation de mise sur le marché « conditionnelle » a été délivrée pour ce médicament. </w:t>
      </w:r>
    </w:p>
    <w:p w:rsidR="005C7E67" w:rsidRPr="00F82378" w14:paraId="20A3F166" w14:textId="77777777">
      <w:pPr>
        <w:widowControl w:val="0"/>
        <w:snapToGrid w:val="0"/>
        <w:rPr>
          <w:rFonts w:cs="Times New Roman"/>
          <w:sz w:val="22"/>
          <w:szCs w:val="22"/>
          <w:lang w:val="fr-FR"/>
        </w:rPr>
      </w:pPr>
      <w:r w:rsidRPr="00F82378">
        <w:rPr>
          <w:rFonts w:cs="Times New Roman"/>
          <w:sz w:val="22"/>
          <w:szCs w:val="22"/>
          <w:lang w:val="fr-FR"/>
        </w:rPr>
        <w:t>Cela signifie que des données complémentaires concernant ce médicament devront être déposées.</w:t>
      </w:r>
    </w:p>
    <w:p w:rsidR="005C7E67" w:rsidRPr="00F82378" w14:paraId="20A3F167" w14:textId="77777777">
      <w:pPr>
        <w:widowControl w:val="0"/>
        <w:snapToGrid w:val="0"/>
        <w:rPr>
          <w:rFonts w:cs="Times New Roman"/>
          <w:sz w:val="22"/>
          <w:szCs w:val="22"/>
          <w:lang w:val="fr-FR"/>
        </w:rPr>
      </w:pPr>
      <w:r w:rsidRPr="00F82378">
        <w:rPr>
          <w:rFonts w:cs="Times New Roman"/>
          <w:sz w:val="22"/>
          <w:szCs w:val="22"/>
          <w:lang w:val="fr-FR"/>
        </w:rPr>
        <w:t>L’Agence européenne du médicament réévaluera toute nouvelle information sur ce médicament au moins chaque année et si nécessaire cette notice sera mise à jour.</w:t>
      </w:r>
    </w:p>
    <w:p w:rsidR="005C7E67" w:rsidRPr="00F82378" w14:paraId="20A3F168" w14:textId="77777777">
      <w:pPr>
        <w:widowControl w:val="0"/>
        <w:snapToGrid w:val="0"/>
        <w:rPr>
          <w:rFonts w:cs="Times New Roman"/>
          <w:sz w:val="22"/>
          <w:szCs w:val="22"/>
          <w:lang w:val="fr-FR"/>
        </w:rPr>
      </w:pPr>
    </w:p>
    <w:p w:rsidR="005C7E67" w:rsidRPr="00F82378" w14:paraId="20A3F169" w14:textId="77777777">
      <w:pPr>
        <w:widowControl w:val="0"/>
        <w:snapToGrid w:val="0"/>
        <w:rPr>
          <w:rFonts w:cs="Times New Roman"/>
          <w:b/>
          <w:bCs/>
          <w:sz w:val="22"/>
          <w:szCs w:val="22"/>
          <w:lang w:val="fr-FR"/>
        </w:rPr>
      </w:pPr>
      <w:r w:rsidRPr="00F82378">
        <w:rPr>
          <w:rFonts w:cs="Times New Roman"/>
          <w:b/>
          <w:bCs/>
          <w:sz w:val="22"/>
          <w:szCs w:val="22"/>
          <w:lang w:val="fr-FR"/>
        </w:rPr>
        <w:t>Autres sources d’informations</w:t>
      </w:r>
    </w:p>
    <w:p w:rsidR="005C7E67" w:rsidRPr="00F82378" w14:paraId="20A3F16A" w14:textId="77777777">
      <w:pPr>
        <w:widowControl w:val="0"/>
        <w:snapToGrid w:val="0"/>
        <w:rPr>
          <w:rFonts w:cs="Times New Roman"/>
          <w:sz w:val="22"/>
          <w:szCs w:val="22"/>
          <w:lang w:val="fr-FR"/>
        </w:rPr>
      </w:pPr>
      <w:r w:rsidRPr="00F82378">
        <w:rPr>
          <w:rFonts w:cs="Times New Roman"/>
          <w:sz w:val="22"/>
          <w:szCs w:val="22"/>
          <w:lang w:val="fr-FR"/>
        </w:rPr>
        <w:t xml:space="preserve">Des informations détaillées sur ce médicament sont disponibles sur le site internet de l’Agence européenne des médicaments : </w:t>
      </w:r>
      <w:hyperlink r:id="rId10" w:history="1">
        <w:r w:rsidRPr="00F82378">
          <w:rPr>
            <w:rStyle w:val="Hyperlink"/>
            <w:rFonts w:cs="Times New Roman"/>
            <w:sz w:val="22"/>
            <w:szCs w:val="22"/>
            <w:lang w:val="fr-FR"/>
          </w:rPr>
          <w:t>http://www.ema.europa.eu</w:t>
        </w:r>
      </w:hyperlink>
      <w:r w:rsidRPr="00F82378">
        <w:rPr>
          <w:rFonts w:cs="Times New Roman"/>
          <w:sz w:val="22"/>
          <w:szCs w:val="22"/>
          <w:lang w:val="fr-FR"/>
        </w:rPr>
        <w:t>.</w:t>
      </w:r>
    </w:p>
    <w:p w:rsidR="005C7E67" w:rsidRPr="00F82378" w14:paraId="20A3F16B" w14:textId="77777777">
      <w:pPr>
        <w:widowControl w:val="0"/>
        <w:snapToGrid w:val="0"/>
        <w:rPr>
          <w:rFonts w:cs="Times New Roman"/>
          <w:b/>
          <w:sz w:val="22"/>
          <w:szCs w:val="22"/>
          <w:lang w:val="fr-FR"/>
        </w:rPr>
      </w:pPr>
    </w:p>
    <w:p w:rsidR="005C7E67" w:rsidRPr="00F82378" w14:paraId="20A3F16C" w14:textId="77777777">
      <w:pPr>
        <w:widowControl w:val="0"/>
        <w:numPr>
          <w:ilvl w:val="12"/>
          <w:numId w:val="0"/>
        </w:numPr>
        <w:snapToGrid w:val="0"/>
        <w:rPr>
          <w:rFonts w:cs="Times New Roman"/>
          <w:sz w:val="22"/>
          <w:szCs w:val="22"/>
          <w:lang w:val="fr-FR"/>
        </w:rPr>
      </w:pPr>
      <w:r w:rsidRPr="00F82378">
        <w:rPr>
          <w:rFonts w:cs="Times New Roman"/>
          <w:sz w:val="22"/>
          <w:szCs w:val="22"/>
          <w:lang w:val="fr-FR"/>
        </w:rPr>
        <w:t>Cette notice est disponible dans toutes les langues de l’UE/EEE sur le site internet de l’Agence européenne des médicaments.</w:t>
      </w:r>
    </w:p>
    <w:sectPr w:rsidSect="00F82378">
      <w:footerReference w:type="default" r:id="rId11"/>
      <w:pgSz w:w="11906" w:h="16838" w:code="9"/>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customXmlInsRangeStart w:id="210" w:author="Author"/>
  <w:sdt>
    <w:sdtPr>
      <w:id w:val="1505932003"/>
      <w:docPartObj>
        <w:docPartGallery w:val="Page Numbers (Bottom of Page)"/>
        <w:docPartUnique/>
      </w:docPartObj>
    </w:sdtPr>
    <w:sdtEndPr>
      <w:rPr>
        <w:rFonts w:ascii="Arial" w:hAnsi="Arial"/>
        <w:noProof/>
        <w:sz w:val="16"/>
        <w:szCs w:val="16"/>
      </w:rPr>
    </w:sdtEndPr>
    <w:sdtContent>
      <w:customXmlInsRangeEnd w:id="210"/>
      <w:p w:rsidR="007C06B7" w14:paraId="20A3F16D" w14:textId="1822C3CF">
        <w:pPr>
          <w:pStyle w:val="Footer"/>
          <w:jc w:val="center"/>
          <w:rPr>
            <w:rFonts w:ascii="Arial" w:hAnsi="Arial"/>
            <w:sz w:val="16"/>
            <w:szCs w:val="16"/>
          </w:rPr>
        </w:pPr>
        <w:ins w:id="211" w:author="Author">
          <w:r>
            <w:rPr>
              <w:rFonts w:ascii="Arial" w:hAnsi="Arial"/>
              <w:sz w:val="16"/>
              <w:szCs w:val="16"/>
            </w:rPr>
            <w:fldChar w:fldCharType="begin"/>
          </w:r>
        </w:ins>
        <w:ins w:id="212" w:author="Author">
          <w:r>
            <w:rPr>
              <w:rFonts w:ascii="Arial" w:hAnsi="Arial"/>
              <w:sz w:val="16"/>
              <w:szCs w:val="16"/>
            </w:rPr>
            <w:instrText xml:space="preserve"> PAGE   \* MERGEFORMAT </w:instrText>
          </w:r>
        </w:ins>
        <w:ins w:id="213" w:author="Author">
          <w:r>
            <w:rPr>
              <w:rFonts w:ascii="Arial" w:hAnsi="Arial"/>
              <w:sz w:val="16"/>
              <w:szCs w:val="16"/>
            </w:rPr>
            <w:fldChar w:fldCharType="separate"/>
          </w:r>
        </w:ins>
        <w:r w:rsidR="00EB4849">
          <w:rPr>
            <w:rFonts w:ascii="Arial" w:hAnsi="Arial"/>
            <w:noProof/>
            <w:sz w:val="16"/>
            <w:szCs w:val="16"/>
          </w:rPr>
          <w:t>1</w:t>
        </w:r>
        <w:ins w:id="214" w:author="Author">
          <w:r>
            <w:rPr>
              <w:rFonts w:ascii="Arial" w:hAnsi="Arial"/>
              <w:noProof/>
              <w:sz w:val="16"/>
              <w:szCs w:val="16"/>
            </w:rPr>
            <w:fldChar w:fldCharType="end"/>
          </w:r>
        </w:ins>
      </w:p>
      <w:customXmlInsRangeStart w:id="215" w:author="Author"/>
    </w:sdtContent>
  </w:sdt>
  <w:customXmlInsRangeEnd w:id="215"/>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1200FAEA"/>
    <w:lvl w:ilvl="0">
      <w:start w:val="1"/>
      <w:numFmt w:val="decimal"/>
      <w:lvlText w:val="%1."/>
      <w:lvlJc w:val="left"/>
      <w:pPr>
        <w:tabs>
          <w:tab w:val="num" w:pos="1800"/>
        </w:tabs>
        <w:ind w:left="1800" w:hanging="360"/>
      </w:pPr>
    </w:lvl>
  </w:abstractNum>
  <w:abstractNum w:abstractNumId="1">
    <w:nsid w:val="FFFFFF7D"/>
    <w:multiLevelType w:val="singleLevel"/>
    <w:tmpl w:val="3C4A578C"/>
    <w:lvl w:ilvl="0">
      <w:start w:val="1"/>
      <w:numFmt w:val="decimal"/>
      <w:lvlText w:val="%1."/>
      <w:lvlJc w:val="left"/>
      <w:pPr>
        <w:tabs>
          <w:tab w:val="num" w:pos="1440"/>
        </w:tabs>
        <w:ind w:left="1440" w:hanging="360"/>
      </w:pPr>
    </w:lvl>
  </w:abstractNum>
  <w:abstractNum w:abstractNumId="2">
    <w:nsid w:val="FFFFFF7E"/>
    <w:multiLevelType w:val="singleLevel"/>
    <w:tmpl w:val="0FF47B4A"/>
    <w:lvl w:ilvl="0">
      <w:start w:val="1"/>
      <w:numFmt w:val="decimal"/>
      <w:lvlText w:val="%1."/>
      <w:lvlJc w:val="left"/>
      <w:pPr>
        <w:tabs>
          <w:tab w:val="num" w:pos="1080"/>
        </w:tabs>
        <w:ind w:left="1080" w:hanging="360"/>
      </w:pPr>
    </w:lvl>
  </w:abstractNum>
  <w:abstractNum w:abstractNumId="3">
    <w:nsid w:val="FFFFFF7F"/>
    <w:multiLevelType w:val="singleLevel"/>
    <w:tmpl w:val="545CC0BA"/>
    <w:lvl w:ilvl="0">
      <w:start w:val="1"/>
      <w:numFmt w:val="decimal"/>
      <w:lvlText w:val="%1."/>
      <w:lvlJc w:val="left"/>
      <w:pPr>
        <w:tabs>
          <w:tab w:val="num" w:pos="720"/>
        </w:tabs>
        <w:ind w:left="720" w:hanging="360"/>
      </w:pPr>
    </w:lvl>
  </w:abstractNum>
  <w:abstractNum w:abstractNumId="4">
    <w:nsid w:val="FFFFFF80"/>
    <w:multiLevelType w:val="singleLevel"/>
    <w:tmpl w:val="CB6C639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1EACCD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99ABEC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9E0E3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328E1C8"/>
    <w:lvl w:ilvl="0">
      <w:start w:val="1"/>
      <w:numFmt w:val="decimal"/>
      <w:lvlText w:val="%1."/>
      <w:lvlJc w:val="left"/>
      <w:pPr>
        <w:tabs>
          <w:tab w:val="num" w:pos="360"/>
        </w:tabs>
        <w:ind w:left="360" w:hanging="360"/>
      </w:pPr>
    </w:lvl>
  </w:abstractNum>
  <w:abstractNum w:abstractNumId="9">
    <w:nsid w:val="FFFFFF89"/>
    <w:multiLevelType w:val="singleLevel"/>
    <w:tmpl w:val="941EA6D6"/>
    <w:lvl w:ilvl="0">
      <w:start w:val="1"/>
      <w:numFmt w:val="bullet"/>
      <w:lvlText w:val=""/>
      <w:lvlJc w:val="left"/>
      <w:pPr>
        <w:tabs>
          <w:tab w:val="num" w:pos="360"/>
        </w:tabs>
        <w:ind w:left="360" w:hanging="360"/>
      </w:pPr>
      <w:rPr>
        <w:rFonts w:ascii="Symbol" w:hAnsi="Symbol" w:hint="default"/>
      </w:rPr>
    </w:lvl>
  </w:abstractNum>
  <w:abstractNum w:abstractNumId="10">
    <w:nsid w:val="01D45AA7"/>
    <w:multiLevelType w:val="hybridMultilevel"/>
    <w:tmpl w:val="A9BE7986"/>
    <w:name w:val="C-Number List Template"/>
    <w:lvl w:ilvl="0">
      <w:start w:val="1"/>
      <w:numFmt w:val="decimal"/>
      <w:lvlText w:val="%1."/>
      <w:lvlJc w:val="left"/>
      <w:pPr>
        <w:tabs>
          <w:tab w:val="num" w:pos="720"/>
        </w:tabs>
        <w:ind w:left="720" w:hanging="360"/>
      </w:pPr>
      <w:rPr>
        <w:rFonts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04A84183"/>
    <w:multiLevelType w:val="hybridMultilevel"/>
    <w:tmpl w:val="E71A91A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0"/>
      <w:numFmt w:val="bullet"/>
      <w:lvlText w:val="•"/>
      <w:lvlJc w:val="left"/>
      <w:pPr>
        <w:ind w:left="2160" w:hanging="360"/>
      </w:pPr>
      <w:rPr>
        <w:rFonts w:ascii="Times New Roman" w:eastAsia="Calibri" w:hAnsi="Times New Roman" w:cs="Times New Roman"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083B721A"/>
    <w:multiLevelType w:val="singleLevel"/>
    <w:tmpl w:val="29F2817E"/>
    <w:name w:val="TableNoteNumeric"/>
    <w:lvl w:ilvl="0">
      <w:start w:val="1"/>
      <w:numFmt w:val="decimal"/>
      <w:suff w:val="nothing"/>
      <w:lvlText w:val="%1"/>
      <w:lvlJc w:val="left"/>
      <w:pPr>
        <w:tabs>
          <w:tab w:val="num" w:pos="720"/>
        </w:tabs>
        <w:ind w:left="720" w:hanging="360"/>
      </w:pPr>
    </w:lvl>
  </w:abstractNum>
  <w:abstractNum w:abstractNumId="13">
    <w:nsid w:val="0A824169"/>
    <w:multiLevelType w:val="hybridMultilevel"/>
    <w:tmpl w:val="15AA57F0"/>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0D0364A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0D6C26EA"/>
    <w:multiLevelType w:val="hybridMultilevel"/>
    <w:tmpl w:val="22A4515A"/>
    <w:lvl w:ilvl="0">
      <w:start w:val="0"/>
      <w:numFmt w:val="bullet"/>
      <w:lvlText w:val="•"/>
      <w:lvlJc w:val="left"/>
      <w:pPr>
        <w:ind w:left="720" w:hanging="360"/>
      </w:pPr>
      <w:rPr>
        <w:rFonts w:ascii="Times New Roman" w:hAnsi="Times New Roman" w:cs="Times New Roman" w:hint="default"/>
        <w:sz w:val="22"/>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0DBD3D4B"/>
    <w:multiLevelType w:val="hybridMultilevel"/>
    <w:tmpl w:val="AAC004AE"/>
    <w:lvl w:ilvl="0">
      <w:start w:val="1"/>
      <w:numFmt w:val="upperLetter"/>
      <w:pStyle w:val="C-Alphabetic"/>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0E336E1D"/>
    <w:multiLevelType w:val="hybridMultilevel"/>
    <w:tmpl w:val="3D74F0D4"/>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14181C02"/>
    <w:multiLevelType w:val="singleLevel"/>
    <w:tmpl w:val="B4EC40C4"/>
    <w:name w:val="TableNoteAlpha"/>
    <w:lvl w:ilvl="0">
      <w:start w:val="1"/>
      <w:numFmt w:val="lowerLetter"/>
      <w:suff w:val="nothing"/>
      <w:lvlText w:val="%1"/>
      <w:lvlJc w:val="left"/>
      <w:pPr>
        <w:tabs>
          <w:tab w:val="num" w:pos="720"/>
        </w:tabs>
        <w:ind w:left="720" w:hanging="360"/>
      </w:pPr>
    </w:lvl>
  </w:abstractNum>
  <w:abstractNum w:abstractNumId="19">
    <w:nsid w:val="141D4348"/>
    <w:multiLevelType w:val="hybridMultilevel"/>
    <w:tmpl w:val="C630BE80"/>
    <w:lvl w:ilvl="0">
      <w:start w:val="1"/>
      <w:numFmt w:val="upperLetter"/>
      <w:lvlText w:val="%1."/>
      <w:lvlJc w:val="left"/>
      <w:pPr>
        <w:ind w:left="1352" w:hanging="360"/>
      </w:pPr>
      <w:rPr>
        <w:rFonts w:hint="default"/>
      </w:rPr>
    </w:lvl>
    <w:lvl w:ilvl="1" w:tentative="1">
      <w:start w:val="1"/>
      <w:numFmt w:val="lowerLetter"/>
      <w:lvlText w:val="%2."/>
      <w:lvlJc w:val="left"/>
      <w:pPr>
        <w:ind w:left="2072" w:hanging="360"/>
      </w:pPr>
    </w:lvl>
    <w:lvl w:ilvl="2" w:tentative="1">
      <w:start w:val="1"/>
      <w:numFmt w:val="lowerRoman"/>
      <w:lvlText w:val="%3."/>
      <w:lvlJc w:val="right"/>
      <w:pPr>
        <w:ind w:left="2792" w:hanging="180"/>
      </w:pPr>
    </w:lvl>
    <w:lvl w:ilvl="3" w:tentative="1">
      <w:start w:val="1"/>
      <w:numFmt w:val="decimal"/>
      <w:lvlText w:val="%4."/>
      <w:lvlJc w:val="left"/>
      <w:pPr>
        <w:ind w:left="3512" w:hanging="360"/>
      </w:pPr>
    </w:lvl>
    <w:lvl w:ilvl="4" w:tentative="1">
      <w:start w:val="1"/>
      <w:numFmt w:val="lowerLetter"/>
      <w:lvlText w:val="%5."/>
      <w:lvlJc w:val="left"/>
      <w:pPr>
        <w:ind w:left="4232" w:hanging="360"/>
      </w:pPr>
    </w:lvl>
    <w:lvl w:ilvl="5" w:tentative="1">
      <w:start w:val="1"/>
      <w:numFmt w:val="lowerRoman"/>
      <w:lvlText w:val="%6."/>
      <w:lvlJc w:val="right"/>
      <w:pPr>
        <w:ind w:left="4952" w:hanging="180"/>
      </w:pPr>
    </w:lvl>
    <w:lvl w:ilvl="6" w:tentative="1">
      <w:start w:val="1"/>
      <w:numFmt w:val="decimal"/>
      <w:lvlText w:val="%7."/>
      <w:lvlJc w:val="left"/>
      <w:pPr>
        <w:ind w:left="5672" w:hanging="360"/>
      </w:pPr>
    </w:lvl>
    <w:lvl w:ilvl="7" w:tentative="1">
      <w:start w:val="1"/>
      <w:numFmt w:val="lowerLetter"/>
      <w:lvlText w:val="%8."/>
      <w:lvlJc w:val="left"/>
      <w:pPr>
        <w:ind w:left="6392" w:hanging="360"/>
      </w:pPr>
    </w:lvl>
    <w:lvl w:ilvl="8" w:tentative="1">
      <w:start w:val="1"/>
      <w:numFmt w:val="lowerRoman"/>
      <w:lvlText w:val="%9."/>
      <w:lvlJc w:val="right"/>
      <w:pPr>
        <w:ind w:left="7112" w:hanging="180"/>
      </w:pPr>
    </w:lvl>
  </w:abstractNum>
  <w:abstractNum w:abstractNumId="20">
    <w:nsid w:val="14AC3F2D"/>
    <w:multiLevelType w:val="hybridMultilevel"/>
    <w:tmpl w:val="845C303A"/>
    <w:lvl w:ilvl="0">
      <w:start w:val="0"/>
      <w:numFmt w:val="bullet"/>
      <w:lvlText w:val="•"/>
      <w:lvlJc w:val="left"/>
      <w:pPr>
        <w:ind w:left="1080" w:hanging="360"/>
      </w:pPr>
      <w:rPr>
        <w:rFonts w:ascii="Times New Roman" w:hAnsi="Times New Roman" w:eastAsiaTheme="minorHAnsi"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2497758C"/>
    <w:multiLevelType w:val="hybridMultilevel"/>
    <w:tmpl w:val="016AAAE6"/>
    <w:lvl w:ilvl="0">
      <w:start w:val="1"/>
      <w:numFmt w:val="decimal"/>
      <w:pStyle w:val="C-AppendixNumbered"/>
      <w:lvlText w:val="Appendix %1."/>
      <w:lvlJc w:val="left"/>
      <w:pPr>
        <w:ind w:left="1350" w:hanging="360"/>
      </w:pPr>
      <w:rPr>
        <w:rFonts w:hint="default"/>
      </w:rPr>
    </w:lvl>
    <w:lvl w:ilvl="1" w:tentative="1">
      <w:start w:val="1"/>
      <w:numFmt w:val="lowerLetter"/>
      <w:lvlText w:val="%2."/>
      <w:lvlJc w:val="left"/>
      <w:pPr>
        <w:ind w:left="2430" w:hanging="360"/>
      </w:pPr>
    </w:lvl>
    <w:lvl w:ilvl="2" w:tentative="1">
      <w:start w:val="1"/>
      <w:numFmt w:val="lowerRoman"/>
      <w:lvlText w:val="%3."/>
      <w:lvlJc w:val="right"/>
      <w:pPr>
        <w:ind w:left="3150" w:hanging="180"/>
      </w:pPr>
    </w:lvl>
    <w:lvl w:ilvl="3" w:tentative="1">
      <w:start w:val="1"/>
      <w:numFmt w:val="decimal"/>
      <w:lvlText w:val="%4."/>
      <w:lvlJc w:val="left"/>
      <w:pPr>
        <w:ind w:left="3870" w:hanging="360"/>
      </w:pPr>
    </w:lvl>
    <w:lvl w:ilvl="4" w:tentative="1">
      <w:start w:val="1"/>
      <w:numFmt w:val="lowerLetter"/>
      <w:lvlText w:val="%5."/>
      <w:lvlJc w:val="left"/>
      <w:pPr>
        <w:ind w:left="4590" w:hanging="360"/>
      </w:pPr>
    </w:lvl>
    <w:lvl w:ilvl="5" w:tentative="1">
      <w:start w:val="1"/>
      <w:numFmt w:val="lowerRoman"/>
      <w:lvlText w:val="%6."/>
      <w:lvlJc w:val="right"/>
      <w:pPr>
        <w:ind w:left="5310" w:hanging="180"/>
      </w:pPr>
    </w:lvl>
    <w:lvl w:ilvl="6" w:tentative="1">
      <w:start w:val="1"/>
      <w:numFmt w:val="decimal"/>
      <w:lvlText w:val="%7."/>
      <w:lvlJc w:val="left"/>
      <w:pPr>
        <w:ind w:left="6030" w:hanging="360"/>
      </w:pPr>
    </w:lvl>
    <w:lvl w:ilvl="7" w:tentative="1">
      <w:start w:val="1"/>
      <w:numFmt w:val="lowerLetter"/>
      <w:lvlText w:val="%8."/>
      <w:lvlJc w:val="left"/>
      <w:pPr>
        <w:ind w:left="6750" w:hanging="360"/>
      </w:pPr>
    </w:lvl>
    <w:lvl w:ilvl="8" w:tentative="1">
      <w:start w:val="1"/>
      <w:numFmt w:val="lowerRoman"/>
      <w:lvlText w:val="%9."/>
      <w:lvlJc w:val="right"/>
      <w:pPr>
        <w:ind w:left="7470" w:hanging="180"/>
      </w:pPr>
    </w:lvl>
  </w:abstractNum>
  <w:abstractNum w:abstractNumId="22">
    <w:nsid w:val="25847FDA"/>
    <w:multiLevelType w:val="hybridMultilevel"/>
    <w:tmpl w:val="64B86614"/>
    <w:lvl w:ilvl="0">
      <w:start w:val="0"/>
      <w:numFmt w:val="bullet"/>
      <w:lvlText w:val="•"/>
      <w:lvlJc w:val="left"/>
      <w:pPr>
        <w:ind w:left="720" w:hanging="360"/>
      </w:pPr>
      <w:rPr>
        <w:rFonts w:ascii="Times New Roman" w:hAnsi="Times New Roman" w:cs="Times New Roman" w:hint="default"/>
        <w:sz w:val="22"/>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2C433127"/>
    <w:multiLevelType w:val="multilevel"/>
    <w:tmpl w:val="F2F66A26"/>
    <w:numStyleLink w:val="SPNumberedTabs"/>
  </w:abstractNum>
  <w:abstractNum w:abstractNumId="24">
    <w:nsid w:val="32C60FEA"/>
    <w:multiLevelType w:val="hybridMultilevel"/>
    <w:tmpl w:val="6C9E5236"/>
    <w:lvl w:ilvl="0">
      <w:start w:val="1"/>
      <w:numFmt w:val="lowerLetter"/>
      <w:lvlText w:val="%1."/>
      <w:lvlJc w:val="left"/>
      <w:pPr>
        <w:tabs>
          <w:tab w:val="num" w:pos="1080"/>
        </w:tabs>
        <w:ind w:left="1080" w:hanging="360"/>
      </w:pPr>
      <w:rPr>
        <w:rFonts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5">
    <w:nsid w:val="33E177B2"/>
    <w:multiLevelType w:val="hybridMultilevel"/>
    <w:tmpl w:val="6D746594"/>
    <w:lvl w:ilvl="0">
      <w:start w:val="1"/>
      <w:numFmt w:val="bullet"/>
      <w:pStyle w:val="PIHLBulletTex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0"/>
      <w:numFmt w:val="bullet"/>
      <w:lvlText w:val="•"/>
      <w:lvlJc w:val="left"/>
      <w:pPr>
        <w:ind w:left="2160" w:hanging="360"/>
      </w:pPr>
      <w:rPr>
        <w:rFonts w:ascii="Times New Roman" w:hAnsi="Times New Roman" w:eastAsiaTheme="minorHAnsi" w:cs="Times New Roman"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374E756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28">
    <w:nsid w:val="40A37A97"/>
    <w:multiLevelType w:val="hybridMultilevel"/>
    <w:tmpl w:val="77B6E4AE"/>
    <w:lvl w:ilvl="0">
      <w:start w:val="1"/>
      <w:numFmt w:val="bullet"/>
      <w:pStyle w:val="C-PLR-BulletIndented"/>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nsid w:val="44581D9D"/>
    <w:multiLevelType w:val="hybridMultilevel"/>
    <w:tmpl w:val="B07025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45104B73"/>
    <w:multiLevelType w:val="hybridMultilevel"/>
    <w:tmpl w:val="9DB6FC0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1">
    <w:nsid w:val="45AE6311"/>
    <w:multiLevelType w:val="multilevel"/>
    <w:tmpl w:val="4FA4CF0A"/>
    <w:lvl w:ilvl="0">
      <w:start w:val="1"/>
      <w:numFmt w:val="bullet"/>
      <w:lvlText w:val=""/>
      <w:lvlJc w:val="left"/>
      <w:pPr>
        <w:tabs>
          <w:tab w:val="num" w:pos="1080"/>
        </w:tabs>
        <w:ind w:left="1080" w:hanging="360"/>
      </w:pPr>
      <w:rPr>
        <w:rFonts w:ascii="Symbol" w:hAnsi="Symbol" w:hint="default"/>
        <w:sz w:val="24"/>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ind w:left="144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440" w:hanging="360"/>
      </w:pPr>
      <w:rPr>
        <w:rFonts w:ascii="Symbol" w:hAnsi="Symbol" w:hint="default"/>
      </w:rPr>
    </w:lvl>
    <w:lvl w:ilvl="5">
      <w:start w:val="1"/>
      <w:numFmt w:val="bullet"/>
      <w:lvlText w:val=""/>
      <w:lvlJc w:val="left"/>
      <w:pPr>
        <w:ind w:left="1440" w:hanging="360"/>
      </w:pPr>
      <w:rPr>
        <w:rFonts w:ascii="Symbol" w:hAnsi="Symbol" w:hint="default"/>
      </w:rPr>
    </w:lvl>
    <w:lvl w:ilvl="6">
      <w:start w:val="1"/>
      <w:numFmt w:val="bullet"/>
      <w:lvlText w:val=""/>
      <w:lvlJc w:val="left"/>
      <w:pPr>
        <w:ind w:left="1440" w:hanging="360"/>
      </w:pPr>
      <w:rPr>
        <w:rFonts w:ascii="Symbol" w:hAnsi="Symbol" w:hint="default"/>
      </w:rPr>
    </w:lvl>
    <w:lvl w:ilvl="7">
      <w:start w:val="1"/>
      <w:numFmt w:val="bullet"/>
      <w:lvlText w:val=""/>
      <w:lvlJc w:val="left"/>
      <w:pPr>
        <w:ind w:left="1440" w:hanging="360"/>
      </w:pPr>
      <w:rPr>
        <w:rFonts w:ascii="Symbol" w:hAnsi="Symbol" w:hint="default"/>
      </w:rPr>
    </w:lvl>
    <w:lvl w:ilvl="8">
      <w:start w:val="1"/>
      <w:numFmt w:val="bullet"/>
      <w:lvlText w:val=""/>
      <w:lvlJc w:val="left"/>
      <w:pPr>
        <w:ind w:left="1440" w:hanging="360"/>
      </w:pPr>
      <w:rPr>
        <w:rFonts w:ascii="Symbol" w:hAnsi="Symbol" w:hint="default"/>
      </w:rPr>
    </w:lvl>
  </w:abstractNum>
  <w:abstractNum w:abstractNumId="32">
    <w:nsid w:val="49C54B39"/>
    <w:multiLevelType w:val="multilevel"/>
    <w:tmpl w:val="F2F66A26"/>
    <w:lvl w:ilvl="0">
      <w:start w:val="1"/>
      <w:numFmt w:val="decimal"/>
      <w:pStyle w:val="C-NumberedList"/>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pStyle w:val="C-AlphabeticList"/>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33">
    <w:nsid w:val="4D980D9E"/>
    <w:multiLevelType w:val="multilevel"/>
    <w:tmpl w:val="B0507D44"/>
    <w:lvl w:ilvl="0">
      <w:start w:val="0"/>
      <w:numFmt w:val="bullet"/>
      <w:lvlText w:val="•"/>
      <w:lvlJc w:val="left"/>
      <w:pPr>
        <w:ind w:left="360" w:hanging="360"/>
      </w:pPr>
      <w:rPr>
        <w:rFonts w:ascii="Times New Roman" w:hAnsi="Times New Roman" w:cs="Times New Roman" w:hint="default"/>
        <w:sz w:val="22"/>
        <w:szCs w:val="24"/>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4">
    <w:nsid w:val="50D0080E"/>
    <w:multiLevelType w:val="multilevel"/>
    <w:tmpl w:val="F2F66A26"/>
    <w:styleLink w:val="SPNumberedTabs"/>
    <w:lvl w:ilvl="0">
      <w:start w:val="1"/>
      <w:numFmt w:val="decimal"/>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35">
    <w:nsid w:val="51CD67E6"/>
    <w:multiLevelType w:val="multilevel"/>
    <w:tmpl w:val="0FC8E5A8"/>
    <w:lvl w:ilvl="0">
      <w:start w:val="1"/>
      <w:numFmt w:val="decimal"/>
      <w:pStyle w:val="C-PLR-Heading1"/>
      <w:lvlText w:val="%1."/>
      <w:lvlJc w:val="left"/>
      <w:pPr>
        <w:tabs>
          <w:tab w:val="num" w:pos="1080"/>
        </w:tabs>
        <w:ind w:left="1080" w:hanging="1080"/>
      </w:pPr>
      <w:rPr>
        <w:rFonts w:hint="default"/>
      </w:rPr>
    </w:lvl>
    <w:lvl w:ilvl="1">
      <w:start w:val="1"/>
      <w:numFmt w:val="decimal"/>
      <w:pStyle w:val="C-PLR-Heading2"/>
      <w:lvlText w:val="%1.%2."/>
      <w:lvlJc w:val="left"/>
      <w:pPr>
        <w:tabs>
          <w:tab w:val="num" w:pos="1080"/>
        </w:tabs>
        <w:ind w:left="1080" w:hanging="1080"/>
      </w:pPr>
      <w:rPr>
        <w:rFonts w:hint="default"/>
      </w:rPr>
    </w:lvl>
    <w:lvl w:ilvl="2">
      <w:start w:val="1"/>
      <w:numFmt w:val="decimal"/>
      <w:pStyle w:val="C-PLR-Heading3"/>
      <w:lvlText w:val="%1.%2.%3."/>
      <w:lvlJc w:val="left"/>
      <w:pPr>
        <w:tabs>
          <w:tab w:val="num" w:pos="1080"/>
        </w:tabs>
        <w:ind w:left="1080" w:hanging="1080"/>
      </w:pPr>
      <w:rPr>
        <w:rFonts w:hint="default"/>
      </w:rPr>
    </w:lvl>
    <w:lvl w:ilvl="3">
      <w:start w:val="1"/>
      <w:numFmt w:val="decimal"/>
      <w:pStyle w:val="C-PLR-Heading4"/>
      <w:lvlText w:val="%1.%2.%3.%4."/>
      <w:lvlJc w:val="left"/>
      <w:pPr>
        <w:tabs>
          <w:tab w:val="num" w:pos="1080"/>
        </w:tabs>
        <w:ind w:left="1080" w:hanging="1080"/>
      </w:pPr>
      <w:rPr>
        <w:rFonts w:hint="default"/>
      </w:rPr>
    </w:lvl>
    <w:lvl w:ilvl="4">
      <w:start w:val="1"/>
      <w:numFmt w:val="decimal"/>
      <w:pStyle w:val="C-PLR-Heading5"/>
      <w:lvlText w:val="%1.%2.%3.%4.%5."/>
      <w:lvlJc w:val="left"/>
      <w:pPr>
        <w:tabs>
          <w:tab w:val="num" w:pos="1080"/>
        </w:tabs>
        <w:ind w:left="1080" w:hanging="1080"/>
      </w:pPr>
      <w:rPr>
        <w:rFonts w:hint="default"/>
      </w:rPr>
    </w:lvl>
    <w:lvl w:ilvl="5">
      <w:start w:val="1"/>
      <w:numFmt w:val="decimal"/>
      <w:pStyle w:val="C-PLR-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36">
    <w:nsid w:val="52FE2CFA"/>
    <w:multiLevelType w:val="hybridMultilevel"/>
    <w:tmpl w:val="EF5C1A9E"/>
    <w:lvl w:ilvl="0">
      <w:start w:val="1"/>
      <w:numFmt w:val="bullet"/>
      <w:lvlText w:val="-"/>
      <w:lvlJc w:val="left"/>
      <w:pPr>
        <w:tabs>
          <w:tab w:val="num" w:pos="1440"/>
        </w:tabs>
        <w:ind w:left="1440" w:hanging="360"/>
      </w:pPr>
      <w:rPr>
        <w:rFonts w:ascii="Symbol" w:hAnsi="Symbol"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noFill/>
          <w14:prstDash w14:val="solid"/>
          <w14:bevel/>
        </w14:textOutline>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7">
    <w:nsid w:val="53814F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539D6478"/>
    <w:multiLevelType w:val="multilevel"/>
    <w:tmpl w:val="88DCF0C0"/>
    <w:styleLink w:val="SPBulletTabs"/>
    <w:lvl w:ilvl="0">
      <w:start w:val="1"/>
      <w:numFmt w:val="bullet"/>
      <w:lvlText w:val=""/>
      <w:lvlJc w:val="left"/>
      <w:pPr>
        <w:tabs>
          <w:tab w:val="num" w:pos="1080"/>
        </w:tabs>
        <w:ind w:left="720" w:firstLine="0"/>
      </w:pPr>
      <w:rPr>
        <w:rFonts w:ascii="Symbol" w:hAnsi="Symbol" w:hint="default"/>
        <w:sz w:val="24"/>
      </w:rPr>
    </w:lvl>
    <w:lvl w:ilvl="1">
      <w:start w:val="1"/>
      <w:numFmt w:val="bullet"/>
      <w:lvlText w:val=""/>
      <w:lvlJc w:val="left"/>
      <w:pPr>
        <w:tabs>
          <w:tab w:val="num" w:pos="1440"/>
        </w:tabs>
        <w:ind w:left="1080" w:firstLine="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39">
    <w:nsid w:val="593F1D88"/>
    <w:multiLevelType w:val="hybridMultilevel"/>
    <w:tmpl w:val="7750AE3C"/>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0">
    <w:nsid w:val="5C980D01"/>
    <w:multiLevelType w:val="hybridMultilevel"/>
    <w:tmpl w:val="125466B8"/>
    <w:lvl w:ilvl="0">
      <w:start w:val="1"/>
      <w:numFmt w:val="bullet"/>
      <w:lvlText w:val="·"/>
      <w:lvlJc w:val="left"/>
      <w:pPr>
        <w:tabs>
          <w:tab w:val="num" w:pos="1080"/>
        </w:tabs>
        <w:ind w:left="1080" w:hanging="360"/>
      </w:pPr>
      <w:rPr>
        <w:rFonts w:ascii="Symbol" w:hAnsi="Symbol"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1">
    <w:nsid w:val="5EAB1534"/>
    <w:multiLevelType w:val="multilevel"/>
    <w:tmpl w:val="88DCF0C0"/>
    <w:numStyleLink w:val="SPBulletTabs"/>
  </w:abstractNum>
  <w:abstractNum w:abstractNumId="42">
    <w:nsid w:val="63200702"/>
    <w:multiLevelType w:val="hybridMultilevel"/>
    <w:tmpl w:val="A0D6DDCA"/>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3">
    <w:nsid w:val="634229E2"/>
    <w:multiLevelType w:val="hybridMultilevel"/>
    <w:tmpl w:val="0B8E8F44"/>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4">
    <w:nsid w:val="669F21FA"/>
    <w:multiLevelType w:val="hybridMultilevel"/>
    <w:tmpl w:val="66F2BF60"/>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5">
    <w:nsid w:val="689A23EF"/>
    <w:multiLevelType w:val="singleLevel"/>
    <w:tmpl w:val="04090001"/>
    <w:lvl w:ilvl="0">
      <w:start w:val="1"/>
      <w:numFmt w:val="bullet"/>
      <w:pStyle w:val="Bullets"/>
      <w:lvlText w:val=""/>
      <w:lvlJc w:val="left"/>
      <w:pPr>
        <w:tabs>
          <w:tab w:val="num" w:pos="360"/>
        </w:tabs>
        <w:ind w:left="360" w:hanging="360"/>
      </w:pPr>
      <w:rPr>
        <w:rFonts w:ascii="Symbol" w:hAnsi="Symbol" w:hint="default"/>
      </w:rPr>
    </w:lvl>
  </w:abstractNum>
  <w:abstractNum w:abstractNumId="46">
    <w:nsid w:val="69B877FF"/>
    <w:multiLevelType w:val="multilevel"/>
    <w:tmpl w:val="BE42665A"/>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47">
    <w:nsid w:val="69E42151"/>
    <w:multiLevelType w:val="hybridMultilevel"/>
    <w:tmpl w:val="935CB0C6"/>
    <w:lvl w:ilvl="0">
      <w:start w:val="1"/>
      <w:numFmt w:val="bullet"/>
      <w:pStyle w:val="C-PLR-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8">
    <w:nsid w:val="6BDB75DA"/>
    <w:multiLevelType w:val="hybridMultilevel"/>
    <w:tmpl w:val="15023650"/>
    <w:lvl w:ilvl="0">
      <w:start w:val="1"/>
      <w:numFmt w:val="decimal"/>
      <w:pStyle w:val="C-PLR-NumberedList"/>
      <w:lvlText w:val="%1."/>
      <w:lvlJc w:val="left"/>
      <w:pPr>
        <w:tabs>
          <w:tab w:val="num" w:pos="720"/>
        </w:tabs>
        <w:ind w:left="720" w:hanging="360"/>
      </w:pPr>
      <w:rPr>
        <w:rFonts w:hint="default"/>
        <w:sz w:val="16"/>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9">
    <w:nsid w:val="6F9337D0"/>
    <w:multiLevelType w:val="hybridMultilevel"/>
    <w:tmpl w:val="F7484C16"/>
    <w:lvl w:ilvl="0">
      <w:start w:val="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0">
    <w:nsid w:val="711035A3"/>
    <w:multiLevelType w:val="multilevel"/>
    <w:tmpl w:val="51DE486A"/>
    <w:lvl w:ilvl="0">
      <w:start w:val="1"/>
      <w:numFmt w:val="upperLetter"/>
      <w:pStyle w:val="C-Appendix"/>
      <w:lvlText w:val="Appendix %1."/>
      <w:lvlJc w:val="left"/>
      <w:pPr>
        <w:tabs>
          <w:tab w:val="num" w:pos="1987"/>
        </w:tabs>
        <w:ind w:left="1987" w:hanging="198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nsid w:val="73706E07"/>
    <w:multiLevelType w:val="hybridMultilevel"/>
    <w:tmpl w:val="E894FE94"/>
    <w:lvl w:ilvl="0">
      <w:start w:val="1"/>
      <w:numFmt w:val="bullet"/>
      <w:pStyle w:val="BulletText"/>
      <w:lvlText w:val=""/>
      <w:lvlJc w:val="left"/>
      <w:pPr>
        <w:tabs>
          <w:tab w:val="num" w:pos="720"/>
        </w:tabs>
        <w:ind w:left="720" w:hanging="360"/>
      </w:pPr>
      <w:rPr>
        <w:rFonts w:ascii="Symbol" w:hAnsi="Symbol" w:hint="default"/>
        <w:strike w:val="0"/>
        <w:color w:val="auto"/>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2">
    <w:nsid w:val="75F75C57"/>
    <w:multiLevelType w:val="hybridMultilevel"/>
    <w:tmpl w:val="AC246424"/>
    <w:lvl w:ilvl="0">
      <w:start w:val="1"/>
      <w:numFmt w:val="lowerLetter"/>
      <w:pStyle w:val="C-PLR-AlphabeticList"/>
      <w:lvlText w:val="%1."/>
      <w:lvlJc w:val="left"/>
      <w:pPr>
        <w:tabs>
          <w:tab w:val="num" w:pos="1080"/>
        </w:tabs>
        <w:ind w:left="1080" w:hanging="360"/>
      </w:pPr>
      <w:rPr>
        <w:rFont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18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18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180"/>
      </w:pPr>
      <w:rPr>
        <w:rFonts w:ascii="Wingdings" w:hAnsi="Wingdings" w:hint="default"/>
      </w:rPr>
    </w:lvl>
  </w:abstractNum>
  <w:abstractNum w:abstractNumId="53">
    <w:nsid w:val="788F6118"/>
    <w:multiLevelType w:val="hybridMultilevel"/>
    <w:tmpl w:val="330261FE"/>
    <w:lvl w:ilvl="0">
      <w:start w:val="0"/>
      <w:numFmt w:val="bullet"/>
      <w:lvlText w:val="•"/>
      <w:lvlJc w:val="left"/>
      <w:pPr>
        <w:ind w:left="360" w:hanging="360"/>
      </w:pPr>
      <w:rPr>
        <w:rFonts w:ascii="Times New Roman" w:hAnsi="Times New Roman" w:eastAsiaTheme="minorHAnsi"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392264246">
    <w:abstractNumId w:val="25"/>
  </w:num>
  <w:num w:numId="2" w16cid:durableId="186606647">
    <w:abstractNumId w:val="51"/>
  </w:num>
  <w:num w:numId="3" w16cid:durableId="1310089243">
    <w:abstractNumId w:val="45"/>
  </w:num>
  <w:num w:numId="4" w16cid:durableId="280890050">
    <w:abstractNumId w:val="11"/>
  </w:num>
  <w:num w:numId="5" w16cid:durableId="1536194971">
    <w:abstractNumId w:val="27"/>
  </w:num>
  <w:num w:numId="6" w16cid:durableId="2091536730">
    <w:abstractNumId w:val="50"/>
  </w:num>
  <w:num w:numId="7" w16cid:durableId="1535271801">
    <w:abstractNumId w:val="47"/>
  </w:num>
  <w:num w:numId="8" w16cid:durableId="1960381511">
    <w:abstractNumId w:val="28"/>
  </w:num>
  <w:num w:numId="9" w16cid:durableId="365646147">
    <w:abstractNumId w:val="35"/>
  </w:num>
  <w:num w:numId="10" w16cid:durableId="1239947641">
    <w:abstractNumId w:val="52"/>
  </w:num>
  <w:num w:numId="11" w16cid:durableId="2093970735">
    <w:abstractNumId w:val="48"/>
  </w:num>
  <w:num w:numId="12" w16cid:durableId="1697194471">
    <w:abstractNumId w:val="21"/>
  </w:num>
  <w:num w:numId="13" w16cid:durableId="1033699717">
    <w:abstractNumId w:val="34"/>
  </w:num>
  <w:num w:numId="14" w16cid:durableId="1997224153">
    <w:abstractNumId w:val="38"/>
  </w:num>
  <w:num w:numId="15" w16cid:durableId="1075468946">
    <w:abstractNumId w:val="32"/>
  </w:num>
  <w:num w:numId="16" w16cid:durableId="146283052">
    <w:abstractNumId w:val="16"/>
  </w:num>
  <w:num w:numId="17" w16cid:durableId="1971786506">
    <w:abstractNumId w:val="46"/>
  </w:num>
  <w:num w:numId="18" w16cid:durableId="108938686">
    <w:abstractNumId w:val="49"/>
  </w:num>
  <w:num w:numId="19" w16cid:durableId="293215943">
    <w:abstractNumId w:val="17"/>
  </w:num>
  <w:num w:numId="20" w16cid:durableId="1249273523">
    <w:abstractNumId w:val="44"/>
  </w:num>
  <w:num w:numId="21" w16cid:durableId="1104761816">
    <w:abstractNumId w:val="43"/>
  </w:num>
  <w:num w:numId="22" w16cid:durableId="449589441">
    <w:abstractNumId w:val="13"/>
  </w:num>
  <w:num w:numId="23" w16cid:durableId="1803494105">
    <w:abstractNumId w:val="53"/>
  </w:num>
  <w:num w:numId="24" w16cid:durableId="1334139569">
    <w:abstractNumId w:val="33"/>
  </w:num>
  <w:num w:numId="25" w16cid:durableId="468596307">
    <w:abstractNumId w:val="42"/>
  </w:num>
  <w:num w:numId="26" w16cid:durableId="568348511">
    <w:abstractNumId w:val="19"/>
  </w:num>
  <w:num w:numId="27" w16cid:durableId="1705398979">
    <w:abstractNumId w:val="20"/>
  </w:num>
  <w:num w:numId="28" w16cid:durableId="516189567">
    <w:abstractNumId w:val="39"/>
  </w:num>
  <w:num w:numId="29" w16cid:durableId="1725592773">
    <w:abstractNumId w:val="15"/>
  </w:num>
  <w:num w:numId="30" w16cid:durableId="401946594">
    <w:abstractNumId w:val="29"/>
  </w:num>
  <w:num w:numId="31" w16cid:durableId="1156454235">
    <w:abstractNumId w:val="22"/>
  </w:num>
  <w:num w:numId="32" w16cid:durableId="1836144950">
    <w:abstractNumId w:val="30"/>
  </w:num>
  <w:num w:numId="33" w16cid:durableId="1824350239">
    <w:abstractNumId w:val="10"/>
  </w:num>
  <w:num w:numId="34" w16cid:durableId="341784941">
    <w:abstractNumId w:val="40"/>
  </w:num>
  <w:num w:numId="35" w16cid:durableId="77479900">
    <w:abstractNumId w:val="36"/>
  </w:num>
  <w:num w:numId="36" w16cid:durableId="1748117041">
    <w:abstractNumId w:val="24"/>
  </w:num>
  <w:num w:numId="37" w16cid:durableId="1894392490">
    <w:abstractNumId w:val="12"/>
  </w:num>
  <w:num w:numId="38" w16cid:durableId="567114678">
    <w:abstractNumId w:val="18"/>
  </w:num>
  <w:num w:numId="39" w16cid:durableId="431046778">
    <w:abstractNumId w:val="26"/>
  </w:num>
  <w:num w:numId="40" w16cid:durableId="780225775">
    <w:abstractNumId w:val="9"/>
  </w:num>
  <w:num w:numId="41" w16cid:durableId="1417555750">
    <w:abstractNumId w:val="7"/>
  </w:num>
  <w:num w:numId="42" w16cid:durableId="330260775">
    <w:abstractNumId w:val="6"/>
  </w:num>
  <w:num w:numId="43" w16cid:durableId="1860507795">
    <w:abstractNumId w:val="5"/>
  </w:num>
  <w:num w:numId="44" w16cid:durableId="1109467239">
    <w:abstractNumId w:val="4"/>
  </w:num>
  <w:num w:numId="45" w16cid:durableId="24915954">
    <w:abstractNumId w:val="8"/>
  </w:num>
  <w:num w:numId="46" w16cid:durableId="185558469">
    <w:abstractNumId w:val="3"/>
  </w:num>
  <w:num w:numId="47" w16cid:durableId="322897113">
    <w:abstractNumId w:val="2"/>
  </w:num>
  <w:num w:numId="48" w16cid:durableId="948974170">
    <w:abstractNumId w:val="1"/>
  </w:num>
  <w:num w:numId="49" w16cid:durableId="759378499">
    <w:abstractNumId w:val="0"/>
  </w:num>
  <w:num w:numId="50" w16cid:durableId="1916012294">
    <w:abstractNumId w:val="37"/>
  </w:num>
  <w:num w:numId="51" w16cid:durableId="1251546311">
    <w:abstractNumId w:val="14"/>
  </w:num>
  <w:num w:numId="52" w16cid:durableId="1009985861">
    <w:abstractNumId w:val="23"/>
  </w:num>
  <w:num w:numId="53" w16cid:durableId="1624648273">
    <w:abstractNumId w:val="41"/>
  </w:num>
  <w:num w:numId="54" w16cid:durableId="108205978">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bordersDoNotSurroundHeader/>
  <w:bordersDoNotSurroundFooter/>
  <w:proofState w:spelling="clean" w:grammar="clean"/>
  <w:attachedTemplate r:id="rId1"/>
  <w:linkStyles/>
  <w:doNotTrackFormatting/>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E67"/>
    <w:rsid w:val="00081E0E"/>
    <w:rsid w:val="000C0829"/>
    <w:rsid w:val="00124070"/>
    <w:rsid w:val="0021776A"/>
    <w:rsid w:val="00270BA2"/>
    <w:rsid w:val="00292DFC"/>
    <w:rsid w:val="002E5F0F"/>
    <w:rsid w:val="00306D60"/>
    <w:rsid w:val="0034277E"/>
    <w:rsid w:val="003B299F"/>
    <w:rsid w:val="0047246D"/>
    <w:rsid w:val="004A77AF"/>
    <w:rsid w:val="004C5FC0"/>
    <w:rsid w:val="00551B08"/>
    <w:rsid w:val="005677B5"/>
    <w:rsid w:val="005C7E67"/>
    <w:rsid w:val="006776D8"/>
    <w:rsid w:val="006B4591"/>
    <w:rsid w:val="006E7DEB"/>
    <w:rsid w:val="006F4067"/>
    <w:rsid w:val="007341A7"/>
    <w:rsid w:val="007B37C0"/>
    <w:rsid w:val="007C06B7"/>
    <w:rsid w:val="007C132E"/>
    <w:rsid w:val="00812FD3"/>
    <w:rsid w:val="00844F1C"/>
    <w:rsid w:val="00867A43"/>
    <w:rsid w:val="0090242E"/>
    <w:rsid w:val="00926D2B"/>
    <w:rsid w:val="00960D80"/>
    <w:rsid w:val="009F102B"/>
    <w:rsid w:val="00A47888"/>
    <w:rsid w:val="00A77E1F"/>
    <w:rsid w:val="00A863E7"/>
    <w:rsid w:val="00B01160"/>
    <w:rsid w:val="00B260A6"/>
    <w:rsid w:val="00B55543"/>
    <w:rsid w:val="00B954D8"/>
    <w:rsid w:val="00BF72BA"/>
    <w:rsid w:val="00C102A9"/>
    <w:rsid w:val="00C957E3"/>
    <w:rsid w:val="00CB2735"/>
    <w:rsid w:val="00CB40F3"/>
    <w:rsid w:val="00D32378"/>
    <w:rsid w:val="00D34F73"/>
    <w:rsid w:val="00D37F3C"/>
    <w:rsid w:val="00D7002E"/>
    <w:rsid w:val="00D91DA2"/>
    <w:rsid w:val="00E16892"/>
    <w:rsid w:val="00E33A49"/>
    <w:rsid w:val="00E44777"/>
    <w:rsid w:val="00E924E5"/>
    <w:rsid w:val="00EB4849"/>
    <w:rsid w:val="00EF2FB3"/>
    <w:rsid w:val="00F0180B"/>
    <w:rsid w:val="00F34BE1"/>
    <w:rsid w:val="00F82378"/>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14:docId w14:val="20A3ED2B"/>
  <w15:docId w15:val="{44C4E0F6-F358-47F0-B21B-40BE45E7C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eastAsia="MS Mincho" w:ascii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7F3C"/>
    <w:pPr>
      <w:spacing w:after="0" w:line="240" w:lineRule="auto"/>
    </w:pPr>
    <w:rPr>
      <w:rFonts w:ascii="Times New Roman" w:eastAsia="Times New Roman" w:hAnsi="Times New Roman" w:cs="Arial"/>
      <w:sz w:val="24"/>
      <w:szCs w:val="20"/>
    </w:rPr>
  </w:style>
  <w:style w:type="paragraph" w:styleId="Heading1">
    <w:name w:val="heading 1"/>
    <w:basedOn w:val="Normal"/>
    <w:next w:val="Normal"/>
    <w:link w:val="Heading1Char"/>
    <w:qFormat/>
    <w:rsid w:val="00D37F3C"/>
    <w:pPr>
      <w:keepNext/>
      <w:tabs>
        <w:tab w:val="num" w:pos="360"/>
      </w:tabs>
      <w:spacing w:before="480" w:after="240"/>
      <w:outlineLvl w:val="0"/>
    </w:pPr>
    <w:rPr>
      <w:b/>
      <w:bCs/>
      <w:caps/>
      <w:kern w:val="32"/>
      <w:sz w:val="28"/>
      <w:szCs w:val="32"/>
    </w:rPr>
  </w:style>
  <w:style w:type="paragraph" w:styleId="Heading2">
    <w:name w:val="heading 2"/>
    <w:basedOn w:val="Normal"/>
    <w:next w:val="Normal"/>
    <w:link w:val="Heading2Char"/>
    <w:qFormat/>
    <w:rsid w:val="00D37F3C"/>
    <w:pPr>
      <w:keepNext/>
      <w:tabs>
        <w:tab w:val="num" w:pos="360"/>
      </w:tabs>
      <w:spacing w:before="120" w:after="120"/>
      <w:outlineLvl w:val="1"/>
    </w:pPr>
    <w:rPr>
      <w:b/>
      <w:bCs/>
      <w:sz w:val="28"/>
      <w:szCs w:val="28"/>
    </w:rPr>
  </w:style>
  <w:style w:type="paragraph" w:styleId="Heading3">
    <w:name w:val="heading 3"/>
    <w:basedOn w:val="Normal"/>
    <w:next w:val="Normal"/>
    <w:link w:val="Heading3Char"/>
    <w:qFormat/>
    <w:rsid w:val="00D37F3C"/>
    <w:pPr>
      <w:keepNext/>
      <w:tabs>
        <w:tab w:val="num" w:pos="360"/>
      </w:tabs>
      <w:spacing w:after="120"/>
      <w:outlineLvl w:val="2"/>
    </w:pPr>
    <w:rPr>
      <w:b/>
    </w:rPr>
  </w:style>
  <w:style w:type="paragraph" w:styleId="Heading4">
    <w:name w:val="heading 4"/>
    <w:basedOn w:val="Normal"/>
    <w:next w:val="Normal"/>
    <w:link w:val="Heading4Char"/>
    <w:qFormat/>
    <w:rsid w:val="00D37F3C"/>
    <w:pPr>
      <w:keepNext/>
      <w:tabs>
        <w:tab w:val="num" w:pos="360"/>
      </w:tabs>
      <w:spacing w:after="120"/>
      <w:outlineLvl w:val="3"/>
    </w:pPr>
    <w:rPr>
      <w:rFonts w:cs="Times New Roman"/>
      <w:b/>
      <w:bCs/>
      <w:szCs w:val="28"/>
    </w:rPr>
  </w:style>
  <w:style w:type="paragraph" w:styleId="Heading5">
    <w:name w:val="heading 5"/>
    <w:basedOn w:val="Normal"/>
    <w:next w:val="Normal"/>
    <w:link w:val="Heading5Char"/>
    <w:qFormat/>
    <w:rsid w:val="00D37F3C"/>
    <w:pPr>
      <w:keepNext/>
      <w:tabs>
        <w:tab w:val="num" w:pos="360"/>
      </w:tabs>
      <w:spacing w:after="120"/>
      <w:outlineLvl w:val="4"/>
    </w:pPr>
    <w:rPr>
      <w:b/>
      <w:bCs/>
      <w:szCs w:val="26"/>
    </w:rPr>
  </w:style>
  <w:style w:type="paragraph" w:styleId="Heading6">
    <w:name w:val="heading 6"/>
    <w:basedOn w:val="Normal"/>
    <w:next w:val="Normal"/>
    <w:link w:val="Heading6Char"/>
    <w:qFormat/>
    <w:rsid w:val="00D37F3C"/>
    <w:pPr>
      <w:keepNext/>
      <w:tabs>
        <w:tab w:val="num" w:pos="360"/>
      </w:tabs>
      <w:spacing w:after="120"/>
      <w:outlineLvl w:val="5"/>
    </w:pPr>
    <w:rPr>
      <w:rFonts w:cs="Times New Roman"/>
      <w:b/>
      <w:bCs/>
      <w:szCs w:val="22"/>
    </w:rPr>
  </w:style>
  <w:style w:type="paragraph" w:styleId="Heading7">
    <w:name w:val="heading 7"/>
    <w:basedOn w:val="Normal"/>
    <w:next w:val="Normal"/>
    <w:link w:val="Heading7Char"/>
    <w:qFormat/>
    <w:rsid w:val="00D37F3C"/>
    <w:pPr>
      <w:tabs>
        <w:tab w:val="num" w:pos="360"/>
      </w:tabs>
      <w:spacing w:before="240" w:after="60"/>
      <w:outlineLvl w:val="6"/>
    </w:pPr>
    <w:rPr>
      <w:rFonts w:cs="Times New Roman"/>
      <w:szCs w:val="24"/>
    </w:rPr>
  </w:style>
  <w:style w:type="paragraph" w:styleId="Heading8">
    <w:name w:val="heading 8"/>
    <w:basedOn w:val="Normal"/>
    <w:next w:val="Normal"/>
    <w:link w:val="Heading8Char"/>
    <w:qFormat/>
    <w:rsid w:val="00D37F3C"/>
    <w:pPr>
      <w:tabs>
        <w:tab w:val="num" w:pos="360"/>
      </w:tabs>
      <w:spacing w:before="240" w:after="60"/>
      <w:outlineLvl w:val="7"/>
    </w:pPr>
    <w:rPr>
      <w:rFonts w:cs="Times New Roman"/>
      <w:i/>
      <w:iCs/>
      <w:szCs w:val="24"/>
    </w:rPr>
  </w:style>
  <w:style w:type="paragraph" w:styleId="Heading9">
    <w:name w:val="heading 9"/>
    <w:basedOn w:val="Normal"/>
    <w:next w:val="Normal"/>
    <w:link w:val="Heading9Char"/>
    <w:qFormat/>
    <w:rsid w:val="00D37F3C"/>
    <w:pPr>
      <w:tabs>
        <w:tab w:val="num" w:pos="360"/>
      </w:tabs>
      <w:spacing w:before="240" w:after="60"/>
      <w:outlineLvl w:val="8"/>
    </w:pPr>
    <w:rPr>
      <w:rFonts w:ascii="Arial" w:hAnsi="Arial"/>
      <w:sz w:val="22"/>
      <w:szCs w:val="22"/>
    </w:rPr>
  </w:style>
  <w:style w:type="character" w:default="1" w:styleId="DefaultParagraphFont">
    <w:name w:val="Default Paragraph Font"/>
    <w:uiPriority w:val="1"/>
    <w:semiHidden/>
    <w:unhideWhenUsed/>
    <w:rsid w:val="00D37F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F3C"/>
  </w:style>
  <w:style w:type="paragraph" w:styleId="ListParagraph">
    <w:name w:val="List Paragraph"/>
    <w:basedOn w:val="Normal"/>
    <w:uiPriority w:val="34"/>
    <w:qFormat/>
    <w:pPr>
      <w:ind w:left="720"/>
      <w:contextualSpacing/>
    </w:pPr>
  </w:style>
  <w:style w:type="character" w:styleId="CommentReference">
    <w:name w:val="annotation reference"/>
    <w:uiPriority w:val="99"/>
    <w:rPr>
      <w:sz w:val="16"/>
    </w:rPr>
  </w:style>
  <w:style w:type="paragraph" w:styleId="CommentText">
    <w:name w:val="annotation text"/>
    <w:aliases w:val="Annotationtext,Comment Text Char Char,Comment Text Char Char Char Char,Comment Text Char Char1,Comment Text Char1 Char Char"/>
    <w:basedOn w:val="Normal"/>
    <w:link w:val="CommentTextChar"/>
    <w:rsid w:val="00D37F3C"/>
    <w:rPr>
      <w:sz w:val="20"/>
    </w:rPr>
  </w:style>
  <w:style w:type="character" w:customStyle="1" w:styleId="CommentTextChar">
    <w:name w:val="Comment Text Char"/>
    <w:aliases w:val="Annotationtext Char,Comment Text Char Char Char,Comment Text Char Char Char Char Char,Comment Text Char Char1 Char,Comment Text Char1 Char Char Char"/>
    <w:basedOn w:val="DefaultParagraphFont"/>
    <w:link w:val="CommentText"/>
    <w:qFormat/>
    <w:rPr>
      <w:rFonts w:ascii="Times New Roman" w:eastAsia="Times New Roman" w:hAnsi="Times New Roman" w:cs="Arial"/>
      <w:sz w:val="20"/>
      <w:szCs w:val="20"/>
    </w:rPr>
  </w:style>
  <w:style w:type="paragraph" w:styleId="BalloonText">
    <w:name w:val="Balloon Text"/>
    <w:basedOn w:val="Normal"/>
    <w:link w:val="BalloonTextChar"/>
    <w:uiPriority w:val="99"/>
    <w:semiHidden/>
    <w:unhideWhenUsed/>
    <w:rsid w:val="00D37F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7F3C"/>
    <w:rPr>
      <w:rFonts w:ascii="Segoe UI" w:eastAsia="Times New Roman" w:hAnsi="Segoe UI" w:cs="Segoe UI"/>
      <w:sz w:val="18"/>
      <w:szCs w:val="18"/>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cs="Times New Roman"/>
    </w:rPr>
  </w:style>
  <w:style w:type="paragraph" w:styleId="CommentSubject">
    <w:name w:val="annotation subject"/>
    <w:basedOn w:val="CommentText"/>
    <w:next w:val="CommentText"/>
    <w:link w:val="CommentSubjectChar"/>
    <w:rsid w:val="00D37F3C"/>
    <w:rPr>
      <w:b/>
      <w:bCs/>
    </w:rPr>
  </w:style>
  <w:style w:type="character" w:customStyle="1" w:styleId="CommentSubjectChar">
    <w:name w:val="Comment Subject Char"/>
    <w:basedOn w:val="CommentTextChar"/>
    <w:link w:val="CommentSubject"/>
    <w:rPr>
      <w:rFonts w:ascii="Times New Roman" w:eastAsia="Times New Roman" w:hAnsi="Times New Roman" w:cs="Arial"/>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pPr>
      <w:tabs>
        <w:tab w:val="center" w:pos="4252"/>
        <w:tab w:val="right" w:pos="8504"/>
      </w:tabs>
      <w:snapToGrid w:val="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252"/>
        <w:tab w:val="right" w:pos="8504"/>
      </w:tabs>
      <w:snapToGrid w:val="0"/>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pPr>
  </w:style>
  <w:style w:type="paragraph" w:customStyle="1" w:styleId="BulletText">
    <w:name w:val="Bullet Text"/>
    <w:basedOn w:val="Normal"/>
    <w:pPr>
      <w:numPr>
        <w:numId w:val="2"/>
      </w:numPr>
      <w:tabs>
        <w:tab w:val="num" w:pos="360"/>
        <w:tab w:val="clear" w:pos="720"/>
      </w:tabs>
      <w:spacing w:before="120"/>
      <w:ind w:left="360"/>
    </w:pPr>
    <w:rPr>
      <w:rFonts w:ascii="Arial" w:hAnsi="Arial"/>
    </w:rPr>
  </w:style>
  <w:style w:type="paragraph" w:customStyle="1" w:styleId="PIHLBulletText">
    <w:name w:val="PI HL Bullet Text"/>
    <w:basedOn w:val="Normal"/>
    <w:pPr>
      <w:numPr>
        <w:numId w:val="1"/>
      </w:numPr>
      <w:tabs>
        <w:tab w:val="num" w:pos="360"/>
      </w:tabs>
      <w:spacing w:before="120" w:after="120"/>
      <w:ind w:left="360"/>
    </w:pPr>
    <w:rPr>
      <w:rFonts w:ascii="Arial" w:hAnsi="Arial"/>
      <w:sz w:val="16"/>
      <w:szCs w:val="16"/>
    </w:rPr>
  </w:style>
  <w:style w:type="paragraph" w:customStyle="1" w:styleId="Bullets">
    <w:name w:val="Bullets"/>
    <w:basedOn w:val="Normal"/>
    <w:pPr>
      <w:numPr>
        <w:numId w:val="3"/>
      </w:numPr>
      <w:spacing w:before="120"/>
    </w:pPr>
    <w:rPr>
      <w:rFonts w:eastAsia="Times" w:cs="Times New Roman"/>
      <w:lang w:val="nl-BE"/>
    </w:rPr>
  </w:style>
  <w:style w:type="character" w:styleId="Hyperlink">
    <w:name w:val="Hyperlink"/>
    <w:rsid w:val="00D37F3C"/>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character" w:customStyle="1" w:styleId="Heading1Char">
    <w:name w:val="Heading 1 Char"/>
    <w:basedOn w:val="DefaultParagraphFont"/>
    <w:link w:val="Heading1"/>
    <w:rPr>
      <w:rFonts w:ascii="Times New Roman" w:eastAsia="Times New Roman" w:hAnsi="Times New Roman" w:cs="Arial"/>
      <w:b/>
      <w:bCs/>
      <w:caps/>
      <w:kern w:val="32"/>
      <w:sz w:val="28"/>
      <w:szCs w:val="32"/>
    </w:rPr>
  </w:style>
  <w:style w:type="character" w:customStyle="1" w:styleId="Heading2Char">
    <w:name w:val="Heading 2 Char"/>
    <w:basedOn w:val="DefaultParagraphFont"/>
    <w:link w:val="Heading2"/>
    <w:rPr>
      <w:rFonts w:ascii="Times New Roman" w:eastAsia="Times New Roman" w:hAnsi="Times New Roman" w:cs="Arial"/>
      <w:b/>
      <w:bCs/>
      <w:sz w:val="28"/>
      <w:szCs w:val="28"/>
    </w:rPr>
  </w:style>
  <w:style w:type="character" w:customStyle="1" w:styleId="Heading3Char">
    <w:name w:val="Heading 3 Char"/>
    <w:basedOn w:val="DefaultParagraphFont"/>
    <w:link w:val="Heading3"/>
    <w:rPr>
      <w:rFonts w:ascii="Times New Roman" w:eastAsia="Times New Roman" w:hAnsi="Times New Roman" w:cs="Arial"/>
      <w:b/>
      <w:sz w:val="24"/>
      <w:szCs w:val="20"/>
    </w:rPr>
  </w:style>
  <w:style w:type="character" w:customStyle="1" w:styleId="Heading4Char">
    <w:name w:val="Heading 4 Char"/>
    <w:basedOn w:val="DefaultParagraphFont"/>
    <w:link w:val="Heading4"/>
    <w:rPr>
      <w:rFonts w:ascii="Times New Roman" w:eastAsia="Times New Roman" w:hAnsi="Times New Roman" w:cs="Times New Roman"/>
      <w:b/>
      <w:bCs/>
      <w:sz w:val="24"/>
      <w:szCs w:val="28"/>
    </w:rPr>
  </w:style>
  <w:style w:type="character" w:customStyle="1" w:styleId="Heading5Char">
    <w:name w:val="Heading 5 Char"/>
    <w:basedOn w:val="DefaultParagraphFont"/>
    <w:link w:val="Heading5"/>
    <w:rPr>
      <w:rFonts w:ascii="Times New Roman" w:eastAsia="Times New Roman" w:hAnsi="Times New Roman" w:cs="Arial"/>
      <w:b/>
      <w:bCs/>
      <w:sz w:val="24"/>
      <w:szCs w:val="26"/>
    </w:rPr>
  </w:style>
  <w:style w:type="character" w:customStyle="1" w:styleId="Heading6Char">
    <w:name w:val="Heading 6 Char"/>
    <w:basedOn w:val="DefaultParagraphFont"/>
    <w:link w:val="Heading6"/>
    <w:rPr>
      <w:rFonts w:ascii="Times New Roman" w:eastAsia="Times New Roman" w:hAnsi="Times New Roman" w:cs="Times New Roman"/>
      <w:b/>
      <w:bCs/>
      <w:sz w:val="24"/>
    </w:rPr>
  </w:style>
  <w:style w:type="character" w:customStyle="1" w:styleId="Heading7Char">
    <w:name w:val="Heading 7 Char"/>
    <w:basedOn w:val="DefaultParagraphFont"/>
    <w:link w:val="Heading7"/>
    <w:rPr>
      <w:rFonts w:ascii="Times New Roman" w:eastAsia="Times New Roman" w:hAnsi="Times New Roman" w:cs="Times New Roman"/>
      <w:sz w:val="24"/>
      <w:szCs w:val="24"/>
    </w:rPr>
  </w:style>
  <w:style w:type="character" w:customStyle="1" w:styleId="Heading8Char">
    <w:name w:val="Heading 8 Char"/>
    <w:basedOn w:val="DefaultParagraphFont"/>
    <w:link w:val="Heading8"/>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Pr>
      <w:rFonts w:ascii="Arial" w:eastAsia="Times New Roman" w:hAnsi="Arial" w:cs="Arial"/>
    </w:rPr>
  </w:style>
  <w:style w:type="paragraph" w:styleId="Caption">
    <w:name w:val="caption"/>
    <w:next w:val="C-BodyText"/>
    <w:qFormat/>
    <w:rsid w:val="00D37F3C"/>
    <w:pPr>
      <w:keepNext/>
      <w:spacing w:before="120" w:after="120" w:line="280" w:lineRule="atLeast"/>
      <w:ind w:left="1440" w:hanging="1440"/>
    </w:pPr>
    <w:rPr>
      <w:rFonts w:ascii="Times New Roman" w:eastAsia="Times New Roman" w:hAnsi="Times New Roman" w:cs="Times New Roman"/>
      <w:b/>
      <w:bCs/>
      <w:sz w:val="24"/>
      <w:szCs w:val="24"/>
    </w:rPr>
  </w:style>
  <w:style w:type="paragraph" w:customStyle="1" w:styleId="C-BodyText">
    <w:name w:val="C-Body Text"/>
    <w:rsid w:val="00D37F3C"/>
    <w:pPr>
      <w:spacing w:before="120" w:after="120" w:line="280" w:lineRule="atLeast"/>
    </w:pPr>
    <w:rPr>
      <w:rFonts w:ascii="Times New Roman" w:eastAsia="Times New Roman" w:hAnsi="Times New Roman" w:cs="Times New Roman"/>
      <w:sz w:val="24"/>
      <w:szCs w:val="20"/>
    </w:rPr>
  </w:style>
  <w:style w:type="paragraph" w:styleId="TOC1">
    <w:name w:val="toc 1"/>
    <w:next w:val="C-BodyText"/>
    <w:rsid w:val="00D37F3C"/>
    <w:pPr>
      <w:tabs>
        <w:tab w:val="left" w:pos="1152"/>
        <w:tab w:val="right" w:leader="dot" w:pos="9360"/>
      </w:tabs>
      <w:spacing w:before="120" w:after="0" w:line="240" w:lineRule="auto"/>
      <w:ind w:left="1152" w:right="792" w:hanging="1152"/>
    </w:pPr>
    <w:rPr>
      <w:rFonts w:ascii="Times New Roman" w:eastAsia="Times New Roman" w:hAnsi="Times New Roman" w:cs="Arial"/>
      <w:caps/>
      <w:color w:val="0000FF"/>
      <w:sz w:val="24"/>
      <w:szCs w:val="24"/>
    </w:rPr>
  </w:style>
  <w:style w:type="paragraph" w:styleId="TOC2">
    <w:name w:val="toc 2"/>
    <w:basedOn w:val="TOC1"/>
    <w:next w:val="C-BodyText"/>
    <w:rsid w:val="00D37F3C"/>
    <w:rPr>
      <w:caps w:val="0"/>
    </w:rPr>
  </w:style>
  <w:style w:type="paragraph" w:styleId="TOC3">
    <w:name w:val="toc 3"/>
    <w:basedOn w:val="TOC1"/>
    <w:next w:val="C-BodyText"/>
    <w:rsid w:val="00D37F3C"/>
    <w:rPr>
      <w:caps w:val="0"/>
    </w:rPr>
  </w:style>
  <w:style w:type="paragraph" w:styleId="TOC4">
    <w:name w:val="toc 4"/>
    <w:basedOn w:val="TOC1"/>
    <w:next w:val="C-BodyText"/>
    <w:rsid w:val="00D37F3C"/>
    <w:rPr>
      <w:caps w:val="0"/>
    </w:rPr>
  </w:style>
  <w:style w:type="paragraph" w:customStyle="1" w:styleId="C-Heading1">
    <w:name w:val="C-Heading 1"/>
    <w:next w:val="C-BodyText"/>
    <w:link w:val="C-Heading1Char"/>
    <w:rsid w:val="00D37F3C"/>
    <w:pPr>
      <w:keepNext/>
      <w:pageBreakBefore/>
      <w:numPr>
        <w:numId w:val="5"/>
      </w:numPr>
      <w:spacing w:before="480" w:after="120" w:line="240" w:lineRule="auto"/>
      <w:outlineLvl w:val="0"/>
    </w:pPr>
    <w:rPr>
      <w:rFonts w:ascii="Times New Roman" w:eastAsia="Times New Roman" w:hAnsi="Times New Roman" w:cs="Times New Roman"/>
      <w:b/>
      <w:caps/>
      <w:sz w:val="28"/>
      <w:szCs w:val="20"/>
    </w:rPr>
  </w:style>
  <w:style w:type="paragraph" w:customStyle="1" w:styleId="C-Heading2">
    <w:name w:val="C-Heading 2"/>
    <w:next w:val="C-BodyText"/>
    <w:rsid w:val="00D37F3C"/>
    <w:pPr>
      <w:keepNext/>
      <w:numPr>
        <w:ilvl w:val="1"/>
        <w:numId w:val="5"/>
      </w:numPr>
      <w:spacing w:before="240" w:after="0" w:line="240" w:lineRule="auto"/>
      <w:outlineLvl w:val="1"/>
    </w:pPr>
    <w:rPr>
      <w:rFonts w:ascii="Times New Roman" w:eastAsia="Times New Roman" w:hAnsi="Times New Roman" w:cs="Times New Roman"/>
      <w:b/>
      <w:sz w:val="28"/>
      <w:szCs w:val="20"/>
    </w:rPr>
  </w:style>
  <w:style w:type="paragraph" w:customStyle="1" w:styleId="C-Heading3">
    <w:name w:val="C-Heading 3"/>
    <w:next w:val="C-BodyText"/>
    <w:rsid w:val="00D37F3C"/>
    <w:pPr>
      <w:keepNext/>
      <w:numPr>
        <w:ilvl w:val="2"/>
        <w:numId w:val="5"/>
      </w:numPr>
      <w:spacing w:before="240" w:after="0" w:line="240" w:lineRule="auto"/>
      <w:outlineLvl w:val="2"/>
    </w:pPr>
    <w:rPr>
      <w:rFonts w:ascii="Times New Roman" w:eastAsia="Times New Roman" w:hAnsi="Times New Roman" w:cs="Times New Roman"/>
      <w:b/>
      <w:sz w:val="24"/>
      <w:szCs w:val="20"/>
    </w:rPr>
  </w:style>
  <w:style w:type="paragraph" w:customStyle="1" w:styleId="C-Heading4">
    <w:name w:val="C-Heading 4"/>
    <w:next w:val="C-BodyText"/>
    <w:rsid w:val="00D37F3C"/>
    <w:pPr>
      <w:keepNext/>
      <w:numPr>
        <w:ilvl w:val="3"/>
        <w:numId w:val="5"/>
      </w:numPr>
      <w:spacing w:before="240" w:after="0" w:line="240" w:lineRule="auto"/>
      <w:outlineLvl w:val="3"/>
    </w:pPr>
    <w:rPr>
      <w:rFonts w:ascii="Times New Roman" w:eastAsia="Times New Roman" w:hAnsi="Times New Roman" w:cs="Times New Roman"/>
      <w:b/>
      <w:sz w:val="24"/>
      <w:szCs w:val="20"/>
    </w:rPr>
  </w:style>
  <w:style w:type="paragraph" w:customStyle="1" w:styleId="C-Heading5">
    <w:name w:val="C-Heading 5"/>
    <w:next w:val="C-BodyText"/>
    <w:rsid w:val="00D37F3C"/>
    <w:pPr>
      <w:keepNext/>
      <w:numPr>
        <w:ilvl w:val="4"/>
        <w:numId w:val="5"/>
      </w:numPr>
      <w:spacing w:before="240" w:after="0" w:line="240" w:lineRule="auto"/>
      <w:outlineLvl w:val="4"/>
    </w:pPr>
    <w:rPr>
      <w:rFonts w:ascii="Times New Roman" w:eastAsia="Times New Roman" w:hAnsi="Times New Roman" w:cs="Times New Roman"/>
      <w:b/>
      <w:sz w:val="24"/>
      <w:szCs w:val="20"/>
    </w:rPr>
  </w:style>
  <w:style w:type="paragraph" w:customStyle="1" w:styleId="C-Heading6">
    <w:name w:val="C-Heading 6"/>
    <w:next w:val="C-BodyText"/>
    <w:rsid w:val="00D37F3C"/>
    <w:pPr>
      <w:keepNext/>
      <w:numPr>
        <w:ilvl w:val="5"/>
        <w:numId w:val="5"/>
      </w:numPr>
      <w:tabs>
        <w:tab w:val="clear" w:pos="1080"/>
        <w:tab w:val="num" w:pos="1224"/>
      </w:tabs>
      <w:spacing w:before="240" w:after="0" w:line="240" w:lineRule="auto"/>
      <w:ind w:left="1224" w:hanging="1224"/>
      <w:outlineLvl w:val="5"/>
    </w:pPr>
    <w:rPr>
      <w:rFonts w:ascii="Times New Roman" w:eastAsia="Times New Roman" w:hAnsi="Times New Roman" w:cs="Times New Roman"/>
      <w:b/>
      <w:sz w:val="24"/>
      <w:szCs w:val="20"/>
    </w:rPr>
  </w:style>
  <w:style w:type="paragraph" w:customStyle="1" w:styleId="C-BodyTextIndent">
    <w:name w:val="C-Body Text Indent"/>
    <w:rsid w:val="00D37F3C"/>
    <w:pPr>
      <w:spacing w:before="120" w:after="120" w:line="280" w:lineRule="atLeast"/>
      <w:ind w:left="360"/>
    </w:pPr>
    <w:rPr>
      <w:rFonts w:ascii="Times New Roman" w:eastAsia="Times New Roman" w:hAnsi="Times New Roman" w:cs="Times New Roman"/>
      <w:sz w:val="24"/>
      <w:szCs w:val="20"/>
    </w:rPr>
  </w:style>
  <w:style w:type="paragraph" w:customStyle="1" w:styleId="C-Bullet">
    <w:name w:val="C-Bullet"/>
    <w:rsid w:val="00D37F3C"/>
    <w:pPr>
      <w:numPr>
        <w:numId w:val="17"/>
      </w:numPr>
      <w:spacing w:before="120" w:after="120" w:line="280" w:lineRule="atLeast"/>
    </w:pPr>
    <w:rPr>
      <w:rFonts w:ascii="Times New Roman" w:eastAsia="Times New Roman" w:hAnsi="Times New Roman" w:cs="Times New Roman"/>
      <w:sz w:val="24"/>
      <w:szCs w:val="20"/>
    </w:rPr>
  </w:style>
  <w:style w:type="paragraph" w:customStyle="1" w:styleId="C-BulletIndented">
    <w:name w:val="C-Bullet Indented"/>
    <w:rsid w:val="00D37F3C"/>
    <w:pPr>
      <w:numPr>
        <w:ilvl w:val="1"/>
        <w:numId w:val="17"/>
      </w:numPr>
      <w:spacing w:before="120" w:after="120" w:line="280" w:lineRule="atLeast"/>
    </w:pPr>
    <w:rPr>
      <w:rFonts w:ascii="Times New Roman" w:eastAsia="Times New Roman" w:hAnsi="Times New Roman" w:cs="Arial"/>
      <w:sz w:val="24"/>
      <w:szCs w:val="20"/>
    </w:rPr>
  </w:style>
  <w:style w:type="paragraph" w:customStyle="1" w:styleId="C-TableHeader">
    <w:name w:val="C-Table Header"/>
    <w:next w:val="C-TableText"/>
    <w:rsid w:val="00D37F3C"/>
    <w:pPr>
      <w:spacing w:before="60" w:after="60" w:line="240" w:lineRule="auto"/>
    </w:pPr>
    <w:rPr>
      <w:rFonts w:ascii="Times New Roman" w:eastAsia="Times New Roman" w:hAnsi="Times New Roman" w:cs="Times New Roman"/>
      <w:b/>
      <w:szCs w:val="20"/>
    </w:rPr>
  </w:style>
  <w:style w:type="paragraph" w:customStyle="1" w:styleId="C-TableText">
    <w:name w:val="C-Table Text"/>
    <w:link w:val="C-TableTextChar"/>
    <w:rsid w:val="00D37F3C"/>
    <w:pPr>
      <w:spacing w:before="60" w:after="60" w:line="240" w:lineRule="auto"/>
    </w:pPr>
    <w:rPr>
      <w:rFonts w:ascii="Times New Roman" w:eastAsia="Times New Roman" w:hAnsi="Times New Roman" w:cs="Times New Roman"/>
      <w:szCs w:val="20"/>
    </w:rPr>
  </w:style>
  <w:style w:type="paragraph" w:customStyle="1" w:styleId="C-TableFootnote">
    <w:name w:val="C-Table Footnote"/>
    <w:next w:val="C-BodyText"/>
    <w:rsid w:val="00D37F3C"/>
    <w:pPr>
      <w:tabs>
        <w:tab w:val="left" w:pos="144"/>
      </w:tabs>
      <w:spacing w:after="0" w:line="240" w:lineRule="auto"/>
      <w:ind w:left="144" w:hanging="144"/>
    </w:pPr>
    <w:rPr>
      <w:rFonts w:ascii="Times New Roman" w:eastAsia="Times New Roman" w:hAnsi="Times New Roman" w:cs="Arial"/>
      <w:sz w:val="20"/>
      <w:szCs w:val="20"/>
    </w:rPr>
  </w:style>
  <w:style w:type="paragraph" w:styleId="TOC5">
    <w:name w:val="toc 5"/>
    <w:basedOn w:val="TOC1"/>
    <w:next w:val="C-BodyText"/>
    <w:rsid w:val="00D37F3C"/>
    <w:rPr>
      <w:caps w:val="0"/>
    </w:rPr>
  </w:style>
  <w:style w:type="paragraph" w:styleId="TOC6">
    <w:name w:val="toc 6"/>
    <w:basedOn w:val="TOC1"/>
    <w:next w:val="C-BodyText"/>
    <w:rsid w:val="00D37F3C"/>
    <w:rPr>
      <w:caps w:val="0"/>
    </w:rPr>
  </w:style>
  <w:style w:type="paragraph" w:styleId="TOC7">
    <w:name w:val="toc 7"/>
    <w:basedOn w:val="TOC1"/>
    <w:next w:val="C-BodyText"/>
    <w:rsid w:val="00D37F3C"/>
    <w:rPr>
      <w:caps w:val="0"/>
    </w:rPr>
  </w:style>
  <w:style w:type="paragraph" w:styleId="TOC8">
    <w:name w:val="toc 8"/>
    <w:basedOn w:val="TOC1"/>
    <w:next w:val="C-BodyText"/>
    <w:rsid w:val="00D37F3C"/>
    <w:rPr>
      <w:caps w:val="0"/>
    </w:rPr>
  </w:style>
  <w:style w:type="paragraph" w:styleId="TOC9">
    <w:name w:val="toc 9"/>
    <w:basedOn w:val="TOC1"/>
    <w:next w:val="C-BodyText"/>
    <w:rsid w:val="00D37F3C"/>
  </w:style>
  <w:style w:type="paragraph" w:styleId="TableofFigures">
    <w:name w:val="table of figures"/>
    <w:next w:val="C-BodyText"/>
    <w:rsid w:val="00D37F3C"/>
    <w:pPr>
      <w:tabs>
        <w:tab w:val="left" w:pos="1152"/>
        <w:tab w:val="right" w:leader="dot" w:pos="9360"/>
      </w:tabs>
      <w:spacing w:before="120" w:after="0" w:line="280" w:lineRule="atLeast"/>
      <w:ind w:left="1152" w:right="792" w:hanging="1152"/>
    </w:pPr>
    <w:rPr>
      <w:rFonts w:ascii="Times New Roman" w:eastAsia="Times New Roman" w:hAnsi="Times New Roman" w:cs="Arial"/>
      <w:color w:val="0000FF"/>
      <w:sz w:val="24"/>
      <w:szCs w:val="20"/>
    </w:rPr>
  </w:style>
  <w:style w:type="paragraph" w:customStyle="1" w:styleId="C-TOCTitle">
    <w:name w:val="C-TOC Title"/>
    <w:next w:val="C-BodyText"/>
    <w:rsid w:val="00D37F3C"/>
    <w:pPr>
      <w:spacing w:after="120" w:line="240" w:lineRule="auto"/>
      <w:jc w:val="center"/>
      <w:outlineLvl w:val="0"/>
    </w:pPr>
    <w:rPr>
      <w:rFonts w:ascii="Times New Roman" w:eastAsia="Times New Roman" w:hAnsi="Times New Roman" w:cs="Times New Roman"/>
      <w:b/>
      <w:caps/>
      <w:sz w:val="28"/>
      <w:szCs w:val="28"/>
    </w:rPr>
  </w:style>
  <w:style w:type="paragraph" w:customStyle="1" w:styleId="C-CaptionContinued">
    <w:name w:val="C-Caption Continued"/>
    <w:next w:val="C-BodyText"/>
    <w:rsid w:val="00D37F3C"/>
    <w:pPr>
      <w:keepNext/>
      <w:spacing w:before="120" w:after="120" w:line="280" w:lineRule="atLeast"/>
      <w:ind w:left="1440" w:hanging="1440"/>
    </w:pPr>
    <w:rPr>
      <w:rFonts w:ascii="Times New Roman" w:eastAsia="Times New Roman" w:hAnsi="Times New Roman" w:cs="Arial"/>
      <w:b/>
      <w:sz w:val="24"/>
      <w:szCs w:val="20"/>
    </w:rPr>
  </w:style>
  <w:style w:type="paragraph" w:customStyle="1" w:styleId="C-NumberedList">
    <w:name w:val="C-Numbered List"/>
    <w:rsid w:val="00D37F3C"/>
    <w:pPr>
      <w:numPr>
        <w:numId w:val="15"/>
      </w:numPr>
      <w:spacing w:before="120" w:after="120" w:line="280" w:lineRule="atLeast"/>
    </w:pPr>
    <w:rPr>
      <w:rFonts w:ascii="Times New Roman" w:eastAsia="Times New Roman" w:hAnsi="Times New Roman" w:cs="Times New Roman"/>
      <w:sz w:val="24"/>
      <w:szCs w:val="20"/>
    </w:rPr>
  </w:style>
  <w:style w:type="paragraph" w:customStyle="1" w:styleId="C-InstructionText">
    <w:name w:val="C-Instruction Text"/>
    <w:rsid w:val="00D37F3C"/>
    <w:pPr>
      <w:spacing w:before="120" w:after="120" w:line="280" w:lineRule="atLeast"/>
    </w:pPr>
    <w:rPr>
      <w:rFonts w:ascii="Times New Roman" w:eastAsia="Times New Roman" w:hAnsi="Times New Roman" w:cs="Times New Roman"/>
      <w:vanish/>
      <w:color w:val="FF0000"/>
      <w:sz w:val="24"/>
      <w:szCs w:val="24"/>
    </w:rPr>
  </w:style>
  <w:style w:type="paragraph" w:styleId="TOAHeading">
    <w:name w:val="toa heading"/>
    <w:basedOn w:val="Normal"/>
    <w:next w:val="Normal"/>
    <w:rsid w:val="00D37F3C"/>
    <w:pPr>
      <w:spacing w:before="120"/>
    </w:pPr>
    <w:rPr>
      <w:rFonts w:ascii="Arial" w:hAnsi="Arial"/>
      <w:b/>
      <w:bCs/>
      <w:szCs w:val="24"/>
    </w:rPr>
  </w:style>
  <w:style w:type="paragraph" w:customStyle="1" w:styleId="C-Title">
    <w:name w:val="C-Title"/>
    <w:next w:val="C-BodyText"/>
    <w:rsid w:val="00D37F3C"/>
    <w:pPr>
      <w:spacing w:after="120" w:line="240" w:lineRule="auto"/>
      <w:jc w:val="center"/>
    </w:pPr>
    <w:rPr>
      <w:rFonts w:ascii="Times New Roman" w:eastAsia="Times New Roman" w:hAnsi="Times New Roman" w:cs="Times New Roman"/>
      <w:b/>
      <w:caps/>
      <w:sz w:val="36"/>
      <w:szCs w:val="20"/>
    </w:rPr>
  </w:style>
  <w:style w:type="paragraph" w:customStyle="1" w:styleId="C-Header">
    <w:name w:val="C-Header"/>
    <w:rsid w:val="00D37F3C"/>
    <w:pPr>
      <w:spacing w:after="0" w:line="240" w:lineRule="auto"/>
    </w:pPr>
    <w:rPr>
      <w:rFonts w:ascii="Times New Roman" w:eastAsia="Times New Roman" w:hAnsi="Times New Roman" w:cs="Times New Roman"/>
      <w:sz w:val="24"/>
      <w:szCs w:val="20"/>
    </w:rPr>
  </w:style>
  <w:style w:type="paragraph" w:customStyle="1" w:styleId="C-Footer">
    <w:name w:val="C-Footer"/>
    <w:rsid w:val="00D37F3C"/>
    <w:pPr>
      <w:spacing w:after="0" w:line="240" w:lineRule="auto"/>
    </w:pPr>
    <w:rPr>
      <w:rFonts w:ascii="Times New Roman" w:eastAsia="Times New Roman" w:hAnsi="Times New Roman" w:cs="Times New Roman"/>
      <w:sz w:val="24"/>
      <w:szCs w:val="20"/>
    </w:rPr>
  </w:style>
  <w:style w:type="paragraph" w:customStyle="1" w:styleId="C-Heading1non-numbered">
    <w:name w:val="C-Heading 1 (non-numbered)"/>
    <w:basedOn w:val="C-Heading1"/>
    <w:next w:val="C-BodyText"/>
    <w:link w:val="C-Heading1non-numberedChar"/>
    <w:rsid w:val="00D37F3C"/>
    <w:pPr>
      <w:numPr>
        <w:numId w:val="0"/>
      </w:numPr>
      <w:tabs>
        <w:tab w:val="left" w:pos="1080"/>
      </w:tabs>
      <w:ind w:left="1080" w:hanging="1080"/>
    </w:pPr>
  </w:style>
  <w:style w:type="paragraph" w:customStyle="1" w:styleId="C-Heading2non-numbered">
    <w:name w:val="C-Heading 2 (non-numbered)"/>
    <w:basedOn w:val="C-Heading2"/>
    <w:next w:val="C-BodyText"/>
    <w:rsid w:val="00D37F3C"/>
    <w:pPr>
      <w:numPr>
        <w:ilvl w:val="0"/>
        <w:numId w:val="0"/>
      </w:numPr>
      <w:tabs>
        <w:tab w:val="left" w:pos="1080"/>
      </w:tabs>
      <w:ind w:left="1080" w:hanging="1080"/>
    </w:pPr>
  </w:style>
  <w:style w:type="paragraph" w:customStyle="1" w:styleId="C-Heading3non-numbered">
    <w:name w:val="C-Heading 3 (non-numbered)"/>
    <w:basedOn w:val="C-Heading3"/>
    <w:next w:val="C-BodyText"/>
    <w:rsid w:val="00D37F3C"/>
    <w:pPr>
      <w:numPr>
        <w:ilvl w:val="0"/>
        <w:numId w:val="0"/>
      </w:numPr>
      <w:tabs>
        <w:tab w:val="left" w:pos="1080"/>
      </w:tabs>
      <w:ind w:left="1080" w:hanging="1080"/>
    </w:pPr>
  </w:style>
  <w:style w:type="paragraph" w:customStyle="1" w:styleId="C-Heading4non-numbered">
    <w:name w:val="C-Heading 4 (non-numbered)"/>
    <w:basedOn w:val="C-Heading4"/>
    <w:next w:val="C-BodyText"/>
    <w:rsid w:val="00D37F3C"/>
    <w:pPr>
      <w:numPr>
        <w:ilvl w:val="0"/>
        <w:numId w:val="0"/>
      </w:numPr>
      <w:tabs>
        <w:tab w:val="left" w:pos="1080"/>
      </w:tabs>
      <w:ind w:left="1080" w:hanging="1080"/>
    </w:pPr>
  </w:style>
  <w:style w:type="paragraph" w:customStyle="1" w:styleId="C-Heading5non-numbered">
    <w:name w:val="C-Heading 5 (non-numbered)"/>
    <w:basedOn w:val="C-Heading5"/>
    <w:next w:val="C-BodyText"/>
    <w:rsid w:val="00D37F3C"/>
    <w:pPr>
      <w:numPr>
        <w:ilvl w:val="0"/>
        <w:numId w:val="0"/>
      </w:numPr>
      <w:tabs>
        <w:tab w:val="left" w:pos="1080"/>
      </w:tabs>
      <w:ind w:left="1080" w:hanging="1080"/>
    </w:pPr>
  </w:style>
  <w:style w:type="paragraph" w:customStyle="1" w:styleId="C-Heading6non-numbered">
    <w:name w:val="C-Heading 6 (non-numbered)"/>
    <w:basedOn w:val="C-Heading6"/>
    <w:next w:val="C-BodyText"/>
    <w:rsid w:val="00D37F3C"/>
    <w:pPr>
      <w:numPr>
        <w:ilvl w:val="0"/>
        <w:numId w:val="0"/>
      </w:numPr>
      <w:tabs>
        <w:tab w:val="left" w:pos="1080"/>
      </w:tabs>
      <w:ind w:left="1080" w:hanging="1080"/>
    </w:pPr>
  </w:style>
  <w:style w:type="paragraph" w:customStyle="1" w:styleId="C-Heading1nopagebreak">
    <w:name w:val="C-Heading 1 (no page break)"/>
    <w:basedOn w:val="C-Heading1"/>
    <w:next w:val="C-BodyText"/>
    <w:rsid w:val="00D37F3C"/>
    <w:pPr>
      <w:pageBreakBefore w:val="0"/>
    </w:pPr>
  </w:style>
  <w:style w:type="paragraph" w:customStyle="1" w:styleId="C-Heading1nopagebreak0">
    <w:name w:val="C-Heading 1 (no page break"/>
    <w:aliases w:val="non-numbered)"/>
    <w:basedOn w:val="C-Heading1non-numbered"/>
    <w:next w:val="C-BodyText"/>
    <w:link w:val="C-Heading1nopagebreakChar"/>
    <w:rsid w:val="00D37F3C"/>
    <w:pPr>
      <w:pageBreakBefore w:val="0"/>
    </w:pPr>
  </w:style>
  <w:style w:type="character" w:styleId="HTMLKeyboard">
    <w:name w:val="HTML Keyboard"/>
    <w:rsid w:val="00D37F3C"/>
    <w:rPr>
      <w:rFonts w:ascii="Courier New" w:hAnsi="Courier New"/>
      <w:sz w:val="20"/>
      <w:szCs w:val="20"/>
    </w:rPr>
  </w:style>
  <w:style w:type="paragraph" w:customStyle="1" w:styleId="C-AlphabeticList">
    <w:name w:val="C-Alphabetic List"/>
    <w:rsid w:val="00D37F3C"/>
    <w:pPr>
      <w:numPr>
        <w:ilvl w:val="1"/>
        <w:numId w:val="15"/>
      </w:numPr>
      <w:spacing w:after="0" w:line="240" w:lineRule="auto"/>
    </w:pPr>
    <w:rPr>
      <w:rFonts w:ascii="Times New Roman" w:eastAsia="Times New Roman" w:hAnsi="Times New Roman" w:cs="Times New Roman"/>
      <w:sz w:val="24"/>
      <w:szCs w:val="20"/>
    </w:rPr>
  </w:style>
  <w:style w:type="paragraph" w:customStyle="1" w:styleId="C-Appendix">
    <w:name w:val="C-Appendix"/>
    <w:next w:val="C-BodyText"/>
    <w:rsid w:val="00D37F3C"/>
    <w:pPr>
      <w:keepNext/>
      <w:pageBreakBefore/>
      <w:numPr>
        <w:numId w:val="6"/>
      </w:numPr>
      <w:spacing w:before="480" w:after="120" w:line="240" w:lineRule="auto"/>
      <w:outlineLvl w:val="0"/>
    </w:pPr>
    <w:rPr>
      <w:rFonts w:ascii="Times New Roman" w:eastAsia="Times New Roman" w:hAnsi="Times New Roman" w:cs="Times New Roman"/>
      <w:b/>
      <w:caps/>
      <w:sz w:val="28"/>
      <w:szCs w:val="20"/>
    </w:rPr>
  </w:style>
  <w:style w:type="paragraph" w:customStyle="1" w:styleId="C-PLR-NumberedList">
    <w:name w:val="C-PLR-Numbered List"/>
    <w:rsid w:val="00D37F3C"/>
    <w:pPr>
      <w:numPr>
        <w:numId w:val="11"/>
      </w:numPr>
      <w:spacing w:after="0" w:line="240" w:lineRule="auto"/>
    </w:pPr>
    <w:rPr>
      <w:rFonts w:ascii="Times New Roman" w:eastAsia="Times New Roman" w:hAnsi="Times New Roman" w:cs="Times New Roman"/>
      <w:sz w:val="16"/>
      <w:szCs w:val="20"/>
    </w:rPr>
  </w:style>
  <w:style w:type="paragraph" w:customStyle="1" w:styleId="C-PLR-BodyText">
    <w:name w:val="C-PLR-Body Text"/>
    <w:rsid w:val="00D37F3C"/>
    <w:pPr>
      <w:spacing w:after="0" w:line="240" w:lineRule="auto"/>
    </w:pPr>
    <w:rPr>
      <w:rFonts w:ascii="Times New Roman" w:eastAsia="Times New Roman" w:hAnsi="Times New Roman" w:cs="Times New Roman"/>
      <w:sz w:val="16"/>
      <w:szCs w:val="20"/>
    </w:rPr>
  </w:style>
  <w:style w:type="paragraph" w:customStyle="1" w:styleId="C-PLR-BodyTextIndent">
    <w:name w:val="C-PLR-Body Text Indent"/>
    <w:rsid w:val="00D37F3C"/>
    <w:pPr>
      <w:spacing w:after="0" w:line="240" w:lineRule="auto"/>
      <w:ind w:left="360"/>
    </w:pPr>
    <w:rPr>
      <w:rFonts w:ascii="Times New Roman" w:eastAsia="Times New Roman" w:hAnsi="Times New Roman" w:cs="Times New Roman"/>
      <w:sz w:val="16"/>
      <w:szCs w:val="20"/>
    </w:rPr>
  </w:style>
  <w:style w:type="paragraph" w:customStyle="1" w:styleId="C-PLR-Bullet">
    <w:name w:val="C-PLR-Bullet"/>
    <w:rsid w:val="00D37F3C"/>
    <w:pPr>
      <w:numPr>
        <w:numId w:val="7"/>
      </w:numPr>
      <w:spacing w:after="0" w:line="240" w:lineRule="auto"/>
    </w:pPr>
    <w:rPr>
      <w:rFonts w:ascii="Times New Roman" w:eastAsia="Times New Roman" w:hAnsi="Times New Roman" w:cs="Times New Roman"/>
      <w:sz w:val="16"/>
      <w:szCs w:val="20"/>
    </w:rPr>
  </w:style>
  <w:style w:type="paragraph" w:customStyle="1" w:styleId="C-PLR-BulletIndented">
    <w:name w:val="C-PLR-Bullet Indented"/>
    <w:rsid w:val="00D37F3C"/>
    <w:pPr>
      <w:numPr>
        <w:numId w:val="8"/>
      </w:numPr>
      <w:spacing w:after="0" w:line="240" w:lineRule="auto"/>
    </w:pPr>
    <w:rPr>
      <w:rFonts w:ascii="Times New Roman" w:eastAsia="Times New Roman" w:hAnsi="Times New Roman" w:cs="Times New Roman"/>
      <w:sz w:val="16"/>
      <w:szCs w:val="20"/>
    </w:rPr>
  </w:style>
  <w:style w:type="paragraph" w:customStyle="1" w:styleId="C-PLR-Caption">
    <w:name w:val="C-PLR-Caption"/>
    <w:next w:val="C-PLR-BodyText"/>
    <w:rsid w:val="00D37F3C"/>
    <w:pPr>
      <w:keepNext/>
      <w:spacing w:after="0" w:line="240" w:lineRule="auto"/>
      <w:ind w:left="360" w:hanging="360"/>
    </w:pPr>
    <w:rPr>
      <w:rFonts w:ascii="Times New Roman" w:eastAsia="Times New Roman" w:hAnsi="Times New Roman" w:cs="Times New Roman"/>
      <w:b/>
      <w:sz w:val="16"/>
      <w:szCs w:val="20"/>
    </w:rPr>
  </w:style>
  <w:style w:type="paragraph" w:customStyle="1" w:styleId="C-PLR-Heading1nopagebreaknon-numbered">
    <w:name w:val="C-PLR-Heading 1 (no page break.non-numbered)"/>
    <w:basedOn w:val="C-PLR-Heading1non-numbered"/>
    <w:next w:val="C-PLR-BodyText"/>
    <w:rsid w:val="00D37F3C"/>
  </w:style>
  <w:style w:type="paragraph" w:customStyle="1" w:styleId="C-PLR-Heading2non-numbered">
    <w:name w:val="C-PLR-Heading 2 (non-numbered)"/>
    <w:basedOn w:val="C-PLR-Heading2"/>
    <w:next w:val="C-PLR-BodyText"/>
    <w:rsid w:val="00D37F3C"/>
    <w:pPr>
      <w:numPr>
        <w:ilvl w:val="0"/>
        <w:numId w:val="0"/>
      </w:numPr>
      <w:ind w:left="720" w:hanging="720"/>
    </w:pPr>
  </w:style>
  <w:style w:type="paragraph" w:customStyle="1" w:styleId="C-PLR-TableHeader">
    <w:name w:val="C-PLR-Table Header"/>
    <w:next w:val="C-PLR-TableText"/>
    <w:rsid w:val="00D37F3C"/>
    <w:pPr>
      <w:keepNext/>
      <w:spacing w:after="0" w:line="240" w:lineRule="auto"/>
    </w:pPr>
    <w:rPr>
      <w:rFonts w:ascii="Times New Roman" w:eastAsia="Times New Roman" w:hAnsi="Times New Roman" w:cs="Times New Roman"/>
      <w:b/>
      <w:sz w:val="16"/>
      <w:szCs w:val="20"/>
    </w:rPr>
  </w:style>
  <w:style w:type="paragraph" w:customStyle="1" w:styleId="C-PLR-TableText">
    <w:name w:val="C-PLR-Table Text"/>
    <w:rsid w:val="00D37F3C"/>
    <w:pPr>
      <w:spacing w:after="0" w:line="240" w:lineRule="auto"/>
    </w:pPr>
    <w:rPr>
      <w:rFonts w:ascii="Times New Roman" w:eastAsia="Times New Roman" w:hAnsi="Times New Roman" w:cs="Times New Roman"/>
      <w:sz w:val="16"/>
      <w:szCs w:val="20"/>
    </w:rPr>
  </w:style>
  <w:style w:type="paragraph" w:customStyle="1" w:styleId="C-PLR-Title">
    <w:name w:val="C-PLR-Title"/>
    <w:next w:val="C-PLR-BodyText"/>
    <w:rsid w:val="00D37F3C"/>
    <w:pPr>
      <w:spacing w:after="0" w:line="240" w:lineRule="auto"/>
      <w:jc w:val="center"/>
    </w:pPr>
    <w:rPr>
      <w:rFonts w:ascii="Times New Roman" w:eastAsia="Times New Roman" w:hAnsi="Times New Roman" w:cs="Times New Roman"/>
      <w:b/>
      <w:caps/>
      <w:sz w:val="16"/>
      <w:szCs w:val="20"/>
    </w:rPr>
  </w:style>
  <w:style w:type="paragraph" w:customStyle="1" w:styleId="C-PLR-TOCTitle">
    <w:name w:val="C-PLR-TOC Title"/>
    <w:next w:val="C-PLR-BodyText"/>
    <w:rsid w:val="00D37F3C"/>
    <w:pPr>
      <w:tabs>
        <w:tab w:val="center" w:leader="underscore" w:pos="2520"/>
        <w:tab w:val="right" w:leader="underscore" w:pos="5040"/>
      </w:tabs>
      <w:spacing w:after="0" w:line="240" w:lineRule="auto"/>
      <w:jc w:val="center"/>
    </w:pPr>
    <w:rPr>
      <w:rFonts w:ascii="Times New Roman" w:eastAsia="Times New Roman" w:hAnsi="Times New Roman" w:cs="Times New Roman"/>
      <w:b/>
      <w:caps/>
      <w:sz w:val="16"/>
      <w:szCs w:val="20"/>
    </w:rPr>
  </w:style>
  <w:style w:type="paragraph" w:customStyle="1" w:styleId="C-PLR-TOC1">
    <w:name w:val="C-PLR-TOC 1"/>
    <w:next w:val="C-PLR-BodyText"/>
    <w:rsid w:val="00D37F3C"/>
    <w:pPr>
      <w:spacing w:after="0" w:line="240" w:lineRule="auto"/>
      <w:ind w:left="432" w:hanging="432"/>
    </w:pPr>
    <w:rPr>
      <w:rFonts w:ascii="Times New Roman Bold" w:eastAsia="Times New Roman" w:hAnsi="Times New Roman Bold" w:cs="Times New Roman"/>
      <w:b/>
      <w:caps/>
      <w:color w:val="0000FF"/>
      <w:sz w:val="16"/>
      <w:szCs w:val="20"/>
    </w:rPr>
  </w:style>
  <w:style w:type="paragraph" w:customStyle="1" w:styleId="C-PLR-TOC2">
    <w:name w:val="C-PLR-TOC 2"/>
    <w:basedOn w:val="C-PLR-TOC1"/>
    <w:next w:val="C-PLR-BodyText"/>
    <w:rsid w:val="00D37F3C"/>
    <w:pPr>
      <w:ind w:left="864"/>
    </w:pPr>
    <w:rPr>
      <w:rFonts w:ascii="Times New Roman" w:hAnsi="Times New Roman"/>
      <w:b w:val="0"/>
      <w:caps w:val="0"/>
    </w:rPr>
  </w:style>
  <w:style w:type="paragraph" w:customStyle="1" w:styleId="C-PLR-TableFootnote">
    <w:name w:val="C-PLR-Table Footnote"/>
    <w:next w:val="C-PLR-BodyText"/>
    <w:rsid w:val="00D37F3C"/>
    <w:pPr>
      <w:tabs>
        <w:tab w:val="left" w:pos="432"/>
      </w:tabs>
      <w:spacing w:after="0" w:line="240" w:lineRule="auto"/>
      <w:ind w:left="432" w:hanging="432"/>
    </w:pPr>
    <w:rPr>
      <w:rFonts w:ascii="Times New Roman" w:eastAsia="Times New Roman" w:hAnsi="Times New Roman" w:cs="Times New Roman"/>
      <w:sz w:val="16"/>
      <w:szCs w:val="20"/>
    </w:rPr>
  </w:style>
  <w:style w:type="character" w:customStyle="1" w:styleId="C-Hyperlink">
    <w:name w:val="C-Hyperlink"/>
    <w:rsid w:val="00D37F3C"/>
    <w:rPr>
      <w:color w:val="0000FF"/>
    </w:rPr>
  </w:style>
  <w:style w:type="table" w:customStyle="1" w:styleId="C-Table">
    <w:name w:val="C-Table"/>
    <w:basedOn w:val="TableNormal"/>
    <w:rsid w:val="00D37F3C"/>
    <w:pPr>
      <w:spacing w:after="0" w:line="240" w:lineRule="auto"/>
    </w:pPr>
    <w:rPr>
      <w:rFonts w:ascii="Times New Roman" w:eastAsia="Times New Roman" w:hAnsi="Times New Roman" w:cs="Times New Roman"/>
      <w:sz w:val="20"/>
      <w:szCs w:val="20"/>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TableCallout">
    <w:name w:val="C-Table Callout"/>
    <w:rsid w:val="00D37F3C"/>
    <w:rPr>
      <w:rFonts w:ascii="Times New Roman" w:hAnsi="Times New Roman"/>
      <w:dstrike w:val="0"/>
      <w:color w:val="auto"/>
      <w:spacing w:val="0"/>
      <w:w w:val="100"/>
      <w:position w:val="-1"/>
      <w:sz w:val="22"/>
      <w:szCs w:val="22"/>
      <w:u w:val="none"/>
      <w:effect w:val="none"/>
      <w:vertAlign w:val="superscript"/>
    </w:rPr>
  </w:style>
  <w:style w:type="paragraph" w:customStyle="1" w:styleId="C-PLR-AlphabeticList">
    <w:name w:val="C-PLR-Alphabetic List"/>
    <w:rsid w:val="00D37F3C"/>
    <w:pPr>
      <w:numPr>
        <w:numId w:val="10"/>
      </w:numPr>
      <w:spacing w:after="0" w:line="240" w:lineRule="auto"/>
    </w:pPr>
    <w:rPr>
      <w:rFonts w:ascii="Times New Roman" w:eastAsia="Times New Roman" w:hAnsi="Times New Roman" w:cs="Arial"/>
      <w:sz w:val="16"/>
      <w:szCs w:val="20"/>
    </w:rPr>
  </w:style>
  <w:style w:type="paragraph" w:customStyle="1" w:styleId="C-PLR-CaptionContinued">
    <w:name w:val="C-PLR-Caption Continued"/>
    <w:next w:val="C-PLR-BodyText"/>
    <w:rsid w:val="00D37F3C"/>
    <w:pPr>
      <w:keepNext/>
      <w:spacing w:after="0" w:line="240" w:lineRule="auto"/>
      <w:ind w:left="360" w:hanging="360"/>
    </w:pPr>
    <w:rPr>
      <w:rFonts w:ascii="Times New Roman Bold" w:eastAsia="Times New Roman" w:hAnsi="Times New Roman Bold" w:cs="Arial"/>
      <w:b/>
      <w:sz w:val="16"/>
      <w:szCs w:val="20"/>
    </w:rPr>
  </w:style>
  <w:style w:type="paragraph" w:customStyle="1" w:styleId="C-PLR-Heading1">
    <w:name w:val="C-PLR-Heading 1"/>
    <w:next w:val="C-PLR-BodyText"/>
    <w:rsid w:val="00D37F3C"/>
    <w:pPr>
      <w:keepNext/>
      <w:numPr>
        <w:numId w:val="9"/>
      </w:numPr>
      <w:tabs>
        <w:tab w:val="left" w:pos="720"/>
        <w:tab w:val="clear" w:pos="1080"/>
      </w:tabs>
      <w:spacing w:after="0" w:line="240" w:lineRule="auto"/>
      <w:ind w:left="720" w:hanging="720"/>
      <w:outlineLvl w:val="0"/>
    </w:pPr>
    <w:rPr>
      <w:rFonts w:ascii="Times New Roman Bold" w:eastAsia="Times New Roman" w:hAnsi="Times New Roman Bold" w:cs="Times New Roman"/>
      <w:caps/>
      <w:sz w:val="16"/>
      <w:szCs w:val="20"/>
    </w:rPr>
  </w:style>
  <w:style w:type="paragraph" w:customStyle="1" w:styleId="C-PLR-Heading1nopagebreak">
    <w:name w:val="C-PLR-Heading 1 (no page break)"/>
    <w:basedOn w:val="C-PLR-Heading1"/>
    <w:next w:val="C-PLR-BodyText"/>
    <w:rsid w:val="00D37F3C"/>
  </w:style>
  <w:style w:type="paragraph" w:customStyle="1" w:styleId="C-PLR-Heading2">
    <w:name w:val="C-PLR-Heading 2"/>
    <w:next w:val="C-PLR-BodyText"/>
    <w:rsid w:val="00D37F3C"/>
    <w:pPr>
      <w:numPr>
        <w:ilvl w:val="1"/>
        <w:numId w:val="9"/>
      </w:numPr>
      <w:tabs>
        <w:tab w:val="left" w:pos="720"/>
        <w:tab w:val="clear" w:pos="1080"/>
      </w:tabs>
      <w:spacing w:after="0" w:line="240" w:lineRule="auto"/>
      <w:ind w:left="720" w:hanging="720"/>
      <w:outlineLvl w:val="1"/>
    </w:pPr>
    <w:rPr>
      <w:rFonts w:ascii="Times New Roman Bold" w:eastAsia="Times New Roman" w:hAnsi="Times New Roman Bold" w:cs="Arial"/>
      <w:sz w:val="16"/>
      <w:szCs w:val="20"/>
    </w:rPr>
  </w:style>
  <w:style w:type="paragraph" w:customStyle="1" w:styleId="C-PLR-Heading3">
    <w:name w:val="C-PLR-Heading 3"/>
    <w:next w:val="C-PLR-BodyText"/>
    <w:rsid w:val="00D37F3C"/>
    <w:pPr>
      <w:numPr>
        <w:ilvl w:val="2"/>
        <w:numId w:val="9"/>
      </w:numPr>
      <w:tabs>
        <w:tab w:val="left" w:pos="720"/>
        <w:tab w:val="clear" w:pos="1080"/>
      </w:tabs>
      <w:spacing w:after="0" w:line="240" w:lineRule="auto"/>
      <w:ind w:left="720" w:hanging="720"/>
      <w:outlineLvl w:val="2"/>
    </w:pPr>
    <w:rPr>
      <w:rFonts w:ascii="Times New Roman Bold" w:eastAsia="Times New Roman" w:hAnsi="Times New Roman Bold" w:cs="Arial"/>
      <w:sz w:val="16"/>
      <w:szCs w:val="20"/>
    </w:rPr>
  </w:style>
  <w:style w:type="paragraph" w:customStyle="1" w:styleId="C-PLR-Heading3non-numbered">
    <w:name w:val="C-PLR-Heading 3 (non-numbered)"/>
    <w:basedOn w:val="C-PLR-Heading3"/>
    <w:next w:val="C-PLR-BodyText"/>
    <w:rsid w:val="00D37F3C"/>
    <w:pPr>
      <w:numPr>
        <w:ilvl w:val="0"/>
        <w:numId w:val="0"/>
      </w:numPr>
      <w:ind w:left="720" w:hanging="720"/>
    </w:pPr>
  </w:style>
  <w:style w:type="paragraph" w:customStyle="1" w:styleId="C-PLR-Heading4">
    <w:name w:val="C-PLR-Heading 4"/>
    <w:next w:val="C-PLR-BodyText"/>
    <w:rsid w:val="00D37F3C"/>
    <w:pPr>
      <w:numPr>
        <w:ilvl w:val="3"/>
        <w:numId w:val="9"/>
      </w:numPr>
      <w:tabs>
        <w:tab w:val="left" w:pos="720"/>
        <w:tab w:val="clear" w:pos="1080"/>
      </w:tabs>
      <w:spacing w:after="0" w:line="240" w:lineRule="auto"/>
      <w:ind w:left="720" w:hanging="720"/>
      <w:outlineLvl w:val="3"/>
    </w:pPr>
    <w:rPr>
      <w:rFonts w:ascii="Times New Roman Bold" w:eastAsia="Times New Roman" w:hAnsi="Times New Roman Bold" w:cs="Arial"/>
      <w:sz w:val="16"/>
      <w:szCs w:val="20"/>
    </w:rPr>
  </w:style>
  <w:style w:type="paragraph" w:customStyle="1" w:styleId="C-PLR-Heading4non-numbered">
    <w:name w:val="C-PLR-Heading 4 (non-numbered)"/>
    <w:basedOn w:val="C-PLR-Heading4"/>
    <w:next w:val="C-PLR-BodyText"/>
    <w:rsid w:val="00D37F3C"/>
    <w:pPr>
      <w:numPr>
        <w:ilvl w:val="0"/>
        <w:numId w:val="0"/>
      </w:numPr>
      <w:ind w:left="720" w:hanging="720"/>
    </w:pPr>
  </w:style>
  <w:style w:type="paragraph" w:customStyle="1" w:styleId="C-PLR-Heading5">
    <w:name w:val="C-PLR-Heading 5"/>
    <w:next w:val="C-PLR-BodyText"/>
    <w:rsid w:val="00D37F3C"/>
    <w:pPr>
      <w:numPr>
        <w:ilvl w:val="4"/>
        <w:numId w:val="9"/>
      </w:numPr>
      <w:tabs>
        <w:tab w:val="left" w:pos="720"/>
        <w:tab w:val="clear" w:pos="1080"/>
      </w:tabs>
      <w:spacing w:after="0" w:line="240" w:lineRule="auto"/>
      <w:ind w:left="720" w:hanging="720"/>
      <w:outlineLvl w:val="4"/>
    </w:pPr>
    <w:rPr>
      <w:rFonts w:ascii="Times New Roman Bold" w:eastAsia="Times New Roman" w:hAnsi="Times New Roman Bold" w:cs="Arial"/>
      <w:sz w:val="16"/>
      <w:szCs w:val="20"/>
    </w:rPr>
  </w:style>
  <w:style w:type="paragraph" w:customStyle="1" w:styleId="C-PLR-Heading5non-numbered">
    <w:name w:val="C-PLR-Heading 5 (non-numbered)"/>
    <w:basedOn w:val="C-PLR-Heading5"/>
    <w:next w:val="C-PLR-BodyText"/>
    <w:rsid w:val="00D37F3C"/>
    <w:pPr>
      <w:numPr>
        <w:ilvl w:val="0"/>
        <w:numId w:val="0"/>
      </w:numPr>
      <w:ind w:left="720" w:hanging="720"/>
    </w:pPr>
  </w:style>
  <w:style w:type="paragraph" w:customStyle="1" w:styleId="C-PLR-Heading6">
    <w:name w:val="C-PLR-Heading 6"/>
    <w:next w:val="C-PLR-BodyText"/>
    <w:rsid w:val="00D37F3C"/>
    <w:pPr>
      <w:numPr>
        <w:ilvl w:val="5"/>
        <w:numId w:val="9"/>
      </w:numPr>
      <w:tabs>
        <w:tab w:val="left" w:pos="864"/>
        <w:tab w:val="clear" w:pos="1080"/>
      </w:tabs>
      <w:spacing w:after="0" w:line="240" w:lineRule="auto"/>
      <w:ind w:left="864" w:hanging="864"/>
      <w:outlineLvl w:val="5"/>
    </w:pPr>
    <w:rPr>
      <w:rFonts w:ascii="Times New Roman Bold" w:eastAsia="Times New Roman" w:hAnsi="Times New Roman Bold" w:cs="Arial"/>
      <w:sz w:val="16"/>
      <w:szCs w:val="20"/>
    </w:rPr>
  </w:style>
  <w:style w:type="paragraph" w:customStyle="1" w:styleId="C-PLR-Heading6non-numbered">
    <w:name w:val="C-PLR-Heading 6 (non-numbered)"/>
    <w:basedOn w:val="C-PLR-Heading6"/>
    <w:next w:val="C-PLR-BodyText"/>
    <w:rsid w:val="00D37F3C"/>
    <w:pPr>
      <w:numPr>
        <w:ilvl w:val="0"/>
        <w:numId w:val="0"/>
      </w:numPr>
      <w:ind w:left="864" w:hanging="864"/>
    </w:pPr>
  </w:style>
  <w:style w:type="paragraph" w:customStyle="1" w:styleId="C-PLR-InstructionText">
    <w:name w:val="C-PLR-Instruction Text"/>
    <w:rsid w:val="00D37F3C"/>
    <w:pPr>
      <w:spacing w:after="0" w:line="240" w:lineRule="auto"/>
    </w:pPr>
    <w:rPr>
      <w:rFonts w:ascii="Times New Roman Bold" w:eastAsia="Times New Roman" w:hAnsi="Times New Roman Bold" w:cs="Arial"/>
      <w:vanish/>
      <w:color w:val="FF0000"/>
      <w:sz w:val="16"/>
      <w:szCs w:val="20"/>
    </w:rPr>
  </w:style>
  <w:style w:type="paragraph" w:customStyle="1" w:styleId="C-PLR-TOC3">
    <w:name w:val="C-PLR-TOC 3"/>
    <w:basedOn w:val="C-PLR-TOC1"/>
    <w:next w:val="C-PLR-BodyText"/>
    <w:rsid w:val="00D37F3C"/>
    <w:pPr>
      <w:tabs>
        <w:tab w:val="left" w:pos="432"/>
      </w:tabs>
      <w:ind w:left="864"/>
    </w:pPr>
    <w:rPr>
      <w:rFonts w:ascii="Times New Roman" w:hAnsi="Times New Roman"/>
      <w:b w:val="0"/>
      <w:caps w:val="0"/>
    </w:rPr>
  </w:style>
  <w:style w:type="paragraph" w:customStyle="1" w:styleId="C-PLR-TOC4">
    <w:name w:val="C-PLR-TOC 4"/>
    <w:basedOn w:val="C-PLR-TOC1"/>
    <w:next w:val="C-PLR-BodyText"/>
    <w:rsid w:val="00D37F3C"/>
    <w:pPr>
      <w:tabs>
        <w:tab w:val="left" w:pos="432"/>
      </w:tabs>
      <w:ind w:left="864"/>
    </w:pPr>
    <w:rPr>
      <w:rFonts w:ascii="Times New Roman" w:hAnsi="Times New Roman"/>
      <w:b w:val="0"/>
      <w:caps w:val="0"/>
    </w:rPr>
  </w:style>
  <w:style w:type="paragraph" w:styleId="BodyTextIndent">
    <w:name w:val="Body Text Indent"/>
    <w:basedOn w:val="Normal"/>
    <w:link w:val="BodyTextIndentChar"/>
    <w:rsid w:val="00D37F3C"/>
    <w:pPr>
      <w:spacing w:after="120"/>
      <w:ind w:left="360"/>
    </w:pPr>
  </w:style>
  <w:style w:type="character" w:customStyle="1" w:styleId="BodyTextIndentChar">
    <w:name w:val="Body Text Indent Char"/>
    <w:basedOn w:val="DefaultParagraphFont"/>
    <w:link w:val="BodyTextIndent"/>
    <w:rPr>
      <w:rFonts w:ascii="Times New Roman" w:eastAsia="Times New Roman" w:hAnsi="Times New Roman" w:cs="Arial"/>
      <w:sz w:val="24"/>
      <w:szCs w:val="20"/>
    </w:rPr>
  </w:style>
  <w:style w:type="paragraph" w:styleId="BodyTextFirstIndent2">
    <w:name w:val="Body Text First Indent 2"/>
    <w:basedOn w:val="BodyTextIndent"/>
    <w:link w:val="BodyTextFirstIndent2Char"/>
    <w:rsid w:val="00D37F3C"/>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Arial"/>
      <w:sz w:val="24"/>
      <w:szCs w:val="20"/>
    </w:rPr>
  </w:style>
  <w:style w:type="paragraph" w:customStyle="1" w:styleId="C-PLR-Heading1non-numbered">
    <w:name w:val="C-PLR-Heading 1 (non-numbered)"/>
    <w:basedOn w:val="C-PLR-Heading1"/>
    <w:next w:val="C-PLR-BodyText"/>
    <w:rsid w:val="00D37F3C"/>
    <w:pPr>
      <w:numPr>
        <w:numId w:val="0"/>
      </w:numPr>
      <w:ind w:left="720" w:hanging="720"/>
    </w:pPr>
  </w:style>
  <w:style w:type="paragraph" w:customStyle="1" w:styleId="C-AppendixNumbered">
    <w:name w:val="C-Appendix (Numbered)"/>
    <w:basedOn w:val="C-Appendix"/>
    <w:next w:val="C-BodyText"/>
    <w:rsid w:val="00D37F3C"/>
    <w:pPr>
      <w:numPr>
        <w:numId w:val="12"/>
      </w:numPr>
      <w:tabs>
        <w:tab w:val="left" w:pos="1987"/>
      </w:tabs>
      <w:ind w:left="1987" w:hanging="1987"/>
    </w:pPr>
  </w:style>
  <w:style w:type="numbering" w:customStyle="1" w:styleId="SPNumberedTabs">
    <w:name w:val="SP Numbered Tabs"/>
    <w:rsid w:val="00D37F3C"/>
    <w:pPr>
      <w:numPr>
        <w:numId w:val="13"/>
      </w:numPr>
    </w:pPr>
  </w:style>
  <w:style w:type="numbering" w:customStyle="1" w:styleId="SPBulletTabs">
    <w:name w:val="SP Bullet Tabs"/>
    <w:rsid w:val="00D37F3C"/>
    <w:pPr>
      <w:numPr>
        <w:numId w:val="14"/>
      </w:numPr>
    </w:pPr>
  </w:style>
  <w:style w:type="paragraph" w:customStyle="1" w:styleId="C-Alphabetic">
    <w:name w:val="C-Alphabetic"/>
    <w:basedOn w:val="C-Heading1"/>
    <w:next w:val="C-BodyText"/>
    <w:link w:val="C-AlphabeticChar"/>
    <w:qFormat/>
    <w:rsid w:val="00D37F3C"/>
    <w:pPr>
      <w:numPr>
        <w:numId w:val="16"/>
      </w:numPr>
      <w:tabs>
        <w:tab w:val="left" w:pos="1080"/>
      </w:tabs>
      <w:ind w:left="1080" w:hanging="1080"/>
    </w:pPr>
  </w:style>
  <w:style w:type="paragraph" w:customStyle="1" w:styleId="C-Footnote">
    <w:name w:val="C-Footnote"/>
    <w:basedOn w:val="C-TableFootnote"/>
    <w:qFormat/>
    <w:rsid w:val="00D37F3C"/>
    <w:pPr>
      <w:ind w:left="0" w:firstLine="0"/>
    </w:pPr>
  </w:style>
  <w:style w:type="character" w:customStyle="1" w:styleId="C-Heading1Char">
    <w:name w:val="C-Heading 1 Char"/>
    <w:link w:val="C-Heading1"/>
    <w:rsid w:val="00D37F3C"/>
    <w:rPr>
      <w:rFonts w:ascii="Times New Roman" w:eastAsia="Times New Roman" w:hAnsi="Times New Roman" w:cs="Times New Roman"/>
      <w:b/>
      <w:caps/>
      <w:sz w:val="28"/>
      <w:szCs w:val="20"/>
    </w:rPr>
  </w:style>
  <w:style w:type="character" w:customStyle="1" w:styleId="C-AlphabeticChar">
    <w:name w:val="C-Alphabetic Char"/>
    <w:basedOn w:val="C-Heading1Char"/>
    <w:link w:val="C-Alphabetic"/>
    <w:rsid w:val="00D37F3C"/>
    <w:rPr>
      <w:rFonts w:ascii="Times New Roman" w:eastAsia="Times New Roman" w:hAnsi="Times New Roman" w:cs="Times New Roman"/>
      <w:b/>
      <w:caps/>
      <w:sz w:val="28"/>
      <w:szCs w:val="20"/>
    </w:rPr>
  </w:style>
  <w:style w:type="paragraph" w:customStyle="1" w:styleId="MemoHeaderStyle">
    <w:name w:val="MemoHeaderStyle"/>
    <w:basedOn w:val="Normal"/>
    <w:next w:val="Normal"/>
    <w:pPr>
      <w:tabs>
        <w:tab w:val="left" w:pos="567"/>
      </w:tabs>
      <w:spacing w:line="120" w:lineRule="atLeast"/>
      <w:ind w:left="1418"/>
      <w:jc w:val="both"/>
    </w:pPr>
    <w:rPr>
      <w:rFonts w:ascii="Arial" w:hAnsi="Arial" w:cs="Times New Roman"/>
      <w:b/>
      <w:smallCaps/>
      <w:sz w:val="22"/>
      <w:lang w:val="en-GB"/>
    </w:rPr>
  </w:style>
  <w:style w:type="character" w:styleId="PageNumber">
    <w:name w:val="page number"/>
    <w:basedOn w:val="DefaultParagraphFont"/>
  </w:style>
  <w:style w:type="paragraph" w:styleId="BodyText">
    <w:name w:val="Body Text"/>
    <w:basedOn w:val="Normal"/>
    <w:link w:val="BodyTextChar"/>
    <w:rPr>
      <w:rFonts w:cs="Times New Roman"/>
      <w:i/>
      <w:color w:val="008000"/>
      <w:sz w:val="22"/>
      <w:lang w:val="en-GB"/>
    </w:rPr>
  </w:style>
  <w:style w:type="character" w:customStyle="1" w:styleId="BodyTextChar">
    <w:name w:val="Body Text Char"/>
    <w:basedOn w:val="DefaultParagraphFont"/>
    <w:link w:val="BodyText"/>
    <w:rPr>
      <w:rFonts w:ascii="Times New Roman" w:eastAsia="Times New Roman" w:hAnsi="Times New Roman" w:cs="Times New Roman"/>
      <w:i/>
      <w:color w:val="008000"/>
      <w:szCs w:val="20"/>
      <w:lang w:val="en-GB"/>
    </w:rPr>
  </w:style>
  <w:style w:type="paragraph" w:customStyle="1" w:styleId="EMEAEnBodyText">
    <w:name w:val="EMEA En Body Text"/>
    <w:basedOn w:val="Normal"/>
    <w:pPr>
      <w:spacing w:before="120" w:after="120"/>
      <w:jc w:val="both"/>
    </w:pPr>
    <w:rPr>
      <w:rFonts w:cs="Times New Roman"/>
      <w:sz w:val="22"/>
    </w:rPr>
  </w:style>
  <w:style w:type="paragraph" w:customStyle="1" w:styleId="BodytextAgency">
    <w:name w:val="Body text (Agency)"/>
    <w:basedOn w:val="Normal"/>
    <w:link w:val="BodytextAgencyChar"/>
    <w:qFormat/>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qFormat/>
    <w:rPr>
      <w:rFonts w:ascii="Verdana" w:eastAsia="Verdana" w:hAnsi="Verdana" w:cs="Verdana"/>
      <w:sz w:val="18"/>
      <w:szCs w:val="18"/>
      <w:lang w:val="en-GB" w:eastAsia="en-GB"/>
    </w:rPr>
  </w:style>
  <w:style w:type="paragraph" w:customStyle="1" w:styleId="DraftingNotesAgency">
    <w:name w:val="Drafting Notes (Agency)"/>
    <w:basedOn w:val="Normal"/>
    <w:next w:val="BodytextAgency"/>
    <w:link w:val="DraftingNotesAgencyChar"/>
    <w:pPr>
      <w:spacing w:after="140" w:line="280" w:lineRule="atLeast"/>
    </w:pPr>
    <w:rPr>
      <w:rFonts w:ascii="Courier New" w:eastAsia="Verdana" w:hAnsi="Courier New" w:cs="Times New Roman"/>
      <w:i/>
      <w:color w:val="339966"/>
      <w:sz w:val="22"/>
      <w:szCs w:val="18"/>
      <w:lang w:val="en-GB" w:eastAsia="en-GB"/>
    </w:rPr>
  </w:style>
  <w:style w:type="character" w:customStyle="1" w:styleId="DraftingNotesAgencyChar">
    <w:name w:val="Drafting Notes (Agency) Char"/>
    <w:link w:val="DraftingNotesAgency"/>
    <w:rPr>
      <w:rFonts w:ascii="Courier New" w:eastAsia="Verdana" w:hAnsi="Courier New" w:cs="Times New Roman"/>
      <w:i/>
      <w:color w:val="339966"/>
      <w:szCs w:val="18"/>
      <w:lang w:val="en-GB" w:eastAsia="en-GB"/>
    </w:rPr>
  </w:style>
  <w:style w:type="paragraph" w:customStyle="1" w:styleId="NormalAgency">
    <w:name w:val="Normal (Agency)"/>
    <w:link w:val="NormalAgencyChar"/>
    <w:pPr>
      <w:spacing w:after="0" w:line="240" w:lineRule="auto"/>
    </w:pPr>
    <w:rPr>
      <w:rFonts w:ascii="Verdana" w:eastAsia="Verdana" w:hAnsi="Verdana" w:cs="Verdana"/>
      <w:sz w:val="18"/>
      <w:szCs w:val="18"/>
      <w:lang w:val="en-GB" w:eastAsia="en-GB"/>
    </w:rPr>
  </w:style>
  <w:style w:type="table" w:customStyle="1" w:styleId="TablegridAgencyblack">
    <w:name w:val="Table grid (Agency) black"/>
    <w:basedOn w:val="TableNormal"/>
    <w:semiHidden/>
    <w:pPr>
      <w:spacing w:after="0" w:line="240" w:lineRule="auto"/>
    </w:pPr>
    <w:rPr>
      <w:rFonts w:ascii="Verdana" w:eastAsia="SimSun" w:hAnsi="Verdana" w:cs="Times New Roman"/>
      <w:sz w:val="18"/>
      <w:szCs w:val="20"/>
      <w:lang w:val="en-GB"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spacing w:line="280" w:lineRule="exact"/>
    </w:pPr>
    <w:rPr>
      <w:rFonts w:ascii="Verdana" w:hAnsi="Verdana" w:cs="Verdana"/>
      <w:sz w:val="18"/>
      <w:szCs w:val="18"/>
      <w:lang w:val="en-GB" w:eastAsia="zh-CN"/>
    </w:rPr>
  </w:style>
  <w:style w:type="character" w:customStyle="1" w:styleId="NormalAgencyChar">
    <w:name w:val="Normal (Agency) Char"/>
    <w:link w:val="NormalAgency"/>
    <w:rPr>
      <w:rFonts w:ascii="Verdana" w:eastAsia="Verdana" w:hAnsi="Verdana" w:cs="Verdana"/>
      <w:sz w:val="18"/>
      <w:szCs w:val="18"/>
      <w:lang w:val="en-GB"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C-TableTextChar">
    <w:name w:val="C-Table Text Char"/>
    <w:link w:val="C-TableText"/>
    <w:locked/>
    <w:rPr>
      <w:rFonts w:ascii="Times New Roman" w:eastAsia="Times New Roman" w:hAnsi="Times New Roman" w:cs="Times New Roman"/>
      <w:szCs w:val="20"/>
    </w:rPr>
  </w:style>
  <w:style w:type="character" w:customStyle="1" w:styleId="UnresolvedMention2">
    <w:name w:val="Unresolved Mention2"/>
    <w:basedOn w:val="DefaultParagraphFont"/>
    <w:uiPriority w:val="99"/>
    <w:rPr>
      <w:color w:val="605E5C"/>
      <w:shd w:val="clear" w:color="auto" w:fill="E1DFDD"/>
    </w:rPr>
  </w:style>
  <w:style w:type="character" w:customStyle="1" w:styleId="UnresolvedMention3">
    <w:name w:val="Unresolved Mention3"/>
    <w:basedOn w:val="DefaultParagraphFont"/>
    <w:uiPriority w:val="99"/>
    <w:rPr>
      <w:color w:val="605E5C"/>
      <w:shd w:val="clear" w:color="auto" w:fill="E1DFDD"/>
    </w:rPr>
  </w:style>
  <w:style w:type="character" w:customStyle="1" w:styleId="Mention1">
    <w:name w:val="Mention1"/>
    <w:basedOn w:val="DefaultParagraphFont"/>
    <w:uiPriority w:val="99"/>
    <w:rPr>
      <w:color w:val="2B579A"/>
      <w:shd w:val="clear" w:color="auto" w:fill="E1DFDD"/>
    </w:rPr>
  </w:style>
  <w:style w:type="character" w:customStyle="1" w:styleId="markedcontent">
    <w:name w:val="markedcontent"/>
    <w:basedOn w:val="DefaultParagraphFont"/>
  </w:style>
  <w:style w:type="character" w:customStyle="1" w:styleId="UnresolvedMention4">
    <w:name w:val="Unresolved Mention4"/>
    <w:basedOn w:val="DefaultParagraphFont"/>
    <w:rPr>
      <w:color w:val="605E5C"/>
      <w:shd w:val="clear" w:color="auto" w:fill="E1DFDD"/>
    </w:rPr>
  </w:style>
  <w:style w:type="character" w:customStyle="1" w:styleId="Mention2">
    <w:name w:val="Mention2"/>
    <w:basedOn w:val="DefaultParagraphFont"/>
    <w:uiPriority w:val="99"/>
    <w:rPr>
      <w:color w:val="2B579A"/>
      <w:shd w:val="clear" w:color="auto" w:fill="E1DFDD"/>
    </w:rPr>
  </w:style>
  <w:style w:type="character" w:customStyle="1" w:styleId="Mentionnonrsolue1">
    <w:name w:val="Mention non résolue1"/>
    <w:basedOn w:val="DefaultParagraphFont"/>
    <w:uiPriority w:val="99"/>
    <w:rPr>
      <w:color w:val="605E5C"/>
      <w:shd w:val="clear" w:color="auto" w:fill="E1DFDD"/>
    </w:rPr>
  </w:style>
  <w:style w:type="character" w:customStyle="1" w:styleId="No-numheading3AgencyChar">
    <w:name w:val="No-num heading 3 (Agency) Char"/>
    <w:link w:val="No-numheading3Agency"/>
    <w:locked/>
    <w:rPr>
      <w:rFonts w:ascii="Verdana" w:hAnsi="Verdana" w:cs="Arial"/>
      <w:b/>
      <w:bCs/>
      <w:kern w:val="32"/>
    </w:rPr>
  </w:style>
  <w:style w:type="paragraph" w:customStyle="1" w:styleId="No-numheading3Agency">
    <w:name w:val="No-num heading 3 (Agency)"/>
    <w:basedOn w:val="Normal"/>
    <w:next w:val="BodytextAgency"/>
    <w:link w:val="No-numheading3AgencyChar"/>
    <w:pPr>
      <w:keepNext/>
      <w:spacing w:before="280" w:after="220"/>
      <w:outlineLvl w:val="2"/>
    </w:pPr>
    <w:rPr>
      <w:rFonts w:ascii="Verdana" w:eastAsia="MS Mincho" w:hAnsi="Verdana"/>
      <w:b/>
      <w:bCs/>
      <w:kern w:val="32"/>
      <w:sz w:val="22"/>
      <w:szCs w:val="22"/>
    </w:rPr>
  </w:style>
  <w:style w:type="paragraph" w:customStyle="1" w:styleId="TitleA">
    <w:name w:val="Title A"/>
    <w:basedOn w:val="C-Heading1nopagebreak0"/>
    <w:link w:val="TitleAChar"/>
    <w:qFormat/>
    <w:pPr>
      <w:keepNext w:val="0"/>
      <w:widowControl w:val="0"/>
      <w:tabs>
        <w:tab w:val="clear" w:pos="1080"/>
      </w:tabs>
      <w:spacing w:before="0" w:after="0"/>
      <w:ind w:left="0" w:firstLine="0"/>
      <w:jc w:val="center"/>
    </w:pPr>
    <w:rPr>
      <w:bCs/>
      <w:color w:val="000000"/>
      <w:sz w:val="22"/>
      <w:szCs w:val="22"/>
      <w:lang w:val="fr-FR"/>
    </w:rPr>
  </w:style>
  <w:style w:type="paragraph" w:customStyle="1" w:styleId="TitleB">
    <w:name w:val="Title B"/>
    <w:basedOn w:val="C-Heading1nopagebreak0"/>
    <w:link w:val="TitleBChar"/>
    <w:qFormat/>
    <w:pPr>
      <w:keepNext w:val="0"/>
      <w:widowControl w:val="0"/>
      <w:tabs>
        <w:tab w:val="clear" w:pos="1080"/>
      </w:tabs>
      <w:spacing w:before="0" w:after="0"/>
      <w:ind w:left="567" w:hanging="567"/>
    </w:pPr>
    <w:rPr>
      <w:bCs/>
      <w:color w:val="000000"/>
      <w:sz w:val="22"/>
      <w:szCs w:val="22"/>
      <w:lang w:val="fr-FR"/>
    </w:rPr>
  </w:style>
  <w:style w:type="character" w:customStyle="1" w:styleId="C-Heading1non-numberedChar">
    <w:name w:val="C-Heading 1 (non-numbered) Char"/>
    <w:basedOn w:val="C-Heading1Char"/>
    <w:link w:val="C-Heading1non-numbered"/>
    <w:rPr>
      <w:rFonts w:ascii="Times New Roman" w:eastAsia="Times New Roman" w:hAnsi="Times New Roman" w:cs="Times New Roman"/>
      <w:b/>
      <w:caps/>
      <w:sz w:val="28"/>
      <w:szCs w:val="20"/>
    </w:rPr>
  </w:style>
  <w:style w:type="character" w:customStyle="1" w:styleId="C-Heading1nopagebreakChar">
    <w:name w:val="C-Heading 1 (no page break Char"/>
    <w:aliases w:val="non-numbered) Char"/>
    <w:basedOn w:val="C-Heading1non-numberedChar"/>
    <w:link w:val="C-Heading1nopagebreak0"/>
    <w:rPr>
      <w:rFonts w:ascii="Times New Roman" w:eastAsia="Times New Roman" w:hAnsi="Times New Roman" w:cs="Times New Roman"/>
      <w:b/>
      <w:caps/>
      <w:sz w:val="28"/>
      <w:szCs w:val="20"/>
    </w:rPr>
  </w:style>
  <w:style w:type="character" w:customStyle="1" w:styleId="TitleAChar">
    <w:name w:val="Title A Char"/>
    <w:basedOn w:val="C-Heading1nopagebreakChar"/>
    <w:link w:val="TitleA"/>
    <w:rPr>
      <w:rFonts w:ascii="Times New Roman" w:eastAsia="Times New Roman" w:hAnsi="Times New Roman" w:cs="Times New Roman"/>
      <w:b/>
      <w:bCs/>
      <w:caps/>
      <w:color w:val="000000"/>
      <w:sz w:val="28"/>
      <w:szCs w:val="20"/>
      <w:lang w:val="fr-FR"/>
    </w:rPr>
  </w:style>
  <w:style w:type="character" w:customStyle="1" w:styleId="TitleBChar">
    <w:name w:val="Title B Char"/>
    <w:basedOn w:val="C-Heading1nopagebreakChar"/>
    <w:link w:val="TitleB"/>
    <w:rPr>
      <w:rFonts w:ascii="Times New Roman" w:eastAsia="Times New Roman" w:hAnsi="Times New Roman" w:cs="Times New Roman"/>
      <w:b/>
      <w:bCs/>
      <w:caps/>
      <w:color w:val="000000"/>
      <w:sz w:val="28"/>
      <w:szCs w:val="20"/>
      <w:lang w:val="fr-FR"/>
    </w:rPr>
  </w:style>
  <w:style w:type="character" w:styleId="LineNumber">
    <w:name w:val="line number"/>
    <w:basedOn w:val="DefaultParagraphFont"/>
    <w:uiPriority w:val="99"/>
    <w:semiHidden/>
    <w:unhideWhenUsed/>
  </w:style>
  <w:style w:type="paragraph" w:customStyle="1" w:styleId="Style1">
    <w:name w:val="Style1"/>
    <w:basedOn w:val="Normal"/>
    <w:qFormat/>
    <w:pPr>
      <w:widowControl w:val="0"/>
      <w:pBdr>
        <w:top w:val="single" w:sz="4" w:space="1" w:color="auto"/>
        <w:left w:val="single" w:sz="4" w:space="4" w:color="auto"/>
        <w:bottom w:val="single" w:sz="4" w:space="1" w:color="auto"/>
        <w:right w:val="single" w:sz="4" w:space="4" w:color="auto"/>
      </w:pBdr>
      <w:suppressAutoHyphens/>
    </w:pPr>
    <w:rPr>
      <w:rFonts w:cs="Times New Roman"/>
      <w:sz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8" Type="http://schemas.openxmlformats.org/officeDocument/2006/relationships/hyperlink" Target="https://www.ema.europa.eu/en/medicines/human/EPAR/lytgobi" TargetMode="Externa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customXml" Target="../customXml/item4.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customXml" Target="../customXml/item3.xml"/><Relationship Id="rId5" Type="http://schemas.openxmlformats.org/officeDocument/2006/relationships/customXml" Target="../customXml/item2.xml"/><Relationship Id="rId15" Type="http://schemas.openxmlformats.org/officeDocument/2006/relationships/customXml" Target="../customXml/item5.xml"/><Relationship Id="rId10" Type="http://schemas.openxmlformats.org/officeDocument/2006/relationships/hyperlink" Target="http://www.ema.europa.eu" TargetMode="Externa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hyperlink" Target="http://www.ema.europa.eu/docs/en_GB/document_library/Template_or_form/2013/03/WC500139752.doc" TargetMode="External"/></Relationships>
</file>

<file path=word/_rels/settings.xml.rels><?xml version="1.0" encoding="utf-8" standalone="yes"?><Relationships xmlns="http://schemas.openxmlformats.org/package/2006/relationships"><Relationship Id="rId1" Type="http://schemas.openxmlformats.org/officeDocument/2006/relationships/attachedTemplate" Target="file:///C:\Starting%20Point\Author.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EMADOC-1700519818-2573408</_dlc_DocId>
    <_dlc_DocIdUrl xmlns="a034c160-bfb7-45f5-8632-2eb7e0508071">
      <Url>https://euema.sharepoint.com/sites/CRM/_layouts/15/DocIdRedir.aspx?ID=EMADOC-1700519818-2573408</Url>
      <Description>EMADOC-1700519818-2573408</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7D6475F-72C7-4948-AE70-979E52FE0674}">
  <ds:schemaRefs>
    <ds:schemaRef ds:uri="http://www.w3.org/XML/1998/namespace"/>
    <ds:schemaRef ds:uri="http://purl.org/dc/terms/"/>
    <ds:schemaRef ds:uri="c2ecaf6f-a28e-4442-990a-f5c4f9eadb34"/>
    <ds:schemaRef ds:uri="http://schemas.microsoft.com/office/2006/metadata/propertie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AF1396D3-6FB2-4AD8-B022-418F8E51AA17}">
  <ds:schemaRefs>
    <ds:schemaRef ds:uri="http://schemas.openxmlformats.org/officeDocument/2006/bibliography"/>
  </ds:schemaRefs>
</ds:datastoreItem>
</file>

<file path=customXml/itemProps3.xml><?xml version="1.0" encoding="utf-8"?>
<ds:datastoreItem xmlns:ds="http://schemas.openxmlformats.org/officeDocument/2006/customXml" ds:itemID="{4BC955DD-C31A-48D7-8B3B-FBE874455BAB}"/>
</file>

<file path=customXml/itemProps4.xml><?xml version="1.0" encoding="utf-8"?>
<ds:datastoreItem xmlns:ds="http://schemas.openxmlformats.org/officeDocument/2006/customXml" ds:itemID="{462DCBE1-73DD-4B69-B46E-C7AAE4413982}">
  <ds:schemaRefs>
    <ds:schemaRef ds:uri="http://schemas.microsoft.com/sharepoint/v3/contenttype/forms"/>
  </ds:schemaRefs>
</ds:datastoreItem>
</file>

<file path=customXml/itemProps5.xml><?xml version="1.0" encoding="utf-8"?>
<ds:datastoreItem xmlns:ds="http://schemas.openxmlformats.org/officeDocument/2006/customXml" ds:itemID="{C4E0EB7B-B148-42C1-AEC6-6F1953A0A1A6}"/>
</file>

<file path=docProps/app.xml><?xml version="1.0" encoding="utf-8"?>
<Properties xmlns="http://schemas.openxmlformats.org/officeDocument/2006/extended-properties" xmlns:vt="http://schemas.openxmlformats.org/officeDocument/2006/docPropsVTypes">
  <Template>Author.dotm</Template>
  <TotalTime>35</TotalTime>
  <Pages>31</Pages>
  <Words>9117</Words>
  <Characters>51790</Characters>
  <Application>Microsoft Office Word</Application>
  <DocSecurity>0</DocSecurity>
  <Lines>1523</Lines>
  <Paragraphs>725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Lytgobi: EPAR – Product information - tracked changes</vt:lpstr>
      <vt:lpstr/>
    </vt:vector>
  </TitlesOfParts>
  <Company/>
  <LinksUpToDate>false</LinksUpToDate>
  <CharactersWithSpaces>60182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Lytgobi: EPAR – Product information - tracked changes</dc:title>
  <dc:subject>EPAR</dc:subject>
  <dc:creator>CHMP</dc:creator>
  <cp:keywords>Lytgobi, INN-futibatinib</cp:keywords>
  <cp:lastModifiedBy>Ronak Shah</cp:lastModifiedBy>
  <cp:revision>13</cp:revision>
  <dcterms:created xsi:type="dcterms:W3CDTF">2025-10-06T15:20:00Z</dcterms:created>
  <dcterms:modified xsi:type="dcterms:W3CDTF">2025-10-08T13:39:00Z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a0a65937-0acf-4e71-9338-afde27990962</vt:lpwstr>
  </property>
</Properties>
</file>